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1" w:name="_Hlk15371534" w:displacedByCustomXml="next"/>
    <w:bookmarkEnd w:id="1" w:displacedByCustomXml="next"/>
    <w:bookmarkStart w:id="2" w:name="_top" w:displacedByCustomXml="next"/>
    <w:bookmarkEnd w:id="2" w:displacedByCustomXml="next"/>
    <w:bookmarkStart w:id="3" w:name="_Hlk148968845" w:displacedByCustomXml="next"/>
    <w:bookmarkStart w:id="4" w:name="_Toc90635213" w:displacedByCustomXml="next"/>
    <w:bookmarkStart w:id="5" w:name="_Toc90634460" w:displacedByCustomXml="next"/>
    <w:bookmarkStart w:id="6" w:name="_Toc90458889" w:displacedByCustomXml="next"/>
    <w:bookmarkStart w:id="7" w:name="_Toc90450587" w:displacedByCustomXml="next"/>
    <w:bookmarkStart w:id="8" w:name="_Toc149317774" w:displacedByCustomXml="next"/>
    <w:sdt>
      <w:sdtPr>
        <w:id w:val="-1668495"/>
        <w:docPartObj>
          <w:docPartGallery w:val="Cover Pages"/>
          <w:docPartUnique/>
        </w:docPartObj>
      </w:sdtPr>
      <w:sdtEndPr>
        <w:rPr>
          <w:b/>
        </w:rPr>
      </w:sdtEndPr>
      <w:sdtContent>
        <w:sdt>
          <w:sdtPr>
            <w:rPr>
              <w:noProof/>
            </w:rPr>
            <w:id w:val="-190536265"/>
            <w:docPartObj>
              <w:docPartGallery w:val="Cover Pages"/>
              <w:docPartUnique/>
            </w:docPartObj>
          </w:sdtPr>
          <w:sdtEndPr>
            <w:rPr>
              <w:u w:val="single"/>
            </w:rPr>
          </w:sdtEndPr>
          <w:sdtContent>
            <w:p w14:paraId="37F74619" w14:textId="7BEE601B" w:rsidR="00321F2B" w:rsidRPr="007E4D59" w:rsidRDefault="000050B3" w:rsidP="00321F2B">
              <w:pPr>
                <w:jc w:val="right"/>
                <w:rPr>
                  <w:b/>
                  <w:noProof/>
                  <w:color w:val="2F5496" w:themeColor="accent1" w:themeShade="BF"/>
                  <w:sz w:val="52"/>
                  <w:szCs w:val="52"/>
                </w:rPr>
              </w:pPr>
              <w:r>
                <w:rPr>
                  <w:noProof/>
                </w:rPr>
                <mc:AlternateContent>
                  <mc:Choice Requires="wpg">
                    <w:drawing>
                      <wp:anchor distT="0" distB="0" distL="114300" distR="114300" simplePos="0" relativeHeight="251658275" behindDoc="0" locked="0" layoutInCell="1" allowOverlap="1" wp14:anchorId="780D2109" wp14:editId="5B342EA5">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1390" cy="163830"/>
                        <wp:effectExtent l="1905" t="7620" r="1905" b="0"/>
                        <wp:wrapNone/>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1390" cy="163830"/>
                                  <a:chOff x="0" y="0"/>
                                  <a:chExt cx="73152" cy="12161"/>
                                </a:xfrm>
                              </wpg:grpSpPr>
                              <wps:wsp>
                                <wps:cNvPr id="38" name="Rectangle 51"/>
                                <wps:cNvSpPr>
                                  <a:spLocks/>
                                </wps:cNvSpPr>
                                <wps:spPr bwMode="auto">
                                  <a:xfrm>
                                    <a:off x="0" y="0"/>
                                    <a:ext cx="73152" cy="11303"/>
                                  </a:xfrm>
                                  <a:custGeom>
                                    <a:avLst/>
                                    <a:gdLst>
                                      <a:gd name="T0" fmla="*/ 0 w 7312660"/>
                                      <a:gd name="T1" fmla="*/ 0 h 1129665"/>
                                      <a:gd name="T2" fmla="*/ 7315200 w 7312660"/>
                                      <a:gd name="T3" fmla="*/ 0 h 1129665"/>
                                      <a:gd name="T4" fmla="*/ 7315200 w 7312660"/>
                                      <a:gd name="T5" fmla="*/ 1130373 h 1129665"/>
                                      <a:gd name="T6" fmla="*/ 3620757 w 7312660"/>
                                      <a:gd name="T7" fmla="*/ 733885 h 1129665"/>
                                      <a:gd name="T8" fmla="*/ 0 w 7312660"/>
                                      <a:gd name="T9" fmla="*/ 1092249 h 1129665"/>
                                      <a:gd name="T10" fmla="*/ 0 w 7312660"/>
                                      <a:gd name="T11" fmla="*/ 0 h 112966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312660" h="1129665">
                                        <a:moveTo>
                                          <a:pt x="0" y="0"/>
                                        </a:moveTo>
                                        <a:lnTo>
                                          <a:pt x="7312660" y="0"/>
                                        </a:lnTo>
                                        <a:lnTo>
                                          <a:pt x="7312660" y="1129665"/>
                                        </a:lnTo>
                                        <a:lnTo>
                                          <a:pt x="3619500" y="733425"/>
                                        </a:lnTo>
                                        <a:lnTo>
                                          <a:pt x="0" y="1091565"/>
                                        </a:lnTo>
                                        <a:lnTo>
                                          <a:pt x="0" y="0"/>
                                        </a:lnTo>
                                        <a:close/>
                                      </a:path>
                                    </a:pathLst>
                                  </a:custGeom>
                                  <a:solidFill>
                                    <a:schemeClr val="accent1">
                                      <a:lumMod val="100000"/>
                                      <a:lumOff val="0"/>
                                    </a:schemeClr>
                                  </a:solid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s:wsp>
                                <wps:cNvPr id="39" name="Rectangle 151"/>
                                <wps:cNvSpPr>
                                  <a:spLocks noChangeArrowheads="1"/>
                                </wps:cNvSpPr>
                                <wps:spPr bwMode="auto">
                                  <a:xfrm>
                                    <a:off x="0" y="0"/>
                                    <a:ext cx="73152" cy="12161"/>
                                  </a:xfrm>
                                  <a:prstGeom prst="rect">
                                    <a:avLst/>
                                  </a:prstGeom>
                                  <a:blipFill dpi="0" rotWithShape="1">
                                    <a:blip r:embed="rId11"/>
                                    <a:srcRect/>
                                    <a:stretch>
                                      <a:fillRect/>
                                    </a:stretch>
                                  </a:blipFill>
                                  <a:ln>
                                    <a:noFill/>
                                  </a:ln>
                                  <a:extLst>
                                    <a:ext uri="{91240B29-F687-4F45-9708-019B960494DF}">
                                      <a14:hiddenLine xmlns:a14="http://schemas.microsoft.com/office/drawing/2010/main" w="12700">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94100</wp14:pctWidth>
                        </wp14:sizeRelH>
                        <wp14:sizeRelV relativeFrom="page">
                          <wp14:pctHeight>0</wp14:pctHeight>
                        </wp14:sizeRelV>
                      </wp:anchor>
                    </w:drawing>
                  </mc:Choice>
                  <mc:Fallback>
                    <w:pict>
                      <v:group w14:anchorId="1941CEA5" id="Group 37" o:spid="_x0000_s1026" style="position:absolute;margin-left:0;margin-top:0;width:575.7pt;height:12.9pt;z-index:251658275;mso-width-percent:941;mso-top-percent:23;mso-position-horizontal:center;mso-position-horizontal-relative:page;mso-position-vertical-relative:page;mso-width-percent:941;mso-top-percent:23"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" path="m,l7312660,r,1129665l3619500,733425,,1091565,,xe" fillcolor="#4472c4 [3204]" stroked="f" strokeweight="1pt">
                          <v:stroke joinstyle="miter"/>
                          <v:path arrowok="t" o:connecttype="custom" o:connectlocs="0,0;73177,0;73177,11310;36220,7343;0,1092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" stroked="f" strokeweight="1pt">
                          <v:fill r:id="rId12" o:title="" recolor="t" rotate="t" type="frame"/>
                        </v:rect>
                        <w10:wrap anchorx="page" anchory="page"/>
                      </v:group>
                    </w:pict>
                  </mc:Fallback>
                </mc:AlternateContent>
              </w:r>
              <w:r w:rsidR="00321F2B" w:rsidRPr="007E4D59">
                <w:rPr>
                  <w:b/>
                  <w:noProof/>
                  <w:color w:val="2F5496" w:themeColor="accent1" w:themeShade="BF"/>
                  <w:sz w:val="52"/>
                  <w:szCs w:val="52"/>
                </w:rPr>
                <w:t>Intermountain Gas Company</w:t>
              </w:r>
            </w:p>
            <w:p w14:paraId="2449104A" w14:textId="77777777" w:rsidR="00321F2B" w:rsidRPr="007E4D59" w:rsidRDefault="00321F2B" w:rsidP="00321F2B">
              <w:pPr>
                <w:jc w:val="right"/>
                <w:rPr>
                  <w:rFonts w:ascii="Gill Sans MT" w:hAnsi="Gill Sans MT"/>
                  <w:b/>
                  <w:bCs/>
                  <w:noProof/>
                  <w:color w:val="2F5496" w:themeColor="accent1" w:themeShade="BF"/>
                  <w:sz w:val="32"/>
                  <w:szCs w:val="32"/>
                  <w:lang w:val="x-none"/>
                </w:rPr>
              </w:pPr>
              <w:r w:rsidRPr="007E4D59">
                <w:rPr>
                  <w:rFonts w:ascii="Gill Sans MT" w:hAnsi="Gill Sans MT"/>
                  <w:b/>
                  <w:bCs/>
                  <w:noProof/>
                  <w:color w:val="2F5496" w:themeColor="accent1" w:themeShade="BF"/>
                  <w:sz w:val="32"/>
                  <w:szCs w:val="32"/>
                  <w:lang w:val="x-none"/>
                </w:rPr>
                <w:t>Integrated Resource Plan</w:t>
              </w:r>
            </w:p>
            <w:p w14:paraId="2202AD3E" w14:textId="77777777" w:rsidR="00321F2B" w:rsidRPr="007E4D59" w:rsidRDefault="00321F2B" w:rsidP="00321F2B">
              <w:pPr>
                <w:jc w:val="right"/>
                <w:rPr>
                  <w:rFonts w:ascii="Gill Sans MT" w:hAnsi="Gill Sans MT"/>
                  <w:b/>
                  <w:bCs/>
                  <w:noProof/>
                  <w:color w:val="2F5496" w:themeColor="accent1" w:themeShade="BF"/>
                  <w:sz w:val="32"/>
                  <w:szCs w:val="32"/>
                </w:rPr>
              </w:pPr>
              <w:r w:rsidRPr="007E4D59">
                <w:rPr>
                  <w:rFonts w:ascii="Gill Sans MT" w:hAnsi="Gill Sans MT"/>
                  <w:b/>
                  <w:bCs/>
                  <w:noProof/>
                  <w:color w:val="2F5496" w:themeColor="accent1" w:themeShade="BF"/>
                  <w:sz w:val="32"/>
                  <w:szCs w:val="32"/>
                  <w:lang w:val="x-none"/>
                </w:rPr>
                <w:t>20</w:t>
              </w:r>
              <w:r w:rsidRPr="007E4D59">
                <w:rPr>
                  <w:rFonts w:ascii="Gill Sans MT" w:hAnsi="Gill Sans MT"/>
                  <w:b/>
                  <w:bCs/>
                  <w:noProof/>
                  <w:color w:val="2F5496" w:themeColor="accent1" w:themeShade="BF"/>
                  <w:sz w:val="32"/>
                  <w:szCs w:val="32"/>
                </w:rPr>
                <w:t>23</w:t>
              </w:r>
              <w:r w:rsidRPr="007E4D59">
                <w:rPr>
                  <w:rFonts w:ascii="Gill Sans MT" w:hAnsi="Gill Sans MT"/>
                  <w:b/>
                  <w:bCs/>
                  <w:noProof/>
                  <w:color w:val="2F5496" w:themeColor="accent1" w:themeShade="BF"/>
                  <w:sz w:val="32"/>
                  <w:szCs w:val="32"/>
                  <w:lang w:val="x-none"/>
                </w:rPr>
                <w:t xml:space="preserve"> – 202</w:t>
              </w:r>
              <w:r w:rsidRPr="007E4D59">
                <w:rPr>
                  <w:rFonts w:ascii="Gill Sans MT" w:hAnsi="Gill Sans MT"/>
                  <w:b/>
                  <w:bCs/>
                  <w:noProof/>
                  <w:color w:val="2F5496" w:themeColor="accent1" w:themeShade="BF"/>
                  <w:sz w:val="32"/>
                  <w:szCs w:val="32"/>
                </w:rPr>
                <w:t>8</w:t>
              </w:r>
            </w:p>
            <w:p w14:paraId="5BBCEC81" w14:textId="13A73791" w:rsidR="00321F2B" w:rsidRPr="007E4D59" w:rsidRDefault="00321F2B" w:rsidP="00321F2B">
              <w:pPr>
                <w:jc w:val="right"/>
                <w:rPr>
                  <w:rFonts w:ascii="Gill Sans MT" w:hAnsi="Gill Sans MT"/>
                  <w:b/>
                  <w:bCs/>
                  <w:noProof/>
                  <w:color w:val="2F5496" w:themeColor="accent1" w:themeShade="BF"/>
                  <w:sz w:val="32"/>
                  <w:szCs w:val="32"/>
                </w:rPr>
              </w:pPr>
              <w:r w:rsidRPr="007E4D59">
                <w:rPr>
                  <w:rFonts w:ascii="Gill Sans MT" w:hAnsi="Gill Sans MT"/>
                  <w:b/>
                  <w:bCs/>
                  <w:noProof/>
                  <w:color w:val="2F5496" w:themeColor="accent1" w:themeShade="BF"/>
                  <w:sz w:val="32"/>
                  <w:szCs w:val="32"/>
                </w:rPr>
                <w:t xml:space="preserve">(Draft) </w:t>
              </w:r>
              <w:r w:rsidR="00E45863">
                <w:rPr>
                  <w:rFonts w:ascii="Gill Sans MT" w:hAnsi="Gill Sans MT"/>
                  <w:b/>
                  <w:bCs/>
                  <w:noProof/>
                  <w:color w:val="2F5496" w:themeColor="accent1" w:themeShade="BF"/>
                  <w:sz w:val="32"/>
                  <w:szCs w:val="32"/>
                </w:rPr>
                <w:t xml:space="preserve">November </w:t>
              </w:r>
              <w:r w:rsidR="008213C9">
                <w:rPr>
                  <w:rFonts w:ascii="Gill Sans MT" w:hAnsi="Gill Sans MT"/>
                  <w:b/>
                  <w:bCs/>
                  <w:noProof/>
                  <w:color w:val="2F5496" w:themeColor="accent1" w:themeShade="BF"/>
                  <w:sz w:val="32"/>
                  <w:szCs w:val="32"/>
                </w:rPr>
                <w:t>8</w:t>
              </w:r>
              <w:r w:rsidRPr="007E4D59">
                <w:rPr>
                  <w:rFonts w:ascii="Gill Sans MT" w:hAnsi="Gill Sans MT"/>
                  <w:b/>
                  <w:bCs/>
                  <w:noProof/>
                  <w:color w:val="2F5496" w:themeColor="accent1" w:themeShade="BF"/>
                  <w:sz w:val="32"/>
                  <w:szCs w:val="32"/>
                </w:rPr>
                <w:t>, 2023</w:t>
              </w:r>
            </w:p>
            <w:p w14:paraId="79C9E78D" w14:textId="77777777" w:rsidR="00321F2B" w:rsidRPr="00321F2B" w:rsidRDefault="00321F2B" w:rsidP="00321F2B">
              <w:pPr>
                <w:rPr>
                  <w:b/>
                  <w:noProof/>
                </w:rPr>
              </w:pPr>
            </w:p>
            <w:p w14:paraId="51C5127E" w14:textId="77777777" w:rsidR="00321F2B" w:rsidRPr="00321F2B" w:rsidRDefault="00321F2B" w:rsidP="00321F2B">
              <w:pPr>
                <w:rPr>
                  <w:b/>
                  <w:noProof/>
                </w:rPr>
              </w:pPr>
            </w:p>
            <w:p w14:paraId="106358CC" w14:textId="77777777" w:rsidR="00321F2B" w:rsidRPr="00321F2B" w:rsidRDefault="00321F2B" w:rsidP="00321F2B">
              <w:pPr>
                <w:rPr>
                  <w:noProof/>
                </w:rPr>
              </w:pPr>
            </w:p>
            <w:p w14:paraId="4E524899" w14:textId="77777777" w:rsidR="00321F2B" w:rsidRPr="00321F2B" w:rsidRDefault="00321F2B" w:rsidP="00321F2B">
              <w:pPr>
                <w:rPr>
                  <w:noProof/>
                  <w:u w:val="single"/>
                </w:rPr>
              </w:pPr>
              <w:r w:rsidRPr="00321F2B">
                <w:rPr>
                  <w:noProof/>
                </w:rPr>
                <w:drawing>
                  <wp:anchor distT="0" distB="0" distL="114300" distR="114300" simplePos="0" relativeHeight="251658268" behindDoc="1" locked="0" layoutInCell="1" allowOverlap="1" wp14:anchorId="3F377393" wp14:editId="442932FD">
                    <wp:simplePos x="0" y="0"/>
                    <wp:positionH relativeFrom="column">
                      <wp:posOffset>276225</wp:posOffset>
                    </wp:positionH>
                    <wp:positionV relativeFrom="paragraph">
                      <wp:posOffset>321310</wp:posOffset>
                    </wp:positionV>
                    <wp:extent cx="5600700" cy="2127250"/>
                    <wp:effectExtent l="0" t="0" r="0" b="6350"/>
                    <wp:wrapTight wrapText="bothSides">
                      <wp:wrapPolygon edited="0">
                        <wp:start x="0" y="0"/>
                        <wp:lineTo x="0" y="21471"/>
                        <wp:lineTo x="21527" y="21471"/>
                        <wp:lineTo x="21527" y="0"/>
                        <wp:lineTo x="0" y="0"/>
                      </wp:wrapPolygon>
                    </wp:wrapTight>
                    <wp:docPr id="461" name="Picture 461" descr="P7#y1"/>
                    <wp:cNvGraphicFramePr/>
                    <a:graphic xmlns:a="http://schemas.openxmlformats.org/drawingml/2006/main">
                      <a:graphicData uri="http://schemas.openxmlformats.org/drawingml/2006/picture">
                        <pic:pic xmlns:pic="http://schemas.openxmlformats.org/drawingml/2006/picture">
                          <pic:nvPicPr>
                            <pic:cNvPr id="475" name="image1.png" descr="P7#y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00700" cy="2127250"/>
                            </a:xfrm>
                            <a:prstGeom prst="rect">
                              <a:avLst/>
                            </a:prstGeom>
                          </pic:spPr>
                        </pic:pic>
                      </a:graphicData>
                    </a:graphic>
                    <wp14:sizeRelH relativeFrom="margin">
                      <wp14:pctWidth>0</wp14:pctWidth>
                    </wp14:sizeRelH>
                    <wp14:sizeRelV relativeFrom="margin">
                      <wp14:pctHeight>0</wp14:pctHeight>
                    </wp14:sizeRelV>
                  </wp:anchor>
                </w:drawing>
              </w:r>
            </w:p>
          </w:sdtContent>
        </w:sdt>
        <w:p w14:paraId="042D9772" w14:textId="32B4BF26" w:rsidR="00321F2B" w:rsidRDefault="00321F2B"/>
        <w:p w14:paraId="7459D723" w14:textId="77777777" w:rsidR="00703E8B" w:rsidRDefault="00703E8B">
          <w:r>
            <w:br w:type="page"/>
          </w:r>
        </w:p>
        <w:p w14:paraId="001E3B76" w14:textId="5B15F4B6" w:rsidR="00321F2B" w:rsidRDefault="00000000"/>
      </w:sdtContent>
    </w:sdt>
    <w:sdt>
      <w:sdtPr>
        <w:rPr>
          <w:rFonts w:asciiTheme="minorHAnsi" w:eastAsiaTheme="minorHAnsi" w:hAnsiTheme="minorHAnsi" w:cstheme="minorBidi"/>
          <w:b w:val="0"/>
          <w:color w:val="auto"/>
          <w:sz w:val="22"/>
          <w:szCs w:val="22"/>
        </w:rPr>
        <w:id w:val="-546365825"/>
        <w:docPartObj>
          <w:docPartGallery w:val="Table of Contents"/>
          <w:docPartUnique/>
        </w:docPartObj>
      </w:sdtPr>
      <w:sdtEndPr>
        <w:rPr>
          <w:bCs/>
          <w:noProof/>
        </w:rPr>
      </w:sdtEndPr>
      <w:sdtContent>
        <w:p w14:paraId="384EA582" w14:textId="373179E6" w:rsidR="00FA3E32" w:rsidRDefault="00FA3E32" w:rsidP="00FA3E32">
          <w:pPr>
            <w:pStyle w:val="TOCHeading"/>
            <w:numPr>
              <w:ilvl w:val="0"/>
              <w:numId w:val="0"/>
            </w:numPr>
          </w:pPr>
          <w:r>
            <w:t>Table of Contents</w:t>
          </w:r>
        </w:p>
        <w:p w14:paraId="405D7F32" w14:textId="38F2C925" w:rsidR="00A002E0" w:rsidRDefault="00FA3E32">
          <w:pPr>
            <w:pStyle w:val="TOC1"/>
            <w:tabs>
              <w:tab w:val="left" w:pos="440"/>
            </w:tabs>
            <w:rPr>
              <w:rFonts w:asciiTheme="minorHAnsi" w:eastAsiaTheme="minorEastAsia" w:hAnsiTheme="minorHAnsi"/>
              <w:b w:val="0"/>
              <w:i w:val="0"/>
              <w:kern w:val="2"/>
              <w:sz w:val="22"/>
              <w:szCs w:val="22"/>
              <w14:ligatures w14:val="standardContextual"/>
            </w:rPr>
          </w:pPr>
          <w:r>
            <w:fldChar w:fldCharType="begin"/>
          </w:r>
          <w:r>
            <w:instrText xml:space="preserve"> TOC \o "1-3" \h \z \u </w:instrText>
          </w:r>
          <w:r>
            <w:fldChar w:fldCharType="separate"/>
          </w:r>
          <w:hyperlink w:anchor="_Toc160701686" w:history="1">
            <w:r w:rsidR="00A002E0" w:rsidRPr="00FF076B">
              <w:rPr>
                <w:rStyle w:val="Hyperlink"/>
                <w:rFonts w:ascii="Garamond" w:hAnsi="Garamond"/>
              </w:rPr>
              <w:t>1</w:t>
            </w:r>
            <w:r w:rsidR="00A002E0">
              <w:rPr>
                <w:rFonts w:asciiTheme="minorHAnsi" w:eastAsiaTheme="minorEastAsia" w:hAnsiTheme="minorHAnsi"/>
                <w:b w:val="0"/>
                <w:i w:val="0"/>
                <w:kern w:val="2"/>
                <w:sz w:val="22"/>
                <w:szCs w:val="22"/>
                <w14:ligatures w14:val="standardContextual"/>
              </w:rPr>
              <w:tab/>
            </w:r>
            <w:r w:rsidR="00A002E0" w:rsidRPr="00FF076B">
              <w:rPr>
                <w:rStyle w:val="Hyperlink"/>
              </w:rPr>
              <w:t>Introduction</w:t>
            </w:r>
            <w:r w:rsidR="00A002E0">
              <w:rPr>
                <w:webHidden/>
              </w:rPr>
              <w:tab/>
            </w:r>
            <w:r w:rsidR="00A002E0">
              <w:rPr>
                <w:webHidden/>
              </w:rPr>
              <w:fldChar w:fldCharType="begin"/>
            </w:r>
            <w:r w:rsidR="00A002E0">
              <w:rPr>
                <w:webHidden/>
              </w:rPr>
              <w:instrText xml:space="preserve"> PAGEREF _Toc160701686 \h </w:instrText>
            </w:r>
            <w:r w:rsidR="00A002E0">
              <w:rPr>
                <w:webHidden/>
              </w:rPr>
            </w:r>
            <w:r w:rsidR="00A002E0">
              <w:rPr>
                <w:webHidden/>
              </w:rPr>
              <w:fldChar w:fldCharType="separate"/>
            </w:r>
            <w:r w:rsidR="00A002E0">
              <w:rPr>
                <w:webHidden/>
              </w:rPr>
              <w:t>1</w:t>
            </w:r>
            <w:r w:rsidR="00A002E0">
              <w:rPr>
                <w:webHidden/>
              </w:rPr>
              <w:fldChar w:fldCharType="end"/>
            </w:r>
          </w:hyperlink>
        </w:p>
        <w:p w14:paraId="5DE5699E" w14:textId="17650921" w:rsidR="00A002E0" w:rsidRDefault="00A002E0">
          <w:pPr>
            <w:pStyle w:val="TOC2"/>
            <w:tabs>
              <w:tab w:val="left" w:pos="720"/>
              <w:tab w:val="right" w:leader="dot" w:pos="9710"/>
            </w:tabs>
            <w:rPr>
              <w:rFonts w:eastAsiaTheme="minorEastAsia"/>
              <w:noProof/>
              <w:kern w:val="2"/>
              <w14:ligatures w14:val="standardContextual"/>
            </w:rPr>
          </w:pPr>
          <w:hyperlink w:anchor="_Toc160701687" w:history="1">
            <w:r w:rsidRPr="00FF076B">
              <w:rPr>
                <w:rStyle w:val="Hyperlink"/>
                <w:noProof/>
              </w:rPr>
              <w:t>1.1</w:t>
            </w:r>
            <w:r>
              <w:rPr>
                <w:rFonts w:eastAsiaTheme="minorEastAsia"/>
                <w:noProof/>
                <w:kern w:val="2"/>
                <w14:ligatures w14:val="standardContextual"/>
              </w:rPr>
              <w:tab/>
            </w:r>
            <w:r w:rsidRPr="00FF076B">
              <w:rPr>
                <w:rStyle w:val="Hyperlink"/>
                <w:noProof/>
              </w:rPr>
              <w:t>Overview</w:t>
            </w:r>
            <w:r>
              <w:rPr>
                <w:noProof/>
                <w:webHidden/>
              </w:rPr>
              <w:tab/>
            </w:r>
            <w:r>
              <w:rPr>
                <w:noProof/>
                <w:webHidden/>
              </w:rPr>
              <w:fldChar w:fldCharType="begin"/>
            </w:r>
            <w:r>
              <w:rPr>
                <w:noProof/>
                <w:webHidden/>
              </w:rPr>
              <w:instrText xml:space="preserve"> PAGEREF _Toc160701687 \h </w:instrText>
            </w:r>
            <w:r>
              <w:rPr>
                <w:noProof/>
                <w:webHidden/>
              </w:rPr>
            </w:r>
            <w:r>
              <w:rPr>
                <w:noProof/>
                <w:webHidden/>
              </w:rPr>
              <w:fldChar w:fldCharType="separate"/>
            </w:r>
            <w:r>
              <w:rPr>
                <w:noProof/>
                <w:webHidden/>
              </w:rPr>
              <w:t>1</w:t>
            </w:r>
            <w:r>
              <w:rPr>
                <w:noProof/>
                <w:webHidden/>
              </w:rPr>
              <w:fldChar w:fldCharType="end"/>
            </w:r>
          </w:hyperlink>
        </w:p>
        <w:p w14:paraId="4511C50A" w14:textId="6446CADD" w:rsidR="00A002E0" w:rsidRDefault="00A002E0">
          <w:pPr>
            <w:pStyle w:val="TOC3"/>
            <w:tabs>
              <w:tab w:val="left" w:pos="1200"/>
              <w:tab w:val="right" w:leader="dot" w:pos="9710"/>
            </w:tabs>
            <w:rPr>
              <w:rFonts w:eastAsiaTheme="minorEastAsia"/>
              <w:noProof/>
              <w:kern w:val="2"/>
              <w14:ligatures w14:val="standardContextual"/>
            </w:rPr>
          </w:pPr>
          <w:hyperlink w:anchor="_Toc160701688" w:history="1">
            <w:r w:rsidRPr="00FF076B">
              <w:rPr>
                <w:rStyle w:val="Hyperlink"/>
                <w:noProof/>
              </w:rPr>
              <w:t>1.1.1</w:t>
            </w:r>
            <w:r>
              <w:rPr>
                <w:rFonts w:eastAsiaTheme="minorEastAsia"/>
                <w:noProof/>
                <w:kern w:val="2"/>
                <w14:ligatures w14:val="standardContextual"/>
              </w:rPr>
              <w:tab/>
            </w:r>
            <w:r w:rsidRPr="00FF076B">
              <w:rPr>
                <w:rStyle w:val="Hyperlink"/>
                <w:noProof/>
              </w:rPr>
              <w:t>About the Company</w:t>
            </w:r>
            <w:r>
              <w:rPr>
                <w:noProof/>
                <w:webHidden/>
              </w:rPr>
              <w:tab/>
            </w:r>
            <w:r>
              <w:rPr>
                <w:noProof/>
                <w:webHidden/>
              </w:rPr>
              <w:fldChar w:fldCharType="begin"/>
            </w:r>
            <w:r>
              <w:rPr>
                <w:noProof/>
                <w:webHidden/>
              </w:rPr>
              <w:instrText xml:space="preserve"> PAGEREF _Toc160701688 \h </w:instrText>
            </w:r>
            <w:r>
              <w:rPr>
                <w:noProof/>
                <w:webHidden/>
              </w:rPr>
            </w:r>
            <w:r>
              <w:rPr>
                <w:noProof/>
                <w:webHidden/>
              </w:rPr>
              <w:fldChar w:fldCharType="separate"/>
            </w:r>
            <w:r>
              <w:rPr>
                <w:noProof/>
                <w:webHidden/>
              </w:rPr>
              <w:t>1</w:t>
            </w:r>
            <w:r>
              <w:rPr>
                <w:noProof/>
                <w:webHidden/>
              </w:rPr>
              <w:fldChar w:fldCharType="end"/>
            </w:r>
          </w:hyperlink>
        </w:p>
        <w:p w14:paraId="55C0E706" w14:textId="3319BCB4" w:rsidR="00A002E0" w:rsidRDefault="00A002E0">
          <w:pPr>
            <w:pStyle w:val="TOC3"/>
            <w:tabs>
              <w:tab w:val="left" w:pos="1200"/>
              <w:tab w:val="right" w:leader="dot" w:pos="9710"/>
            </w:tabs>
            <w:rPr>
              <w:rFonts w:eastAsiaTheme="minorEastAsia"/>
              <w:noProof/>
              <w:kern w:val="2"/>
              <w14:ligatures w14:val="standardContextual"/>
            </w:rPr>
          </w:pPr>
          <w:hyperlink w:anchor="_Toc160701689" w:history="1">
            <w:r w:rsidRPr="00FF076B">
              <w:rPr>
                <w:rStyle w:val="Hyperlink"/>
                <w:noProof/>
              </w:rPr>
              <w:t>1.1.2</w:t>
            </w:r>
            <w:r>
              <w:rPr>
                <w:rFonts w:eastAsiaTheme="minorEastAsia"/>
                <w:noProof/>
                <w:kern w:val="2"/>
                <w14:ligatures w14:val="standardContextual"/>
              </w:rPr>
              <w:tab/>
            </w:r>
            <w:r w:rsidRPr="00FF076B">
              <w:rPr>
                <w:rStyle w:val="Hyperlink"/>
                <w:noProof/>
              </w:rPr>
              <w:t>Customer Base</w:t>
            </w:r>
            <w:r>
              <w:rPr>
                <w:noProof/>
                <w:webHidden/>
              </w:rPr>
              <w:tab/>
            </w:r>
            <w:r>
              <w:rPr>
                <w:noProof/>
                <w:webHidden/>
              </w:rPr>
              <w:fldChar w:fldCharType="begin"/>
            </w:r>
            <w:r>
              <w:rPr>
                <w:noProof/>
                <w:webHidden/>
              </w:rPr>
              <w:instrText xml:space="preserve"> PAGEREF _Toc160701689 \h </w:instrText>
            </w:r>
            <w:r>
              <w:rPr>
                <w:noProof/>
                <w:webHidden/>
              </w:rPr>
            </w:r>
            <w:r>
              <w:rPr>
                <w:noProof/>
                <w:webHidden/>
              </w:rPr>
              <w:fldChar w:fldCharType="separate"/>
            </w:r>
            <w:r>
              <w:rPr>
                <w:noProof/>
                <w:webHidden/>
              </w:rPr>
              <w:t>2</w:t>
            </w:r>
            <w:r>
              <w:rPr>
                <w:noProof/>
                <w:webHidden/>
              </w:rPr>
              <w:fldChar w:fldCharType="end"/>
            </w:r>
          </w:hyperlink>
        </w:p>
        <w:p w14:paraId="646BBB93" w14:textId="4E1B63A8" w:rsidR="00A002E0" w:rsidRDefault="00A002E0">
          <w:pPr>
            <w:pStyle w:val="TOC3"/>
            <w:tabs>
              <w:tab w:val="left" w:pos="1200"/>
              <w:tab w:val="right" w:leader="dot" w:pos="9710"/>
            </w:tabs>
            <w:rPr>
              <w:rFonts w:eastAsiaTheme="minorEastAsia"/>
              <w:noProof/>
              <w:kern w:val="2"/>
              <w14:ligatures w14:val="standardContextual"/>
            </w:rPr>
          </w:pPr>
          <w:hyperlink w:anchor="_Toc160701690" w:history="1">
            <w:r w:rsidRPr="00FF076B">
              <w:rPr>
                <w:rStyle w:val="Hyperlink"/>
                <w:noProof/>
              </w:rPr>
              <w:t>1.1.3</w:t>
            </w:r>
            <w:r>
              <w:rPr>
                <w:rFonts w:eastAsiaTheme="minorEastAsia"/>
                <w:noProof/>
                <w:kern w:val="2"/>
                <w14:ligatures w14:val="standardContextual"/>
              </w:rPr>
              <w:tab/>
            </w:r>
            <w:r w:rsidRPr="00FF076B">
              <w:rPr>
                <w:rStyle w:val="Hyperlink"/>
                <w:noProof/>
              </w:rPr>
              <w:t>The IRP Process</w:t>
            </w:r>
            <w:r>
              <w:rPr>
                <w:noProof/>
                <w:webHidden/>
              </w:rPr>
              <w:tab/>
            </w:r>
            <w:r>
              <w:rPr>
                <w:noProof/>
                <w:webHidden/>
              </w:rPr>
              <w:fldChar w:fldCharType="begin"/>
            </w:r>
            <w:r>
              <w:rPr>
                <w:noProof/>
                <w:webHidden/>
              </w:rPr>
              <w:instrText xml:space="preserve"> PAGEREF _Toc160701690 \h </w:instrText>
            </w:r>
            <w:r>
              <w:rPr>
                <w:noProof/>
                <w:webHidden/>
              </w:rPr>
            </w:r>
            <w:r>
              <w:rPr>
                <w:noProof/>
                <w:webHidden/>
              </w:rPr>
              <w:fldChar w:fldCharType="separate"/>
            </w:r>
            <w:r>
              <w:rPr>
                <w:noProof/>
                <w:webHidden/>
              </w:rPr>
              <w:t>2</w:t>
            </w:r>
            <w:r>
              <w:rPr>
                <w:noProof/>
                <w:webHidden/>
              </w:rPr>
              <w:fldChar w:fldCharType="end"/>
            </w:r>
          </w:hyperlink>
        </w:p>
        <w:p w14:paraId="1407F3E9" w14:textId="51EF3AB1" w:rsidR="00A002E0" w:rsidRDefault="00A002E0">
          <w:pPr>
            <w:pStyle w:val="TOC3"/>
            <w:tabs>
              <w:tab w:val="left" w:pos="1200"/>
              <w:tab w:val="right" w:leader="dot" w:pos="9710"/>
            </w:tabs>
            <w:rPr>
              <w:rFonts w:eastAsiaTheme="minorEastAsia"/>
              <w:noProof/>
              <w:kern w:val="2"/>
              <w14:ligatures w14:val="standardContextual"/>
            </w:rPr>
          </w:pPr>
          <w:hyperlink w:anchor="_Toc160701691" w:history="1">
            <w:r w:rsidRPr="00FF076B">
              <w:rPr>
                <w:rStyle w:val="Hyperlink"/>
                <w:noProof/>
              </w:rPr>
              <w:t>1.1.4</w:t>
            </w:r>
            <w:r>
              <w:rPr>
                <w:rFonts w:eastAsiaTheme="minorEastAsia"/>
                <w:noProof/>
                <w:kern w:val="2"/>
                <w14:ligatures w14:val="standardContextual"/>
              </w:rPr>
              <w:tab/>
            </w:r>
            <w:r w:rsidRPr="00FF076B">
              <w:rPr>
                <w:rStyle w:val="Hyperlink"/>
                <w:noProof/>
              </w:rPr>
              <w:t>Demand</w:t>
            </w:r>
            <w:r>
              <w:rPr>
                <w:noProof/>
                <w:webHidden/>
              </w:rPr>
              <w:tab/>
            </w:r>
            <w:r>
              <w:rPr>
                <w:noProof/>
                <w:webHidden/>
              </w:rPr>
              <w:fldChar w:fldCharType="begin"/>
            </w:r>
            <w:r>
              <w:rPr>
                <w:noProof/>
                <w:webHidden/>
              </w:rPr>
              <w:instrText xml:space="preserve"> PAGEREF _Toc160701691 \h </w:instrText>
            </w:r>
            <w:r>
              <w:rPr>
                <w:noProof/>
                <w:webHidden/>
              </w:rPr>
            </w:r>
            <w:r>
              <w:rPr>
                <w:noProof/>
                <w:webHidden/>
              </w:rPr>
              <w:fldChar w:fldCharType="separate"/>
            </w:r>
            <w:r>
              <w:rPr>
                <w:noProof/>
                <w:webHidden/>
              </w:rPr>
              <w:t>2</w:t>
            </w:r>
            <w:r>
              <w:rPr>
                <w:noProof/>
                <w:webHidden/>
              </w:rPr>
              <w:fldChar w:fldCharType="end"/>
            </w:r>
          </w:hyperlink>
        </w:p>
        <w:p w14:paraId="1024EEA4" w14:textId="422CC3C5" w:rsidR="00A002E0" w:rsidRDefault="00A002E0">
          <w:pPr>
            <w:pStyle w:val="TOC3"/>
            <w:tabs>
              <w:tab w:val="left" w:pos="1200"/>
              <w:tab w:val="right" w:leader="dot" w:pos="9710"/>
            </w:tabs>
            <w:rPr>
              <w:rFonts w:eastAsiaTheme="minorEastAsia"/>
              <w:noProof/>
              <w:kern w:val="2"/>
              <w14:ligatures w14:val="standardContextual"/>
            </w:rPr>
          </w:pPr>
          <w:hyperlink w:anchor="_Toc160701692" w:history="1">
            <w:r w:rsidRPr="00FF076B">
              <w:rPr>
                <w:rStyle w:val="Hyperlink"/>
                <w:noProof/>
              </w:rPr>
              <w:t>1.1.5</w:t>
            </w:r>
            <w:r>
              <w:rPr>
                <w:rFonts w:eastAsiaTheme="minorEastAsia"/>
                <w:noProof/>
                <w:kern w:val="2"/>
                <w14:ligatures w14:val="standardContextual"/>
              </w:rPr>
              <w:tab/>
            </w:r>
            <w:r w:rsidRPr="00FF076B">
              <w:rPr>
                <w:rStyle w:val="Hyperlink"/>
                <w:noProof/>
              </w:rPr>
              <w:t>Supply &amp; Delivery Resources</w:t>
            </w:r>
            <w:r>
              <w:rPr>
                <w:noProof/>
                <w:webHidden/>
              </w:rPr>
              <w:tab/>
            </w:r>
            <w:r>
              <w:rPr>
                <w:noProof/>
                <w:webHidden/>
              </w:rPr>
              <w:fldChar w:fldCharType="begin"/>
            </w:r>
            <w:r>
              <w:rPr>
                <w:noProof/>
                <w:webHidden/>
              </w:rPr>
              <w:instrText xml:space="preserve"> PAGEREF _Toc160701692 \h </w:instrText>
            </w:r>
            <w:r>
              <w:rPr>
                <w:noProof/>
                <w:webHidden/>
              </w:rPr>
            </w:r>
            <w:r>
              <w:rPr>
                <w:noProof/>
                <w:webHidden/>
              </w:rPr>
              <w:fldChar w:fldCharType="separate"/>
            </w:r>
            <w:r>
              <w:rPr>
                <w:noProof/>
                <w:webHidden/>
              </w:rPr>
              <w:t>3</w:t>
            </w:r>
            <w:r>
              <w:rPr>
                <w:noProof/>
                <w:webHidden/>
              </w:rPr>
              <w:fldChar w:fldCharType="end"/>
            </w:r>
          </w:hyperlink>
        </w:p>
        <w:p w14:paraId="73E3B782" w14:textId="52EA3E9A" w:rsidR="00A002E0" w:rsidRDefault="00A002E0">
          <w:pPr>
            <w:pStyle w:val="TOC3"/>
            <w:tabs>
              <w:tab w:val="left" w:pos="1200"/>
              <w:tab w:val="right" w:leader="dot" w:pos="9710"/>
            </w:tabs>
            <w:rPr>
              <w:rFonts w:eastAsiaTheme="minorEastAsia"/>
              <w:noProof/>
              <w:kern w:val="2"/>
              <w14:ligatures w14:val="standardContextual"/>
            </w:rPr>
          </w:pPr>
          <w:hyperlink w:anchor="_Toc160701693" w:history="1">
            <w:r w:rsidRPr="00FF076B">
              <w:rPr>
                <w:rStyle w:val="Hyperlink"/>
                <w:noProof/>
              </w:rPr>
              <w:t>1.1.6</w:t>
            </w:r>
            <w:r>
              <w:rPr>
                <w:rFonts w:eastAsiaTheme="minorEastAsia"/>
                <w:noProof/>
                <w:kern w:val="2"/>
                <w14:ligatures w14:val="standardContextual"/>
              </w:rPr>
              <w:tab/>
            </w:r>
            <w:r w:rsidRPr="00FF076B">
              <w:rPr>
                <w:rStyle w:val="Hyperlink"/>
                <w:noProof/>
              </w:rPr>
              <w:t>Optimization</w:t>
            </w:r>
            <w:r>
              <w:rPr>
                <w:noProof/>
                <w:webHidden/>
              </w:rPr>
              <w:tab/>
            </w:r>
            <w:r>
              <w:rPr>
                <w:noProof/>
                <w:webHidden/>
              </w:rPr>
              <w:fldChar w:fldCharType="begin"/>
            </w:r>
            <w:r>
              <w:rPr>
                <w:noProof/>
                <w:webHidden/>
              </w:rPr>
              <w:instrText xml:space="preserve"> PAGEREF _Toc160701693 \h </w:instrText>
            </w:r>
            <w:r>
              <w:rPr>
                <w:noProof/>
                <w:webHidden/>
              </w:rPr>
            </w:r>
            <w:r>
              <w:rPr>
                <w:noProof/>
                <w:webHidden/>
              </w:rPr>
              <w:fldChar w:fldCharType="separate"/>
            </w:r>
            <w:r>
              <w:rPr>
                <w:noProof/>
                <w:webHidden/>
              </w:rPr>
              <w:t>3</w:t>
            </w:r>
            <w:r>
              <w:rPr>
                <w:noProof/>
                <w:webHidden/>
              </w:rPr>
              <w:fldChar w:fldCharType="end"/>
            </w:r>
          </w:hyperlink>
        </w:p>
        <w:p w14:paraId="0203DD55" w14:textId="736D4809" w:rsidR="00A002E0" w:rsidRDefault="00A002E0">
          <w:pPr>
            <w:pStyle w:val="TOC3"/>
            <w:tabs>
              <w:tab w:val="left" w:pos="1200"/>
              <w:tab w:val="right" w:leader="dot" w:pos="9710"/>
            </w:tabs>
            <w:rPr>
              <w:rFonts w:eastAsiaTheme="minorEastAsia"/>
              <w:noProof/>
              <w:kern w:val="2"/>
              <w14:ligatures w14:val="standardContextual"/>
            </w:rPr>
          </w:pPr>
          <w:hyperlink w:anchor="_Toc160701694" w:history="1">
            <w:r w:rsidRPr="00FF076B">
              <w:rPr>
                <w:rStyle w:val="Hyperlink"/>
                <w:noProof/>
              </w:rPr>
              <w:t>1.1.7</w:t>
            </w:r>
            <w:r>
              <w:rPr>
                <w:rFonts w:eastAsiaTheme="minorEastAsia"/>
                <w:noProof/>
                <w:kern w:val="2"/>
                <w14:ligatures w14:val="standardContextual"/>
              </w:rPr>
              <w:tab/>
            </w:r>
            <w:r w:rsidRPr="00FF076B">
              <w:rPr>
                <w:rStyle w:val="Hyperlink"/>
                <w:noProof/>
              </w:rPr>
              <w:t>Intermountain Gas Resource Advisory Committee</w:t>
            </w:r>
            <w:r>
              <w:rPr>
                <w:noProof/>
                <w:webHidden/>
              </w:rPr>
              <w:tab/>
            </w:r>
            <w:r>
              <w:rPr>
                <w:noProof/>
                <w:webHidden/>
              </w:rPr>
              <w:fldChar w:fldCharType="begin"/>
            </w:r>
            <w:r>
              <w:rPr>
                <w:noProof/>
                <w:webHidden/>
              </w:rPr>
              <w:instrText xml:space="preserve"> PAGEREF _Toc160701694 \h </w:instrText>
            </w:r>
            <w:r>
              <w:rPr>
                <w:noProof/>
                <w:webHidden/>
              </w:rPr>
            </w:r>
            <w:r>
              <w:rPr>
                <w:noProof/>
                <w:webHidden/>
              </w:rPr>
              <w:fldChar w:fldCharType="separate"/>
            </w:r>
            <w:r>
              <w:rPr>
                <w:noProof/>
                <w:webHidden/>
              </w:rPr>
              <w:t>4</w:t>
            </w:r>
            <w:r>
              <w:rPr>
                <w:noProof/>
                <w:webHidden/>
              </w:rPr>
              <w:fldChar w:fldCharType="end"/>
            </w:r>
          </w:hyperlink>
        </w:p>
        <w:p w14:paraId="694EB6F4" w14:textId="0EA9874B" w:rsidR="00A002E0" w:rsidRDefault="00A002E0">
          <w:pPr>
            <w:pStyle w:val="TOC3"/>
            <w:tabs>
              <w:tab w:val="left" w:pos="1200"/>
              <w:tab w:val="right" w:leader="dot" w:pos="9710"/>
            </w:tabs>
            <w:rPr>
              <w:rFonts w:eastAsiaTheme="minorEastAsia"/>
              <w:noProof/>
              <w:kern w:val="2"/>
              <w14:ligatures w14:val="standardContextual"/>
            </w:rPr>
          </w:pPr>
          <w:hyperlink w:anchor="_Toc160701695" w:history="1">
            <w:r w:rsidRPr="00FF076B">
              <w:rPr>
                <w:rStyle w:val="Hyperlink"/>
                <w:noProof/>
              </w:rPr>
              <w:t>1.1.8</w:t>
            </w:r>
            <w:r>
              <w:rPr>
                <w:rFonts w:eastAsiaTheme="minorEastAsia"/>
                <w:noProof/>
                <w:kern w:val="2"/>
                <w14:ligatures w14:val="standardContextual"/>
              </w:rPr>
              <w:tab/>
            </w:r>
            <w:r w:rsidRPr="00FF076B">
              <w:rPr>
                <w:rStyle w:val="Hyperlink"/>
                <w:noProof/>
              </w:rPr>
              <w:t>Summary</w:t>
            </w:r>
            <w:r>
              <w:rPr>
                <w:noProof/>
                <w:webHidden/>
              </w:rPr>
              <w:tab/>
            </w:r>
            <w:r>
              <w:rPr>
                <w:noProof/>
                <w:webHidden/>
              </w:rPr>
              <w:fldChar w:fldCharType="begin"/>
            </w:r>
            <w:r>
              <w:rPr>
                <w:noProof/>
                <w:webHidden/>
              </w:rPr>
              <w:instrText xml:space="preserve"> PAGEREF _Toc160701695 \h </w:instrText>
            </w:r>
            <w:r>
              <w:rPr>
                <w:noProof/>
                <w:webHidden/>
              </w:rPr>
            </w:r>
            <w:r>
              <w:rPr>
                <w:noProof/>
                <w:webHidden/>
              </w:rPr>
              <w:fldChar w:fldCharType="separate"/>
            </w:r>
            <w:r>
              <w:rPr>
                <w:noProof/>
                <w:webHidden/>
              </w:rPr>
              <w:t>5</w:t>
            </w:r>
            <w:r>
              <w:rPr>
                <w:noProof/>
                <w:webHidden/>
              </w:rPr>
              <w:fldChar w:fldCharType="end"/>
            </w:r>
          </w:hyperlink>
        </w:p>
        <w:p w14:paraId="0BCDADE0" w14:textId="5B38257B" w:rsidR="00A002E0" w:rsidRDefault="00A002E0">
          <w:pPr>
            <w:pStyle w:val="TOC3"/>
            <w:tabs>
              <w:tab w:val="left" w:pos="1200"/>
              <w:tab w:val="right" w:leader="dot" w:pos="9710"/>
            </w:tabs>
            <w:rPr>
              <w:rFonts w:eastAsiaTheme="minorEastAsia"/>
              <w:noProof/>
              <w:kern w:val="2"/>
              <w14:ligatures w14:val="standardContextual"/>
            </w:rPr>
          </w:pPr>
          <w:hyperlink w:anchor="_Toc160701696" w:history="1">
            <w:r w:rsidRPr="00FF076B">
              <w:rPr>
                <w:rStyle w:val="Hyperlink"/>
                <w:noProof/>
              </w:rPr>
              <w:t>1.1.9</w:t>
            </w:r>
            <w:r>
              <w:rPr>
                <w:rFonts w:eastAsiaTheme="minorEastAsia"/>
                <w:noProof/>
                <w:kern w:val="2"/>
                <w14:ligatures w14:val="standardContextual"/>
              </w:rPr>
              <w:tab/>
            </w:r>
            <w:r w:rsidRPr="00FF076B">
              <w:rPr>
                <w:rStyle w:val="Hyperlink"/>
                <w:noProof/>
              </w:rPr>
              <w:t>Natural Gas and the National Energy Picture</w:t>
            </w:r>
            <w:r>
              <w:rPr>
                <w:noProof/>
                <w:webHidden/>
              </w:rPr>
              <w:tab/>
            </w:r>
            <w:r>
              <w:rPr>
                <w:noProof/>
                <w:webHidden/>
              </w:rPr>
              <w:fldChar w:fldCharType="begin"/>
            </w:r>
            <w:r>
              <w:rPr>
                <w:noProof/>
                <w:webHidden/>
              </w:rPr>
              <w:instrText xml:space="preserve"> PAGEREF _Toc160701696 \h </w:instrText>
            </w:r>
            <w:r>
              <w:rPr>
                <w:noProof/>
                <w:webHidden/>
              </w:rPr>
            </w:r>
            <w:r>
              <w:rPr>
                <w:noProof/>
                <w:webHidden/>
              </w:rPr>
              <w:fldChar w:fldCharType="separate"/>
            </w:r>
            <w:r>
              <w:rPr>
                <w:noProof/>
                <w:webHidden/>
              </w:rPr>
              <w:t>7</w:t>
            </w:r>
            <w:r>
              <w:rPr>
                <w:noProof/>
                <w:webHidden/>
              </w:rPr>
              <w:fldChar w:fldCharType="end"/>
            </w:r>
          </w:hyperlink>
        </w:p>
        <w:p w14:paraId="6C941ED3" w14:textId="05F254C4" w:rsidR="00A002E0" w:rsidRDefault="00A002E0">
          <w:pPr>
            <w:pStyle w:val="TOC3"/>
            <w:tabs>
              <w:tab w:val="left" w:pos="1440"/>
              <w:tab w:val="right" w:leader="dot" w:pos="9710"/>
            </w:tabs>
            <w:rPr>
              <w:rFonts w:eastAsiaTheme="minorEastAsia"/>
              <w:noProof/>
              <w:kern w:val="2"/>
              <w14:ligatures w14:val="standardContextual"/>
            </w:rPr>
          </w:pPr>
          <w:hyperlink w:anchor="_Toc160701697" w:history="1">
            <w:r w:rsidRPr="00FF076B">
              <w:rPr>
                <w:rStyle w:val="Hyperlink"/>
                <w:noProof/>
              </w:rPr>
              <w:t>1.1.10</w:t>
            </w:r>
            <w:r>
              <w:rPr>
                <w:rFonts w:eastAsiaTheme="minorEastAsia"/>
                <w:noProof/>
                <w:kern w:val="2"/>
                <w14:ligatures w14:val="standardContextual"/>
              </w:rPr>
              <w:tab/>
            </w:r>
            <w:r w:rsidRPr="00FF076B">
              <w:rPr>
                <w:rStyle w:val="Hyperlink"/>
                <w:noProof/>
              </w:rPr>
              <w:t>The Direct Use of Natural Gas</w:t>
            </w:r>
            <w:r>
              <w:rPr>
                <w:noProof/>
                <w:webHidden/>
              </w:rPr>
              <w:tab/>
            </w:r>
            <w:r>
              <w:rPr>
                <w:noProof/>
                <w:webHidden/>
              </w:rPr>
              <w:fldChar w:fldCharType="begin"/>
            </w:r>
            <w:r>
              <w:rPr>
                <w:noProof/>
                <w:webHidden/>
              </w:rPr>
              <w:instrText xml:space="preserve"> PAGEREF _Toc160701697 \h </w:instrText>
            </w:r>
            <w:r>
              <w:rPr>
                <w:noProof/>
                <w:webHidden/>
              </w:rPr>
            </w:r>
            <w:r>
              <w:rPr>
                <w:noProof/>
                <w:webHidden/>
              </w:rPr>
              <w:fldChar w:fldCharType="separate"/>
            </w:r>
            <w:r>
              <w:rPr>
                <w:noProof/>
                <w:webHidden/>
              </w:rPr>
              <w:t>8</w:t>
            </w:r>
            <w:r>
              <w:rPr>
                <w:noProof/>
                <w:webHidden/>
              </w:rPr>
              <w:fldChar w:fldCharType="end"/>
            </w:r>
          </w:hyperlink>
        </w:p>
        <w:p w14:paraId="096F6431" w14:textId="0F885ACE" w:rsidR="00A002E0" w:rsidRDefault="00A002E0">
          <w:pPr>
            <w:pStyle w:val="TOC3"/>
            <w:tabs>
              <w:tab w:val="left" w:pos="1440"/>
              <w:tab w:val="right" w:leader="dot" w:pos="9710"/>
            </w:tabs>
            <w:rPr>
              <w:rFonts w:eastAsiaTheme="minorEastAsia"/>
              <w:noProof/>
              <w:kern w:val="2"/>
              <w14:ligatures w14:val="standardContextual"/>
            </w:rPr>
          </w:pPr>
          <w:hyperlink w:anchor="_Toc160701698" w:history="1">
            <w:r w:rsidRPr="00FF076B">
              <w:rPr>
                <w:rStyle w:val="Hyperlink"/>
                <w:noProof/>
              </w:rPr>
              <w:t>1.1.11</w:t>
            </w:r>
            <w:r>
              <w:rPr>
                <w:rFonts w:eastAsiaTheme="minorEastAsia"/>
                <w:noProof/>
                <w:kern w:val="2"/>
                <w14:ligatures w14:val="standardContextual"/>
              </w:rPr>
              <w:tab/>
            </w:r>
            <w:r w:rsidRPr="00FF076B">
              <w:rPr>
                <w:rStyle w:val="Hyperlink"/>
                <w:noProof/>
              </w:rPr>
              <w:t>Clean Energy Future</w:t>
            </w:r>
            <w:r>
              <w:rPr>
                <w:noProof/>
                <w:webHidden/>
              </w:rPr>
              <w:tab/>
            </w:r>
            <w:r>
              <w:rPr>
                <w:noProof/>
                <w:webHidden/>
              </w:rPr>
              <w:fldChar w:fldCharType="begin"/>
            </w:r>
            <w:r>
              <w:rPr>
                <w:noProof/>
                <w:webHidden/>
              </w:rPr>
              <w:instrText xml:space="preserve"> PAGEREF _Toc160701698 \h </w:instrText>
            </w:r>
            <w:r>
              <w:rPr>
                <w:noProof/>
                <w:webHidden/>
              </w:rPr>
            </w:r>
            <w:r>
              <w:rPr>
                <w:noProof/>
                <w:webHidden/>
              </w:rPr>
              <w:fldChar w:fldCharType="separate"/>
            </w:r>
            <w:r>
              <w:rPr>
                <w:noProof/>
                <w:webHidden/>
              </w:rPr>
              <w:t>9</w:t>
            </w:r>
            <w:r>
              <w:rPr>
                <w:noProof/>
                <w:webHidden/>
              </w:rPr>
              <w:fldChar w:fldCharType="end"/>
            </w:r>
          </w:hyperlink>
        </w:p>
        <w:p w14:paraId="11634FB2" w14:textId="6FB0831A" w:rsidR="00A002E0" w:rsidRDefault="00A002E0">
          <w:pPr>
            <w:pStyle w:val="TOC1"/>
            <w:tabs>
              <w:tab w:val="left" w:pos="440"/>
            </w:tabs>
            <w:rPr>
              <w:rFonts w:asciiTheme="minorHAnsi" w:eastAsiaTheme="minorEastAsia" w:hAnsiTheme="minorHAnsi"/>
              <w:b w:val="0"/>
              <w:i w:val="0"/>
              <w:kern w:val="2"/>
              <w:sz w:val="22"/>
              <w:szCs w:val="22"/>
              <w14:ligatures w14:val="standardContextual"/>
            </w:rPr>
          </w:pPr>
          <w:hyperlink w:anchor="_Toc160701699" w:history="1">
            <w:r w:rsidRPr="00FF076B">
              <w:rPr>
                <w:rStyle w:val="Hyperlink"/>
              </w:rPr>
              <w:t>2</w:t>
            </w:r>
            <w:r>
              <w:rPr>
                <w:rFonts w:asciiTheme="minorHAnsi" w:eastAsiaTheme="minorEastAsia" w:hAnsiTheme="minorHAnsi"/>
                <w:b w:val="0"/>
                <w:i w:val="0"/>
                <w:kern w:val="2"/>
                <w:sz w:val="22"/>
                <w:szCs w:val="22"/>
                <w14:ligatures w14:val="standardContextual"/>
              </w:rPr>
              <w:tab/>
            </w:r>
            <w:r w:rsidRPr="00FF076B">
              <w:rPr>
                <w:rStyle w:val="Hyperlink"/>
              </w:rPr>
              <w:t>Demand</w:t>
            </w:r>
            <w:r>
              <w:rPr>
                <w:webHidden/>
              </w:rPr>
              <w:tab/>
            </w:r>
            <w:r>
              <w:rPr>
                <w:webHidden/>
              </w:rPr>
              <w:fldChar w:fldCharType="begin"/>
            </w:r>
            <w:r>
              <w:rPr>
                <w:webHidden/>
              </w:rPr>
              <w:instrText xml:space="preserve"> PAGEREF _Toc160701699 \h </w:instrText>
            </w:r>
            <w:r>
              <w:rPr>
                <w:webHidden/>
              </w:rPr>
            </w:r>
            <w:r>
              <w:rPr>
                <w:webHidden/>
              </w:rPr>
              <w:fldChar w:fldCharType="separate"/>
            </w:r>
            <w:r>
              <w:rPr>
                <w:webHidden/>
              </w:rPr>
              <w:t>11</w:t>
            </w:r>
            <w:r>
              <w:rPr>
                <w:webHidden/>
              </w:rPr>
              <w:fldChar w:fldCharType="end"/>
            </w:r>
          </w:hyperlink>
        </w:p>
        <w:p w14:paraId="29F5135E" w14:textId="0B491EF4" w:rsidR="00A002E0" w:rsidRDefault="00A002E0">
          <w:pPr>
            <w:pStyle w:val="TOC2"/>
            <w:tabs>
              <w:tab w:val="left" w:pos="720"/>
              <w:tab w:val="right" w:leader="dot" w:pos="9710"/>
            </w:tabs>
            <w:rPr>
              <w:rFonts w:eastAsiaTheme="minorEastAsia"/>
              <w:noProof/>
              <w:kern w:val="2"/>
              <w14:ligatures w14:val="standardContextual"/>
            </w:rPr>
          </w:pPr>
          <w:hyperlink w:anchor="_Toc160701700" w:history="1">
            <w:r w:rsidRPr="00FF076B">
              <w:rPr>
                <w:rStyle w:val="Hyperlink"/>
                <w:rFonts w:eastAsia="Times New Roman"/>
                <w:noProof/>
              </w:rPr>
              <w:t>2.1</w:t>
            </w:r>
            <w:r>
              <w:rPr>
                <w:rFonts w:eastAsiaTheme="minorEastAsia"/>
                <w:noProof/>
                <w:kern w:val="2"/>
                <w14:ligatures w14:val="standardContextual"/>
              </w:rPr>
              <w:tab/>
            </w:r>
            <w:r w:rsidRPr="00FF076B">
              <w:rPr>
                <w:rStyle w:val="Hyperlink"/>
                <w:rFonts w:eastAsia="Times New Roman"/>
                <w:noProof/>
              </w:rPr>
              <w:t>Demand Forecast Overview</w:t>
            </w:r>
            <w:r>
              <w:rPr>
                <w:noProof/>
                <w:webHidden/>
              </w:rPr>
              <w:tab/>
            </w:r>
            <w:r>
              <w:rPr>
                <w:noProof/>
                <w:webHidden/>
              </w:rPr>
              <w:fldChar w:fldCharType="begin"/>
            </w:r>
            <w:r>
              <w:rPr>
                <w:noProof/>
                <w:webHidden/>
              </w:rPr>
              <w:instrText xml:space="preserve"> PAGEREF _Toc160701700 \h </w:instrText>
            </w:r>
            <w:r>
              <w:rPr>
                <w:noProof/>
                <w:webHidden/>
              </w:rPr>
            </w:r>
            <w:r>
              <w:rPr>
                <w:noProof/>
                <w:webHidden/>
              </w:rPr>
              <w:fldChar w:fldCharType="separate"/>
            </w:r>
            <w:r>
              <w:rPr>
                <w:noProof/>
                <w:webHidden/>
              </w:rPr>
              <w:t>11</w:t>
            </w:r>
            <w:r>
              <w:rPr>
                <w:noProof/>
                <w:webHidden/>
              </w:rPr>
              <w:fldChar w:fldCharType="end"/>
            </w:r>
          </w:hyperlink>
        </w:p>
        <w:p w14:paraId="39F4BD5D" w14:textId="69E3D4C3" w:rsidR="00A002E0" w:rsidRDefault="00A002E0">
          <w:pPr>
            <w:pStyle w:val="TOC2"/>
            <w:tabs>
              <w:tab w:val="left" w:pos="720"/>
              <w:tab w:val="right" w:leader="dot" w:pos="9710"/>
            </w:tabs>
            <w:rPr>
              <w:rFonts w:eastAsiaTheme="minorEastAsia"/>
              <w:noProof/>
              <w:kern w:val="2"/>
              <w14:ligatures w14:val="standardContextual"/>
            </w:rPr>
          </w:pPr>
          <w:hyperlink w:anchor="_Toc160701701" w:history="1">
            <w:r w:rsidRPr="00FF076B">
              <w:rPr>
                <w:rStyle w:val="Hyperlink"/>
                <w:noProof/>
              </w:rPr>
              <w:t>2.2</w:t>
            </w:r>
            <w:r>
              <w:rPr>
                <w:rFonts w:eastAsiaTheme="minorEastAsia"/>
                <w:noProof/>
                <w:kern w:val="2"/>
                <w14:ligatures w14:val="standardContextual"/>
              </w:rPr>
              <w:tab/>
            </w:r>
            <w:r w:rsidRPr="00FF076B">
              <w:rPr>
                <w:rStyle w:val="Hyperlink"/>
                <w:noProof/>
              </w:rPr>
              <w:t>Residential &amp; Commercial Customer Growth Forecast</w:t>
            </w:r>
            <w:r>
              <w:rPr>
                <w:noProof/>
                <w:webHidden/>
              </w:rPr>
              <w:tab/>
            </w:r>
            <w:r>
              <w:rPr>
                <w:noProof/>
                <w:webHidden/>
              </w:rPr>
              <w:fldChar w:fldCharType="begin"/>
            </w:r>
            <w:r>
              <w:rPr>
                <w:noProof/>
                <w:webHidden/>
              </w:rPr>
              <w:instrText xml:space="preserve"> PAGEREF _Toc160701701 \h </w:instrText>
            </w:r>
            <w:r>
              <w:rPr>
                <w:noProof/>
                <w:webHidden/>
              </w:rPr>
            </w:r>
            <w:r>
              <w:rPr>
                <w:noProof/>
                <w:webHidden/>
              </w:rPr>
              <w:fldChar w:fldCharType="separate"/>
            </w:r>
            <w:r>
              <w:rPr>
                <w:noProof/>
                <w:webHidden/>
              </w:rPr>
              <w:t>12</w:t>
            </w:r>
            <w:r>
              <w:rPr>
                <w:noProof/>
                <w:webHidden/>
              </w:rPr>
              <w:fldChar w:fldCharType="end"/>
            </w:r>
          </w:hyperlink>
        </w:p>
        <w:p w14:paraId="7D1165CF" w14:textId="20995E2F" w:rsidR="00A002E0" w:rsidRDefault="00A002E0">
          <w:pPr>
            <w:pStyle w:val="TOC3"/>
            <w:tabs>
              <w:tab w:val="left" w:pos="1200"/>
              <w:tab w:val="right" w:leader="dot" w:pos="9710"/>
            </w:tabs>
            <w:rPr>
              <w:rFonts w:eastAsiaTheme="minorEastAsia"/>
              <w:noProof/>
              <w:kern w:val="2"/>
              <w14:ligatures w14:val="standardContextual"/>
            </w:rPr>
          </w:pPr>
          <w:hyperlink w:anchor="_Toc160701702" w:history="1">
            <w:r w:rsidRPr="00FF076B">
              <w:rPr>
                <w:rStyle w:val="Hyperlink"/>
                <w:noProof/>
              </w:rPr>
              <w:t>2.2.1</w:t>
            </w:r>
            <w:r>
              <w:rPr>
                <w:rFonts w:eastAsiaTheme="minorEastAsia"/>
                <w:noProof/>
                <w:kern w:val="2"/>
                <w14:ligatures w14:val="standardContextual"/>
              </w:rPr>
              <w:tab/>
            </w:r>
            <w:r w:rsidRPr="00FF076B">
              <w:rPr>
                <w:rStyle w:val="Hyperlink"/>
                <w:noProof/>
              </w:rPr>
              <w:t>The Base Case Economic Growth Scenario</w:t>
            </w:r>
            <w:r>
              <w:rPr>
                <w:noProof/>
                <w:webHidden/>
              </w:rPr>
              <w:tab/>
            </w:r>
            <w:r>
              <w:rPr>
                <w:noProof/>
                <w:webHidden/>
              </w:rPr>
              <w:fldChar w:fldCharType="begin"/>
            </w:r>
            <w:r>
              <w:rPr>
                <w:noProof/>
                <w:webHidden/>
              </w:rPr>
              <w:instrText xml:space="preserve"> PAGEREF _Toc160701702 \h </w:instrText>
            </w:r>
            <w:r>
              <w:rPr>
                <w:noProof/>
                <w:webHidden/>
              </w:rPr>
            </w:r>
            <w:r>
              <w:rPr>
                <w:noProof/>
                <w:webHidden/>
              </w:rPr>
              <w:fldChar w:fldCharType="separate"/>
            </w:r>
            <w:r>
              <w:rPr>
                <w:noProof/>
                <w:webHidden/>
              </w:rPr>
              <w:t>16</w:t>
            </w:r>
            <w:r>
              <w:rPr>
                <w:noProof/>
                <w:webHidden/>
              </w:rPr>
              <w:fldChar w:fldCharType="end"/>
            </w:r>
          </w:hyperlink>
        </w:p>
        <w:p w14:paraId="1F7BABEA" w14:textId="6CF29AE5" w:rsidR="00A002E0" w:rsidRDefault="00A002E0">
          <w:pPr>
            <w:pStyle w:val="TOC3"/>
            <w:tabs>
              <w:tab w:val="left" w:pos="1200"/>
              <w:tab w:val="right" w:leader="dot" w:pos="9710"/>
            </w:tabs>
            <w:rPr>
              <w:rFonts w:eastAsiaTheme="minorEastAsia"/>
              <w:noProof/>
              <w:kern w:val="2"/>
              <w14:ligatures w14:val="standardContextual"/>
            </w:rPr>
          </w:pPr>
          <w:hyperlink w:anchor="_Toc160701703" w:history="1">
            <w:r w:rsidRPr="00FF076B">
              <w:rPr>
                <w:rStyle w:val="Hyperlink"/>
                <w:noProof/>
              </w:rPr>
              <w:t>2.2.2</w:t>
            </w:r>
            <w:r>
              <w:rPr>
                <w:rFonts w:eastAsiaTheme="minorEastAsia"/>
                <w:noProof/>
                <w:kern w:val="2"/>
                <w14:ligatures w14:val="standardContextual"/>
              </w:rPr>
              <w:tab/>
            </w:r>
            <w:r w:rsidRPr="00FF076B">
              <w:rPr>
                <w:rStyle w:val="Hyperlink"/>
                <w:noProof/>
              </w:rPr>
              <w:t>Population and Household Growth</w:t>
            </w:r>
            <w:r>
              <w:rPr>
                <w:noProof/>
                <w:webHidden/>
              </w:rPr>
              <w:tab/>
            </w:r>
            <w:r>
              <w:rPr>
                <w:noProof/>
                <w:webHidden/>
              </w:rPr>
              <w:fldChar w:fldCharType="begin"/>
            </w:r>
            <w:r>
              <w:rPr>
                <w:noProof/>
                <w:webHidden/>
              </w:rPr>
              <w:instrText xml:space="preserve"> PAGEREF _Toc160701703 \h </w:instrText>
            </w:r>
            <w:r>
              <w:rPr>
                <w:noProof/>
                <w:webHidden/>
              </w:rPr>
            </w:r>
            <w:r>
              <w:rPr>
                <w:noProof/>
                <w:webHidden/>
              </w:rPr>
              <w:fldChar w:fldCharType="separate"/>
            </w:r>
            <w:r>
              <w:rPr>
                <w:noProof/>
                <w:webHidden/>
              </w:rPr>
              <w:t>19</w:t>
            </w:r>
            <w:r>
              <w:rPr>
                <w:noProof/>
                <w:webHidden/>
              </w:rPr>
              <w:fldChar w:fldCharType="end"/>
            </w:r>
          </w:hyperlink>
        </w:p>
        <w:p w14:paraId="667EF145" w14:textId="1588AEAD" w:rsidR="00A002E0" w:rsidRDefault="00A002E0">
          <w:pPr>
            <w:pStyle w:val="TOC3"/>
            <w:tabs>
              <w:tab w:val="left" w:pos="1200"/>
              <w:tab w:val="right" w:leader="dot" w:pos="9710"/>
            </w:tabs>
            <w:rPr>
              <w:rFonts w:eastAsiaTheme="minorEastAsia"/>
              <w:noProof/>
              <w:kern w:val="2"/>
              <w14:ligatures w14:val="standardContextual"/>
            </w:rPr>
          </w:pPr>
          <w:hyperlink w:anchor="_Toc160701704" w:history="1">
            <w:r w:rsidRPr="00FF076B">
              <w:rPr>
                <w:rStyle w:val="Hyperlink"/>
                <w:rFonts w:asciiTheme="majorHAnsi" w:hAnsiTheme="majorHAnsi" w:cstheme="majorBidi"/>
                <w:noProof/>
              </w:rPr>
              <w:t>2.2.3</w:t>
            </w:r>
            <w:r>
              <w:rPr>
                <w:rFonts w:eastAsiaTheme="minorEastAsia"/>
                <w:noProof/>
                <w:kern w:val="2"/>
                <w14:ligatures w14:val="standardContextual"/>
              </w:rPr>
              <w:tab/>
            </w:r>
            <w:r w:rsidRPr="00FF076B">
              <w:rPr>
                <w:rStyle w:val="Hyperlink"/>
                <w:noProof/>
              </w:rPr>
              <w:t>The</w:t>
            </w:r>
            <w:r w:rsidRPr="00FF076B">
              <w:rPr>
                <w:rStyle w:val="Hyperlink"/>
                <w:rFonts w:asciiTheme="majorHAnsi" w:hAnsiTheme="majorHAnsi" w:cstheme="majorBidi"/>
                <w:noProof/>
              </w:rPr>
              <w:t xml:space="preserve"> High and Low Economic Growth Scenarios</w:t>
            </w:r>
            <w:r>
              <w:rPr>
                <w:noProof/>
                <w:webHidden/>
              </w:rPr>
              <w:tab/>
            </w:r>
            <w:r>
              <w:rPr>
                <w:noProof/>
                <w:webHidden/>
              </w:rPr>
              <w:fldChar w:fldCharType="begin"/>
            </w:r>
            <w:r>
              <w:rPr>
                <w:noProof/>
                <w:webHidden/>
              </w:rPr>
              <w:instrText xml:space="preserve"> PAGEREF _Toc160701704 \h </w:instrText>
            </w:r>
            <w:r>
              <w:rPr>
                <w:noProof/>
                <w:webHidden/>
              </w:rPr>
            </w:r>
            <w:r>
              <w:rPr>
                <w:noProof/>
                <w:webHidden/>
              </w:rPr>
              <w:fldChar w:fldCharType="separate"/>
            </w:r>
            <w:r>
              <w:rPr>
                <w:noProof/>
                <w:webHidden/>
              </w:rPr>
              <w:t>20</w:t>
            </w:r>
            <w:r>
              <w:rPr>
                <w:noProof/>
                <w:webHidden/>
              </w:rPr>
              <w:fldChar w:fldCharType="end"/>
            </w:r>
          </w:hyperlink>
        </w:p>
        <w:p w14:paraId="2EFAC5ED" w14:textId="67D32696" w:rsidR="00A002E0" w:rsidRDefault="00A002E0">
          <w:pPr>
            <w:pStyle w:val="TOC3"/>
            <w:tabs>
              <w:tab w:val="left" w:pos="1200"/>
              <w:tab w:val="right" w:leader="dot" w:pos="9710"/>
            </w:tabs>
            <w:rPr>
              <w:rFonts w:eastAsiaTheme="minorEastAsia"/>
              <w:noProof/>
              <w:kern w:val="2"/>
              <w14:ligatures w14:val="standardContextual"/>
            </w:rPr>
          </w:pPr>
          <w:hyperlink w:anchor="_Toc160701705" w:history="1">
            <w:r w:rsidRPr="00FF076B">
              <w:rPr>
                <w:rStyle w:val="Hyperlink"/>
                <w:rFonts w:cstheme="minorHAnsi"/>
                <w:noProof/>
              </w:rPr>
              <w:t>2.2.4</w:t>
            </w:r>
            <w:r>
              <w:rPr>
                <w:rFonts w:eastAsiaTheme="minorEastAsia"/>
                <w:noProof/>
                <w:kern w:val="2"/>
                <w14:ligatures w14:val="standardContextual"/>
              </w:rPr>
              <w:tab/>
            </w:r>
            <w:r w:rsidRPr="00FF076B">
              <w:rPr>
                <w:rStyle w:val="Hyperlink"/>
                <w:noProof/>
              </w:rPr>
              <w:t>Residential Customer Forecast</w:t>
            </w:r>
            <w:r>
              <w:rPr>
                <w:noProof/>
                <w:webHidden/>
              </w:rPr>
              <w:tab/>
            </w:r>
            <w:r>
              <w:rPr>
                <w:noProof/>
                <w:webHidden/>
              </w:rPr>
              <w:fldChar w:fldCharType="begin"/>
            </w:r>
            <w:r>
              <w:rPr>
                <w:noProof/>
                <w:webHidden/>
              </w:rPr>
              <w:instrText xml:space="preserve"> PAGEREF _Toc160701705 \h </w:instrText>
            </w:r>
            <w:r>
              <w:rPr>
                <w:noProof/>
                <w:webHidden/>
              </w:rPr>
            </w:r>
            <w:r>
              <w:rPr>
                <w:noProof/>
                <w:webHidden/>
              </w:rPr>
              <w:fldChar w:fldCharType="separate"/>
            </w:r>
            <w:r>
              <w:rPr>
                <w:noProof/>
                <w:webHidden/>
              </w:rPr>
              <w:t>20</w:t>
            </w:r>
            <w:r>
              <w:rPr>
                <w:noProof/>
                <w:webHidden/>
              </w:rPr>
              <w:fldChar w:fldCharType="end"/>
            </w:r>
          </w:hyperlink>
        </w:p>
        <w:p w14:paraId="6587D11D" w14:textId="1ACB073B" w:rsidR="00A002E0" w:rsidRDefault="00A002E0">
          <w:pPr>
            <w:pStyle w:val="TOC3"/>
            <w:tabs>
              <w:tab w:val="left" w:pos="1200"/>
              <w:tab w:val="right" w:leader="dot" w:pos="9710"/>
            </w:tabs>
            <w:rPr>
              <w:rFonts w:eastAsiaTheme="minorEastAsia"/>
              <w:noProof/>
              <w:kern w:val="2"/>
              <w14:ligatures w14:val="standardContextual"/>
            </w:rPr>
          </w:pPr>
          <w:hyperlink w:anchor="_Toc160701706" w:history="1">
            <w:r w:rsidRPr="00FF076B">
              <w:rPr>
                <w:rStyle w:val="Hyperlink"/>
                <w:noProof/>
              </w:rPr>
              <w:t>2.2.5</w:t>
            </w:r>
            <w:r>
              <w:rPr>
                <w:rFonts w:eastAsiaTheme="minorEastAsia"/>
                <w:noProof/>
                <w:kern w:val="2"/>
                <w14:ligatures w14:val="standardContextual"/>
              </w:rPr>
              <w:tab/>
            </w:r>
            <w:r w:rsidRPr="00FF076B">
              <w:rPr>
                <w:rStyle w:val="Hyperlink"/>
                <w:noProof/>
              </w:rPr>
              <w:t>Commercial Customer Forecast</w:t>
            </w:r>
            <w:r>
              <w:rPr>
                <w:noProof/>
                <w:webHidden/>
              </w:rPr>
              <w:tab/>
            </w:r>
            <w:r>
              <w:rPr>
                <w:noProof/>
                <w:webHidden/>
              </w:rPr>
              <w:fldChar w:fldCharType="begin"/>
            </w:r>
            <w:r>
              <w:rPr>
                <w:noProof/>
                <w:webHidden/>
              </w:rPr>
              <w:instrText xml:space="preserve"> PAGEREF _Toc160701706 \h </w:instrText>
            </w:r>
            <w:r>
              <w:rPr>
                <w:noProof/>
                <w:webHidden/>
              </w:rPr>
            </w:r>
            <w:r>
              <w:rPr>
                <w:noProof/>
                <w:webHidden/>
              </w:rPr>
              <w:fldChar w:fldCharType="separate"/>
            </w:r>
            <w:r>
              <w:rPr>
                <w:noProof/>
                <w:webHidden/>
              </w:rPr>
              <w:t>23</w:t>
            </w:r>
            <w:r>
              <w:rPr>
                <w:noProof/>
                <w:webHidden/>
              </w:rPr>
              <w:fldChar w:fldCharType="end"/>
            </w:r>
          </w:hyperlink>
        </w:p>
        <w:p w14:paraId="266E3255" w14:textId="3DC7B7F8" w:rsidR="00A002E0" w:rsidRDefault="00A002E0">
          <w:pPr>
            <w:pStyle w:val="TOC2"/>
            <w:tabs>
              <w:tab w:val="left" w:pos="720"/>
              <w:tab w:val="right" w:leader="dot" w:pos="9710"/>
            </w:tabs>
            <w:rPr>
              <w:rFonts w:eastAsiaTheme="minorEastAsia"/>
              <w:noProof/>
              <w:kern w:val="2"/>
              <w14:ligatures w14:val="standardContextual"/>
            </w:rPr>
          </w:pPr>
          <w:hyperlink w:anchor="_Toc160701707" w:history="1">
            <w:r w:rsidRPr="00FF076B">
              <w:rPr>
                <w:rStyle w:val="Hyperlink"/>
                <w:noProof/>
              </w:rPr>
              <w:t>2.3</w:t>
            </w:r>
            <w:r>
              <w:rPr>
                <w:rFonts w:eastAsiaTheme="minorEastAsia"/>
                <w:noProof/>
                <w:kern w:val="2"/>
                <w14:ligatures w14:val="standardContextual"/>
              </w:rPr>
              <w:tab/>
            </w:r>
            <w:r w:rsidRPr="00FF076B">
              <w:rPr>
                <w:rStyle w:val="Hyperlink"/>
                <w:noProof/>
              </w:rPr>
              <w:t>Heating Degree Days &amp; Design Weather</w:t>
            </w:r>
            <w:r>
              <w:rPr>
                <w:noProof/>
                <w:webHidden/>
              </w:rPr>
              <w:tab/>
            </w:r>
            <w:r>
              <w:rPr>
                <w:noProof/>
                <w:webHidden/>
              </w:rPr>
              <w:fldChar w:fldCharType="begin"/>
            </w:r>
            <w:r>
              <w:rPr>
                <w:noProof/>
                <w:webHidden/>
              </w:rPr>
              <w:instrText xml:space="preserve"> PAGEREF _Toc160701707 \h </w:instrText>
            </w:r>
            <w:r>
              <w:rPr>
                <w:noProof/>
                <w:webHidden/>
              </w:rPr>
            </w:r>
            <w:r>
              <w:rPr>
                <w:noProof/>
                <w:webHidden/>
              </w:rPr>
              <w:fldChar w:fldCharType="separate"/>
            </w:r>
            <w:r>
              <w:rPr>
                <w:noProof/>
                <w:webHidden/>
              </w:rPr>
              <w:t>27</w:t>
            </w:r>
            <w:r>
              <w:rPr>
                <w:noProof/>
                <w:webHidden/>
              </w:rPr>
              <w:fldChar w:fldCharType="end"/>
            </w:r>
          </w:hyperlink>
        </w:p>
        <w:p w14:paraId="6C8DB6D3" w14:textId="45EC6E24" w:rsidR="00A002E0" w:rsidRDefault="00A002E0">
          <w:pPr>
            <w:pStyle w:val="TOC3"/>
            <w:tabs>
              <w:tab w:val="left" w:pos="1200"/>
              <w:tab w:val="right" w:leader="dot" w:pos="9710"/>
            </w:tabs>
            <w:rPr>
              <w:rFonts w:eastAsiaTheme="minorEastAsia"/>
              <w:noProof/>
              <w:kern w:val="2"/>
              <w14:ligatures w14:val="standardContextual"/>
            </w:rPr>
          </w:pPr>
          <w:hyperlink w:anchor="_Toc160701708" w:history="1">
            <w:r w:rsidRPr="00FF076B">
              <w:rPr>
                <w:rStyle w:val="Hyperlink"/>
                <w:noProof/>
              </w:rPr>
              <w:t>2.3.1</w:t>
            </w:r>
            <w:r>
              <w:rPr>
                <w:rFonts w:eastAsiaTheme="minorEastAsia"/>
                <w:noProof/>
                <w:kern w:val="2"/>
                <w14:ligatures w14:val="standardContextual"/>
              </w:rPr>
              <w:tab/>
            </w:r>
            <w:r w:rsidRPr="00FF076B">
              <w:rPr>
                <w:rStyle w:val="Hyperlink"/>
                <w:noProof/>
              </w:rPr>
              <w:t>Normal Degree Days</w:t>
            </w:r>
            <w:r>
              <w:rPr>
                <w:noProof/>
                <w:webHidden/>
              </w:rPr>
              <w:tab/>
            </w:r>
            <w:r>
              <w:rPr>
                <w:noProof/>
                <w:webHidden/>
              </w:rPr>
              <w:fldChar w:fldCharType="begin"/>
            </w:r>
            <w:r>
              <w:rPr>
                <w:noProof/>
                <w:webHidden/>
              </w:rPr>
              <w:instrText xml:space="preserve"> PAGEREF _Toc160701708 \h </w:instrText>
            </w:r>
            <w:r>
              <w:rPr>
                <w:noProof/>
                <w:webHidden/>
              </w:rPr>
            </w:r>
            <w:r>
              <w:rPr>
                <w:noProof/>
                <w:webHidden/>
              </w:rPr>
              <w:fldChar w:fldCharType="separate"/>
            </w:r>
            <w:r>
              <w:rPr>
                <w:noProof/>
                <w:webHidden/>
              </w:rPr>
              <w:t>27</w:t>
            </w:r>
            <w:r>
              <w:rPr>
                <w:noProof/>
                <w:webHidden/>
              </w:rPr>
              <w:fldChar w:fldCharType="end"/>
            </w:r>
          </w:hyperlink>
        </w:p>
        <w:p w14:paraId="13ABB597" w14:textId="78B38A63" w:rsidR="00A002E0" w:rsidRDefault="00A002E0">
          <w:pPr>
            <w:pStyle w:val="TOC3"/>
            <w:tabs>
              <w:tab w:val="left" w:pos="1200"/>
              <w:tab w:val="right" w:leader="dot" w:pos="9710"/>
            </w:tabs>
            <w:rPr>
              <w:rFonts w:eastAsiaTheme="minorEastAsia"/>
              <w:noProof/>
              <w:kern w:val="2"/>
              <w14:ligatures w14:val="standardContextual"/>
            </w:rPr>
          </w:pPr>
          <w:hyperlink w:anchor="_Toc160701709" w:history="1">
            <w:r w:rsidRPr="00FF076B">
              <w:rPr>
                <w:rStyle w:val="Hyperlink"/>
                <w:noProof/>
              </w:rPr>
              <w:t>2.3.2</w:t>
            </w:r>
            <w:r>
              <w:rPr>
                <w:rFonts w:eastAsiaTheme="minorEastAsia"/>
                <w:noProof/>
                <w:kern w:val="2"/>
                <w14:ligatures w14:val="standardContextual"/>
              </w:rPr>
              <w:tab/>
            </w:r>
            <w:r w:rsidRPr="00FF076B">
              <w:rPr>
                <w:rStyle w:val="Hyperlink"/>
                <w:noProof/>
              </w:rPr>
              <w:t>Design Degree Days</w:t>
            </w:r>
            <w:r>
              <w:rPr>
                <w:noProof/>
                <w:webHidden/>
              </w:rPr>
              <w:tab/>
            </w:r>
            <w:r>
              <w:rPr>
                <w:noProof/>
                <w:webHidden/>
              </w:rPr>
              <w:fldChar w:fldCharType="begin"/>
            </w:r>
            <w:r>
              <w:rPr>
                <w:noProof/>
                <w:webHidden/>
              </w:rPr>
              <w:instrText xml:space="preserve"> PAGEREF _Toc160701709 \h </w:instrText>
            </w:r>
            <w:r>
              <w:rPr>
                <w:noProof/>
                <w:webHidden/>
              </w:rPr>
            </w:r>
            <w:r>
              <w:rPr>
                <w:noProof/>
                <w:webHidden/>
              </w:rPr>
              <w:fldChar w:fldCharType="separate"/>
            </w:r>
            <w:r>
              <w:rPr>
                <w:noProof/>
                <w:webHidden/>
              </w:rPr>
              <w:t>27</w:t>
            </w:r>
            <w:r>
              <w:rPr>
                <w:noProof/>
                <w:webHidden/>
              </w:rPr>
              <w:fldChar w:fldCharType="end"/>
            </w:r>
          </w:hyperlink>
        </w:p>
        <w:p w14:paraId="3D621BED" w14:textId="08C6FA97" w:rsidR="00A002E0" w:rsidRDefault="00A002E0">
          <w:pPr>
            <w:pStyle w:val="TOC3"/>
            <w:tabs>
              <w:tab w:val="left" w:pos="1200"/>
              <w:tab w:val="right" w:leader="dot" w:pos="9710"/>
            </w:tabs>
            <w:rPr>
              <w:rFonts w:eastAsiaTheme="minorEastAsia"/>
              <w:noProof/>
              <w:kern w:val="2"/>
              <w14:ligatures w14:val="standardContextual"/>
            </w:rPr>
          </w:pPr>
          <w:hyperlink w:anchor="_Toc160701710" w:history="1">
            <w:r w:rsidRPr="00FF076B">
              <w:rPr>
                <w:rStyle w:val="Hyperlink"/>
                <w:rFonts w:cstheme="minorHAnsi"/>
                <w:noProof/>
                <w:lang w:eastAsia="x-none"/>
              </w:rPr>
              <w:t>2.3.3</w:t>
            </w:r>
            <w:r>
              <w:rPr>
                <w:rFonts w:eastAsiaTheme="minorEastAsia"/>
                <w:noProof/>
                <w:kern w:val="2"/>
                <w14:ligatures w14:val="standardContextual"/>
              </w:rPr>
              <w:tab/>
            </w:r>
            <w:r w:rsidRPr="00FF076B">
              <w:rPr>
                <w:rStyle w:val="Hyperlink"/>
                <w:noProof/>
              </w:rPr>
              <w:t>Peak Heating Degree Day Calculation</w:t>
            </w:r>
            <w:r>
              <w:rPr>
                <w:noProof/>
                <w:webHidden/>
              </w:rPr>
              <w:tab/>
            </w:r>
            <w:r>
              <w:rPr>
                <w:noProof/>
                <w:webHidden/>
              </w:rPr>
              <w:fldChar w:fldCharType="begin"/>
            </w:r>
            <w:r>
              <w:rPr>
                <w:noProof/>
                <w:webHidden/>
              </w:rPr>
              <w:instrText xml:space="preserve"> PAGEREF _Toc160701710 \h </w:instrText>
            </w:r>
            <w:r>
              <w:rPr>
                <w:noProof/>
                <w:webHidden/>
              </w:rPr>
            </w:r>
            <w:r>
              <w:rPr>
                <w:noProof/>
                <w:webHidden/>
              </w:rPr>
              <w:fldChar w:fldCharType="separate"/>
            </w:r>
            <w:r>
              <w:rPr>
                <w:noProof/>
                <w:webHidden/>
              </w:rPr>
              <w:t>28</w:t>
            </w:r>
            <w:r>
              <w:rPr>
                <w:noProof/>
                <w:webHidden/>
              </w:rPr>
              <w:fldChar w:fldCharType="end"/>
            </w:r>
          </w:hyperlink>
        </w:p>
        <w:p w14:paraId="77D6242B" w14:textId="1C823A58" w:rsidR="00A002E0" w:rsidRDefault="00A002E0">
          <w:pPr>
            <w:pStyle w:val="TOC3"/>
            <w:tabs>
              <w:tab w:val="left" w:pos="1200"/>
              <w:tab w:val="right" w:leader="dot" w:pos="9710"/>
            </w:tabs>
            <w:rPr>
              <w:rFonts w:eastAsiaTheme="minorEastAsia"/>
              <w:noProof/>
              <w:kern w:val="2"/>
              <w14:ligatures w14:val="standardContextual"/>
            </w:rPr>
          </w:pPr>
          <w:hyperlink w:anchor="_Toc160701711" w:history="1">
            <w:r w:rsidRPr="00FF076B">
              <w:rPr>
                <w:rStyle w:val="Hyperlink"/>
                <w:noProof/>
              </w:rPr>
              <w:t>2.3.4</w:t>
            </w:r>
            <w:r>
              <w:rPr>
                <w:rFonts w:eastAsiaTheme="minorEastAsia"/>
                <w:noProof/>
                <w:kern w:val="2"/>
                <w14:ligatures w14:val="standardContextual"/>
              </w:rPr>
              <w:tab/>
            </w:r>
            <w:r w:rsidRPr="00FF076B">
              <w:rPr>
                <w:rStyle w:val="Hyperlink"/>
                <w:noProof/>
              </w:rPr>
              <w:t>Base Year Design Weather</w:t>
            </w:r>
            <w:r>
              <w:rPr>
                <w:noProof/>
                <w:webHidden/>
              </w:rPr>
              <w:tab/>
            </w:r>
            <w:r>
              <w:rPr>
                <w:noProof/>
                <w:webHidden/>
              </w:rPr>
              <w:fldChar w:fldCharType="begin"/>
            </w:r>
            <w:r>
              <w:rPr>
                <w:noProof/>
                <w:webHidden/>
              </w:rPr>
              <w:instrText xml:space="preserve"> PAGEREF _Toc160701711 \h </w:instrText>
            </w:r>
            <w:r>
              <w:rPr>
                <w:noProof/>
                <w:webHidden/>
              </w:rPr>
            </w:r>
            <w:r>
              <w:rPr>
                <w:noProof/>
                <w:webHidden/>
              </w:rPr>
              <w:fldChar w:fldCharType="separate"/>
            </w:r>
            <w:r>
              <w:rPr>
                <w:noProof/>
                <w:webHidden/>
              </w:rPr>
              <w:t>29</w:t>
            </w:r>
            <w:r>
              <w:rPr>
                <w:noProof/>
                <w:webHidden/>
              </w:rPr>
              <w:fldChar w:fldCharType="end"/>
            </w:r>
          </w:hyperlink>
        </w:p>
        <w:p w14:paraId="6D3673FD" w14:textId="0701E2EE" w:rsidR="00A002E0" w:rsidRDefault="00A002E0">
          <w:pPr>
            <w:pStyle w:val="TOC3"/>
            <w:tabs>
              <w:tab w:val="left" w:pos="1200"/>
              <w:tab w:val="right" w:leader="dot" w:pos="9710"/>
            </w:tabs>
            <w:rPr>
              <w:rFonts w:eastAsiaTheme="minorEastAsia"/>
              <w:noProof/>
              <w:kern w:val="2"/>
              <w14:ligatures w14:val="standardContextual"/>
            </w:rPr>
          </w:pPr>
          <w:hyperlink w:anchor="_Toc160701712" w:history="1">
            <w:r w:rsidRPr="00FF076B">
              <w:rPr>
                <w:rStyle w:val="Hyperlink"/>
                <w:noProof/>
              </w:rPr>
              <w:t>2.3.5</w:t>
            </w:r>
            <w:r>
              <w:rPr>
                <w:rFonts w:eastAsiaTheme="minorEastAsia"/>
                <w:noProof/>
                <w:kern w:val="2"/>
                <w14:ligatures w14:val="standardContextual"/>
              </w:rPr>
              <w:tab/>
            </w:r>
            <w:r w:rsidRPr="00FF076B">
              <w:rPr>
                <w:rStyle w:val="Hyperlink"/>
                <w:noProof/>
              </w:rPr>
              <w:t>Area Specific Degree Days</w:t>
            </w:r>
            <w:r>
              <w:rPr>
                <w:noProof/>
                <w:webHidden/>
              </w:rPr>
              <w:tab/>
            </w:r>
            <w:r>
              <w:rPr>
                <w:noProof/>
                <w:webHidden/>
              </w:rPr>
              <w:fldChar w:fldCharType="begin"/>
            </w:r>
            <w:r>
              <w:rPr>
                <w:noProof/>
                <w:webHidden/>
              </w:rPr>
              <w:instrText xml:space="preserve"> PAGEREF _Toc160701712 \h </w:instrText>
            </w:r>
            <w:r>
              <w:rPr>
                <w:noProof/>
                <w:webHidden/>
              </w:rPr>
            </w:r>
            <w:r>
              <w:rPr>
                <w:noProof/>
                <w:webHidden/>
              </w:rPr>
              <w:fldChar w:fldCharType="separate"/>
            </w:r>
            <w:r>
              <w:rPr>
                <w:noProof/>
                <w:webHidden/>
              </w:rPr>
              <w:t>31</w:t>
            </w:r>
            <w:r>
              <w:rPr>
                <w:noProof/>
                <w:webHidden/>
              </w:rPr>
              <w:fldChar w:fldCharType="end"/>
            </w:r>
          </w:hyperlink>
        </w:p>
        <w:p w14:paraId="5D0CA02D" w14:textId="371EDF26" w:rsidR="00A002E0" w:rsidRDefault="00A002E0">
          <w:pPr>
            <w:pStyle w:val="TOC2"/>
            <w:tabs>
              <w:tab w:val="left" w:pos="720"/>
              <w:tab w:val="right" w:leader="dot" w:pos="9710"/>
            </w:tabs>
            <w:rPr>
              <w:rFonts w:eastAsiaTheme="minorEastAsia"/>
              <w:noProof/>
              <w:kern w:val="2"/>
              <w14:ligatures w14:val="standardContextual"/>
            </w:rPr>
          </w:pPr>
          <w:hyperlink w:anchor="_Toc160701713" w:history="1">
            <w:r w:rsidRPr="00FF076B">
              <w:rPr>
                <w:rStyle w:val="Hyperlink"/>
                <w:noProof/>
              </w:rPr>
              <w:t>2.4</w:t>
            </w:r>
            <w:r>
              <w:rPr>
                <w:rFonts w:eastAsiaTheme="minorEastAsia"/>
                <w:noProof/>
                <w:kern w:val="2"/>
                <w14:ligatures w14:val="standardContextual"/>
              </w:rPr>
              <w:tab/>
            </w:r>
            <w:r w:rsidRPr="00FF076B">
              <w:rPr>
                <w:rStyle w:val="Hyperlink"/>
                <w:noProof/>
              </w:rPr>
              <w:t>Large Volume Customer Forecast</w:t>
            </w:r>
            <w:r>
              <w:rPr>
                <w:noProof/>
                <w:webHidden/>
              </w:rPr>
              <w:tab/>
            </w:r>
            <w:r>
              <w:rPr>
                <w:noProof/>
                <w:webHidden/>
              </w:rPr>
              <w:fldChar w:fldCharType="begin"/>
            </w:r>
            <w:r>
              <w:rPr>
                <w:noProof/>
                <w:webHidden/>
              </w:rPr>
              <w:instrText xml:space="preserve"> PAGEREF _Toc160701713 \h </w:instrText>
            </w:r>
            <w:r>
              <w:rPr>
                <w:noProof/>
                <w:webHidden/>
              </w:rPr>
            </w:r>
            <w:r>
              <w:rPr>
                <w:noProof/>
                <w:webHidden/>
              </w:rPr>
              <w:fldChar w:fldCharType="separate"/>
            </w:r>
            <w:r>
              <w:rPr>
                <w:noProof/>
                <w:webHidden/>
              </w:rPr>
              <w:t>31</w:t>
            </w:r>
            <w:r>
              <w:rPr>
                <w:noProof/>
                <w:webHidden/>
              </w:rPr>
              <w:fldChar w:fldCharType="end"/>
            </w:r>
          </w:hyperlink>
        </w:p>
        <w:p w14:paraId="4869D482" w14:textId="63720179" w:rsidR="00A002E0" w:rsidRDefault="00A002E0">
          <w:pPr>
            <w:pStyle w:val="TOC3"/>
            <w:tabs>
              <w:tab w:val="left" w:pos="1200"/>
              <w:tab w:val="right" w:leader="dot" w:pos="9710"/>
            </w:tabs>
            <w:rPr>
              <w:rFonts w:eastAsiaTheme="minorEastAsia"/>
              <w:noProof/>
              <w:kern w:val="2"/>
              <w14:ligatures w14:val="standardContextual"/>
            </w:rPr>
          </w:pPr>
          <w:hyperlink w:anchor="_Toc160701714" w:history="1">
            <w:r w:rsidRPr="00FF076B">
              <w:rPr>
                <w:rStyle w:val="Hyperlink"/>
                <w:noProof/>
              </w:rPr>
              <w:t>2.4.1</w:t>
            </w:r>
            <w:r>
              <w:rPr>
                <w:rFonts w:eastAsiaTheme="minorEastAsia"/>
                <w:noProof/>
                <w:kern w:val="2"/>
                <w14:ligatures w14:val="standardContextual"/>
              </w:rPr>
              <w:tab/>
            </w:r>
            <w:r w:rsidRPr="00FF076B">
              <w:rPr>
                <w:rStyle w:val="Hyperlink"/>
                <w:noProof/>
              </w:rPr>
              <w:t>Introduction</w:t>
            </w:r>
            <w:r>
              <w:rPr>
                <w:noProof/>
                <w:webHidden/>
              </w:rPr>
              <w:tab/>
            </w:r>
            <w:r>
              <w:rPr>
                <w:noProof/>
                <w:webHidden/>
              </w:rPr>
              <w:fldChar w:fldCharType="begin"/>
            </w:r>
            <w:r>
              <w:rPr>
                <w:noProof/>
                <w:webHidden/>
              </w:rPr>
              <w:instrText xml:space="preserve"> PAGEREF _Toc160701714 \h </w:instrText>
            </w:r>
            <w:r>
              <w:rPr>
                <w:noProof/>
                <w:webHidden/>
              </w:rPr>
            </w:r>
            <w:r>
              <w:rPr>
                <w:noProof/>
                <w:webHidden/>
              </w:rPr>
              <w:fldChar w:fldCharType="separate"/>
            </w:r>
            <w:r>
              <w:rPr>
                <w:noProof/>
                <w:webHidden/>
              </w:rPr>
              <w:t>31</w:t>
            </w:r>
            <w:r>
              <w:rPr>
                <w:noProof/>
                <w:webHidden/>
              </w:rPr>
              <w:fldChar w:fldCharType="end"/>
            </w:r>
          </w:hyperlink>
        </w:p>
        <w:p w14:paraId="1F0A6A3A" w14:textId="69C7F83E" w:rsidR="00A002E0" w:rsidRDefault="00A002E0">
          <w:pPr>
            <w:pStyle w:val="TOC3"/>
            <w:tabs>
              <w:tab w:val="left" w:pos="1200"/>
              <w:tab w:val="right" w:leader="dot" w:pos="9710"/>
            </w:tabs>
            <w:rPr>
              <w:rFonts w:eastAsiaTheme="minorEastAsia"/>
              <w:noProof/>
              <w:kern w:val="2"/>
              <w14:ligatures w14:val="standardContextual"/>
            </w:rPr>
          </w:pPr>
          <w:hyperlink w:anchor="_Toc160701715" w:history="1">
            <w:r w:rsidRPr="00FF076B">
              <w:rPr>
                <w:rStyle w:val="Hyperlink"/>
                <w:noProof/>
              </w:rPr>
              <w:t>2.4.2</w:t>
            </w:r>
            <w:r>
              <w:rPr>
                <w:rFonts w:eastAsiaTheme="minorEastAsia"/>
                <w:noProof/>
                <w:kern w:val="2"/>
                <w14:ligatures w14:val="standardContextual"/>
              </w:rPr>
              <w:tab/>
            </w:r>
            <w:r w:rsidRPr="00FF076B">
              <w:rPr>
                <w:rStyle w:val="Hyperlink"/>
                <w:noProof/>
              </w:rPr>
              <w:t>Method of Forecasting</w:t>
            </w:r>
            <w:r>
              <w:rPr>
                <w:noProof/>
                <w:webHidden/>
              </w:rPr>
              <w:tab/>
            </w:r>
            <w:r>
              <w:rPr>
                <w:noProof/>
                <w:webHidden/>
              </w:rPr>
              <w:fldChar w:fldCharType="begin"/>
            </w:r>
            <w:r>
              <w:rPr>
                <w:noProof/>
                <w:webHidden/>
              </w:rPr>
              <w:instrText xml:space="preserve"> PAGEREF _Toc160701715 \h </w:instrText>
            </w:r>
            <w:r>
              <w:rPr>
                <w:noProof/>
                <w:webHidden/>
              </w:rPr>
            </w:r>
            <w:r>
              <w:rPr>
                <w:noProof/>
                <w:webHidden/>
              </w:rPr>
              <w:fldChar w:fldCharType="separate"/>
            </w:r>
            <w:r>
              <w:rPr>
                <w:noProof/>
                <w:webHidden/>
              </w:rPr>
              <w:t>32</w:t>
            </w:r>
            <w:r>
              <w:rPr>
                <w:noProof/>
                <w:webHidden/>
              </w:rPr>
              <w:fldChar w:fldCharType="end"/>
            </w:r>
          </w:hyperlink>
        </w:p>
        <w:p w14:paraId="6D99F53B" w14:textId="5E6561CB" w:rsidR="00A002E0" w:rsidRDefault="00A002E0">
          <w:pPr>
            <w:pStyle w:val="TOC3"/>
            <w:tabs>
              <w:tab w:val="left" w:pos="1200"/>
              <w:tab w:val="right" w:leader="dot" w:pos="9710"/>
            </w:tabs>
            <w:rPr>
              <w:rFonts w:eastAsiaTheme="minorEastAsia"/>
              <w:noProof/>
              <w:kern w:val="2"/>
              <w14:ligatures w14:val="standardContextual"/>
            </w:rPr>
          </w:pPr>
          <w:hyperlink w:anchor="_Toc160701716" w:history="1">
            <w:r w:rsidRPr="00FF076B">
              <w:rPr>
                <w:rStyle w:val="Hyperlink"/>
                <w:noProof/>
              </w:rPr>
              <w:t>2.4.3</w:t>
            </w:r>
            <w:r>
              <w:rPr>
                <w:rFonts w:eastAsiaTheme="minorEastAsia"/>
                <w:noProof/>
                <w:kern w:val="2"/>
                <w14:ligatures w14:val="standardContextual"/>
              </w:rPr>
              <w:tab/>
            </w:r>
            <w:r w:rsidRPr="00FF076B">
              <w:rPr>
                <w:rStyle w:val="Hyperlink"/>
                <w:noProof/>
              </w:rPr>
              <w:t>Forecast Scenarios</w:t>
            </w:r>
            <w:r>
              <w:rPr>
                <w:noProof/>
                <w:webHidden/>
              </w:rPr>
              <w:tab/>
            </w:r>
            <w:r>
              <w:rPr>
                <w:noProof/>
                <w:webHidden/>
              </w:rPr>
              <w:fldChar w:fldCharType="begin"/>
            </w:r>
            <w:r>
              <w:rPr>
                <w:noProof/>
                <w:webHidden/>
              </w:rPr>
              <w:instrText xml:space="preserve"> PAGEREF _Toc160701716 \h </w:instrText>
            </w:r>
            <w:r>
              <w:rPr>
                <w:noProof/>
                <w:webHidden/>
              </w:rPr>
            </w:r>
            <w:r>
              <w:rPr>
                <w:noProof/>
                <w:webHidden/>
              </w:rPr>
              <w:fldChar w:fldCharType="separate"/>
            </w:r>
            <w:r>
              <w:rPr>
                <w:noProof/>
                <w:webHidden/>
              </w:rPr>
              <w:t>33</w:t>
            </w:r>
            <w:r>
              <w:rPr>
                <w:noProof/>
                <w:webHidden/>
              </w:rPr>
              <w:fldChar w:fldCharType="end"/>
            </w:r>
          </w:hyperlink>
        </w:p>
        <w:p w14:paraId="4661C12F" w14:textId="5293DC00" w:rsidR="00A002E0" w:rsidRDefault="00A002E0">
          <w:pPr>
            <w:pStyle w:val="TOC3"/>
            <w:tabs>
              <w:tab w:val="left" w:pos="1200"/>
              <w:tab w:val="right" w:leader="dot" w:pos="9710"/>
            </w:tabs>
            <w:rPr>
              <w:rFonts w:eastAsiaTheme="minorEastAsia"/>
              <w:noProof/>
              <w:kern w:val="2"/>
              <w14:ligatures w14:val="standardContextual"/>
            </w:rPr>
          </w:pPr>
          <w:hyperlink w:anchor="_Toc160701717" w:history="1">
            <w:r w:rsidRPr="00FF076B">
              <w:rPr>
                <w:rStyle w:val="Hyperlink"/>
                <w:noProof/>
              </w:rPr>
              <w:t>2.4.4</w:t>
            </w:r>
            <w:r>
              <w:rPr>
                <w:rFonts w:eastAsiaTheme="minorEastAsia"/>
                <w:noProof/>
                <w:kern w:val="2"/>
                <w14:ligatures w14:val="standardContextual"/>
              </w:rPr>
              <w:tab/>
            </w:r>
            <w:r w:rsidRPr="00FF076B">
              <w:rPr>
                <w:rStyle w:val="Hyperlink"/>
                <w:noProof/>
              </w:rPr>
              <w:t>Contract Demand</w:t>
            </w:r>
            <w:r>
              <w:rPr>
                <w:noProof/>
                <w:webHidden/>
              </w:rPr>
              <w:tab/>
            </w:r>
            <w:r>
              <w:rPr>
                <w:noProof/>
                <w:webHidden/>
              </w:rPr>
              <w:fldChar w:fldCharType="begin"/>
            </w:r>
            <w:r>
              <w:rPr>
                <w:noProof/>
                <w:webHidden/>
              </w:rPr>
              <w:instrText xml:space="preserve"> PAGEREF _Toc160701717 \h </w:instrText>
            </w:r>
            <w:r>
              <w:rPr>
                <w:noProof/>
                <w:webHidden/>
              </w:rPr>
            </w:r>
            <w:r>
              <w:rPr>
                <w:noProof/>
                <w:webHidden/>
              </w:rPr>
              <w:fldChar w:fldCharType="separate"/>
            </w:r>
            <w:r>
              <w:rPr>
                <w:noProof/>
                <w:webHidden/>
              </w:rPr>
              <w:t>33</w:t>
            </w:r>
            <w:r>
              <w:rPr>
                <w:noProof/>
                <w:webHidden/>
              </w:rPr>
              <w:fldChar w:fldCharType="end"/>
            </w:r>
          </w:hyperlink>
        </w:p>
        <w:p w14:paraId="2F3CFF84" w14:textId="3AC07E3C" w:rsidR="00A002E0" w:rsidRDefault="00A002E0">
          <w:pPr>
            <w:pStyle w:val="TOC3"/>
            <w:tabs>
              <w:tab w:val="left" w:pos="1200"/>
              <w:tab w:val="right" w:leader="dot" w:pos="9710"/>
            </w:tabs>
            <w:rPr>
              <w:rFonts w:eastAsiaTheme="minorEastAsia"/>
              <w:noProof/>
              <w:kern w:val="2"/>
              <w14:ligatures w14:val="standardContextual"/>
            </w:rPr>
          </w:pPr>
          <w:hyperlink w:anchor="_Toc160701718" w:history="1">
            <w:r w:rsidRPr="00FF076B">
              <w:rPr>
                <w:rStyle w:val="Hyperlink"/>
                <w:noProof/>
              </w:rPr>
              <w:t>2.4.5</w:t>
            </w:r>
            <w:r>
              <w:rPr>
                <w:rFonts w:eastAsiaTheme="minorEastAsia"/>
                <w:noProof/>
                <w:kern w:val="2"/>
                <w14:ligatures w14:val="standardContextual"/>
              </w:rPr>
              <w:tab/>
            </w:r>
            <w:r w:rsidRPr="00FF076B">
              <w:rPr>
                <w:rStyle w:val="Hyperlink"/>
                <w:noProof/>
              </w:rPr>
              <w:t>“Load Profile” vs MDFQ</w:t>
            </w:r>
            <w:r>
              <w:rPr>
                <w:noProof/>
                <w:webHidden/>
              </w:rPr>
              <w:tab/>
            </w:r>
            <w:r>
              <w:rPr>
                <w:noProof/>
                <w:webHidden/>
              </w:rPr>
              <w:fldChar w:fldCharType="begin"/>
            </w:r>
            <w:r>
              <w:rPr>
                <w:noProof/>
                <w:webHidden/>
              </w:rPr>
              <w:instrText xml:space="preserve"> PAGEREF _Toc160701718 \h </w:instrText>
            </w:r>
            <w:r>
              <w:rPr>
                <w:noProof/>
                <w:webHidden/>
              </w:rPr>
            </w:r>
            <w:r>
              <w:rPr>
                <w:noProof/>
                <w:webHidden/>
              </w:rPr>
              <w:fldChar w:fldCharType="separate"/>
            </w:r>
            <w:r>
              <w:rPr>
                <w:noProof/>
                <w:webHidden/>
              </w:rPr>
              <w:t>34</w:t>
            </w:r>
            <w:r>
              <w:rPr>
                <w:noProof/>
                <w:webHidden/>
              </w:rPr>
              <w:fldChar w:fldCharType="end"/>
            </w:r>
          </w:hyperlink>
        </w:p>
        <w:p w14:paraId="522343D1" w14:textId="47B0268A" w:rsidR="00A002E0" w:rsidRDefault="00A002E0">
          <w:pPr>
            <w:pStyle w:val="TOC3"/>
            <w:tabs>
              <w:tab w:val="left" w:pos="1200"/>
              <w:tab w:val="right" w:leader="dot" w:pos="9710"/>
            </w:tabs>
            <w:rPr>
              <w:rFonts w:eastAsiaTheme="minorEastAsia"/>
              <w:noProof/>
              <w:kern w:val="2"/>
              <w14:ligatures w14:val="standardContextual"/>
            </w:rPr>
          </w:pPr>
          <w:hyperlink w:anchor="_Toc160701719" w:history="1">
            <w:r w:rsidRPr="00FF076B">
              <w:rPr>
                <w:rStyle w:val="Hyperlink"/>
                <w:noProof/>
              </w:rPr>
              <w:t>2.4.6</w:t>
            </w:r>
            <w:r>
              <w:rPr>
                <w:rFonts w:eastAsiaTheme="minorEastAsia"/>
                <w:noProof/>
                <w:kern w:val="2"/>
                <w14:ligatures w14:val="standardContextual"/>
              </w:rPr>
              <w:tab/>
            </w:r>
            <w:r w:rsidRPr="00FF076B">
              <w:rPr>
                <w:rStyle w:val="Hyperlink"/>
                <w:noProof/>
              </w:rPr>
              <w:t>System Reliability</w:t>
            </w:r>
            <w:r>
              <w:rPr>
                <w:noProof/>
                <w:webHidden/>
              </w:rPr>
              <w:tab/>
            </w:r>
            <w:r>
              <w:rPr>
                <w:noProof/>
                <w:webHidden/>
              </w:rPr>
              <w:fldChar w:fldCharType="begin"/>
            </w:r>
            <w:r>
              <w:rPr>
                <w:noProof/>
                <w:webHidden/>
              </w:rPr>
              <w:instrText xml:space="preserve"> PAGEREF _Toc160701719 \h </w:instrText>
            </w:r>
            <w:r>
              <w:rPr>
                <w:noProof/>
                <w:webHidden/>
              </w:rPr>
            </w:r>
            <w:r>
              <w:rPr>
                <w:noProof/>
                <w:webHidden/>
              </w:rPr>
              <w:fldChar w:fldCharType="separate"/>
            </w:r>
            <w:r>
              <w:rPr>
                <w:noProof/>
                <w:webHidden/>
              </w:rPr>
              <w:t>34</w:t>
            </w:r>
            <w:r>
              <w:rPr>
                <w:noProof/>
                <w:webHidden/>
              </w:rPr>
              <w:fldChar w:fldCharType="end"/>
            </w:r>
          </w:hyperlink>
        </w:p>
        <w:p w14:paraId="2DED931A" w14:textId="41676BAA" w:rsidR="00A002E0" w:rsidRDefault="00A002E0">
          <w:pPr>
            <w:pStyle w:val="TOC3"/>
            <w:tabs>
              <w:tab w:val="left" w:pos="1200"/>
              <w:tab w:val="right" w:leader="dot" w:pos="9710"/>
            </w:tabs>
            <w:rPr>
              <w:rFonts w:eastAsiaTheme="minorEastAsia"/>
              <w:noProof/>
              <w:kern w:val="2"/>
              <w14:ligatures w14:val="standardContextual"/>
            </w:rPr>
          </w:pPr>
          <w:hyperlink w:anchor="_Toc160701720" w:history="1">
            <w:r w:rsidRPr="00FF076B">
              <w:rPr>
                <w:rStyle w:val="Hyperlink"/>
                <w:noProof/>
              </w:rPr>
              <w:t>2.4.7</w:t>
            </w:r>
            <w:r>
              <w:rPr>
                <w:rFonts w:eastAsiaTheme="minorEastAsia"/>
                <w:noProof/>
                <w:kern w:val="2"/>
                <w14:ligatures w14:val="standardContextual"/>
              </w:rPr>
              <w:tab/>
            </w:r>
            <w:r w:rsidRPr="00FF076B">
              <w:rPr>
                <w:rStyle w:val="Hyperlink"/>
                <w:noProof/>
              </w:rPr>
              <w:t>General Assumptions</w:t>
            </w:r>
            <w:r>
              <w:rPr>
                <w:noProof/>
                <w:webHidden/>
              </w:rPr>
              <w:tab/>
            </w:r>
            <w:r>
              <w:rPr>
                <w:noProof/>
                <w:webHidden/>
              </w:rPr>
              <w:fldChar w:fldCharType="begin"/>
            </w:r>
            <w:r>
              <w:rPr>
                <w:noProof/>
                <w:webHidden/>
              </w:rPr>
              <w:instrText xml:space="preserve"> PAGEREF _Toc160701720 \h </w:instrText>
            </w:r>
            <w:r>
              <w:rPr>
                <w:noProof/>
                <w:webHidden/>
              </w:rPr>
            </w:r>
            <w:r>
              <w:rPr>
                <w:noProof/>
                <w:webHidden/>
              </w:rPr>
              <w:fldChar w:fldCharType="separate"/>
            </w:r>
            <w:r>
              <w:rPr>
                <w:noProof/>
                <w:webHidden/>
              </w:rPr>
              <w:t>35</w:t>
            </w:r>
            <w:r>
              <w:rPr>
                <w:noProof/>
                <w:webHidden/>
              </w:rPr>
              <w:fldChar w:fldCharType="end"/>
            </w:r>
          </w:hyperlink>
        </w:p>
        <w:p w14:paraId="0E310EAF" w14:textId="53B9055B" w:rsidR="00A002E0" w:rsidRDefault="00A002E0">
          <w:pPr>
            <w:pStyle w:val="TOC3"/>
            <w:tabs>
              <w:tab w:val="left" w:pos="1200"/>
              <w:tab w:val="right" w:leader="dot" w:pos="9710"/>
            </w:tabs>
            <w:rPr>
              <w:rFonts w:eastAsiaTheme="minorEastAsia"/>
              <w:noProof/>
              <w:kern w:val="2"/>
              <w14:ligatures w14:val="standardContextual"/>
            </w:rPr>
          </w:pPr>
          <w:hyperlink w:anchor="_Toc160701721" w:history="1">
            <w:r w:rsidRPr="00FF076B">
              <w:rPr>
                <w:rStyle w:val="Hyperlink"/>
                <w:noProof/>
              </w:rPr>
              <w:t>2.4.8</w:t>
            </w:r>
            <w:r>
              <w:rPr>
                <w:rFonts w:eastAsiaTheme="minorEastAsia"/>
                <w:noProof/>
                <w:kern w:val="2"/>
                <w14:ligatures w14:val="standardContextual"/>
              </w:rPr>
              <w:tab/>
            </w:r>
            <w:r w:rsidRPr="00FF076B">
              <w:rPr>
                <w:rStyle w:val="Hyperlink"/>
                <w:noProof/>
              </w:rPr>
              <w:t>Base Case Scenario Summary</w:t>
            </w:r>
            <w:r>
              <w:rPr>
                <w:noProof/>
                <w:webHidden/>
              </w:rPr>
              <w:tab/>
            </w:r>
            <w:r>
              <w:rPr>
                <w:noProof/>
                <w:webHidden/>
              </w:rPr>
              <w:fldChar w:fldCharType="begin"/>
            </w:r>
            <w:r>
              <w:rPr>
                <w:noProof/>
                <w:webHidden/>
              </w:rPr>
              <w:instrText xml:space="preserve"> PAGEREF _Toc160701721 \h </w:instrText>
            </w:r>
            <w:r>
              <w:rPr>
                <w:noProof/>
                <w:webHidden/>
              </w:rPr>
            </w:r>
            <w:r>
              <w:rPr>
                <w:noProof/>
                <w:webHidden/>
              </w:rPr>
              <w:fldChar w:fldCharType="separate"/>
            </w:r>
            <w:r>
              <w:rPr>
                <w:noProof/>
                <w:webHidden/>
              </w:rPr>
              <w:t>35</w:t>
            </w:r>
            <w:r>
              <w:rPr>
                <w:noProof/>
                <w:webHidden/>
              </w:rPr>
              <w:fldChar w:fldCharType="end"/>
            </w:r>
          </w:hyperlink>
        </w:p>
        <w:p w14:paraId="0B0D18EF" w14:textId="428EE65C" w:rsidR="00A002E0" w:rsidRDefault="00A002E0">
          <w:pPr>
            <w:pStyle w:val="TOC3"/>
            <w:tabs>
              <w:tab w:val="left" w:pos="1200"/>
              <w:tab w:val="right" w:leader="dot" w:pos="9710"/>
            </w:tabs>
            <w:rPr>
              <w:rFonts w:eastAsiaTheme="minorEastAsia"/>
              <w:noProof/>
              <w:kern w:val="2"/>
              <w14:ligatures w14:val="standardContextual"/>
            </w:rPr>
          </w:pPr>
          <w:hyperlink w:anchor="_Toc160701722" w:history="1">
            <w:r w:rsidRPr="00FF076B">
              <w:rPr>
                <w:rStyle w:val="Hyperlink"/>
                <w:noProof/>
              </w:rPr>
              <w:t>2.4.9</w:t>
            </w:r>
            <w:r>
              <w:rPr>
                <w:rFonts w:eastAsiaTheme="minorEastAsia"/>
                <w:noProof/>
                <w:kern w:val="2"/>
                <w14:ligatures w14:val="standardContextual"/>
              </w:rPr>
              <w:tab/>
            </w:r>
            <w:r w:rsidRPr="00FF076B">
              <w:rPr>
                <w:rStyle w:val="Hyperlink"/>
                <w:noProof/>
              </w:rPr>
              <w:t>High Growth Forecast Summary</w:t>
            </w:r>
            <w:r>
              <w:rPr>
                <w:noProof/>
                <w:webHidden/>
              </w:rPr>
              <w:tab/>
            </w:r>
            <w:r>
              <w:rPr>
                <w:noProof/>
                <w:webHidden/>
              </w:rPr>
              <w:fldChar w:fldCharType="begin"/>
            </w:r>
            <w:r>
              <w:rPr>
                <w:noProof/>
                <w:webHidden/>
              </w:rPr>
              <w:instrText xml:space="preserve"> PAGEREF _Toc160701722 \h </w:instrText>
            </w:r>
            <w:r>
              <w:rPr>
                <w:noProof/>
                <w:webHidden/>
              </w:rPr>
            </w:r>
            <w:r>
              <w:rPr>
                <w:noProof/>
                <w:webHidden/>
              </w:rPr>
              <w:fldChar w:fldCharType="separate"/>
            </w:r>
            <w:r>
              <w:rPr>
                <w:noProof/>
                <w:webHidden/>
              </w:rPr>
              <w:t>36</w:t>
            </w:r>
            <w:r>
              <w:rPr>
                <w:noProof/>
                <w:webHidden/>
              </w:rPr>
              <w:fldChar w:fldCharType="end"/>
            </w:r>
          </w:hyperlink>
        </w:p>
        <w:p w14:paraId="108235A2" w14:textId="3B8AD6E1" w:rsidR="00A002E0" w:rsidRDefault="00A002E0">
          <w:pPr>
            <w:pStyle w:val="TOC3"/>
            <w:tabs>
              <w:tab w:val="left" w:pos="1440"/>
              <w:tab w:val="right" w:leader="dot" w:pos="9710"/>
            </w:tabs>
            <w:rPr>
              <w:rFonts w:eastAsiaTheme="minorEastAsia"/>
              <w:noProof/>
              <w:kern w:val="2"/>
              <w14:ligatures w14:val="standardContextual"/>
            </w:rPr>
          </w:pPr>
          <w:hyperlink w:anchor="_Toc160701723" w:history="1">
            <w:r w:rsidRPr="00FF076B">
              <w:rPr>
                <w:rStyle w:val="Hyperlink"/>
                <w:noProof/>
              </w:rPr>
              <w:t>2.4.10</w:t>
            </w:r>
            <w:r>
              <w:rPr>
                <w:rFonts w:eastAsiaTheme="minorEastAsia"/>
                <w:noProof/>
                <w:kern w:val="2"/>
                <w14:ligatures w14:val="standardContextual"/>
              </w:rPr>
              <w:tab/>
            </w:r>
            <w:r w:rsidRPr="00FF076B">
              <w:rPr>
                <w:rStyle w:val="Hyperlink"/>
                <w:noProof/>
              </w:rPr>
              <w:t>Low Growth Forecast Summary</w:t>
            </w:r>
            <w:r>
              <w:rPr>
                <w:noProof/>
                <w:webHidden/>
              </w:rPr>
              <w:tab/>
            </w:r>
            <w:r>
              <w:rPr>
                <w:noProof/>
                <w:webHidden/>
              </w:rPr>
              <w:fldChar w:fldCharType="begin"/>
            </w:r>
            <w:r>
              <w:rPr>
                <w:noProof/>
                <w:webHidden/>
              </w:rPr>
              <w:instrText xml:space="preserve"> PAGEREF _Toc160701723 \h </w:instrText>
            </w:r>
            <w:r>
              <w:rPr>
                <w:noProof/>
                <w:webHidden/>
              </w:rPr>
            </w:r>
            <w:r>
              <w:rPr>
                <w:noProof/>
                <w:webHidden/>
              </w:rPr>
              <w:fldChar w:fldCharType="separate"/>
            </w:r>
            <w:r>
              <w:rPr>
                <w:noProof/>
                <w:webHidden/>
              </w:rPr>
              <w:t>38</w:t>
            </w:r>
            <w:r>
              <w:rPr>
                <w:noProof/>
                <w:webHidden/>
              </w:rPr>
              <w:fldChar w:fldCharType="end"/>
            </w:r>
          </w:hyperlink>
        </w:p>
        <w:p w14:paraId="6E505327" w14:textId="0BB4D8EF" w:rsidR="00A002E0" w:rsidRDefault="00A002E0">
          <w:pPr>
            <w:pStyle w:val="TOC1"/>
            <w:tabs>
              <w:tab w:val="left" w:pos="440"/>
            </w:tabs>
            <w:rPr>
              <w:rFonts w:asciiTheme="minorHAnsi" w:eastAsiaTheme="minorEastAsia" w:hAnsiTheme="minorHAnsi"/>
              <w:b w:val="0"/>
              <w:i w:val="0"/>
              <w:kern w:val="2"/>
              <w:sz w:val="22"/>
              <w:szCs w:val="22"/>
              <w14:ligatures w14:val="standardContextual"/>
            </w:rPr>
          </w:pPr>
          <w:hyperlink w:anchor="_Toc160701724" w:history="1">
            <w:r w:rsidRPr="00FF076B">
              <w:rPr>
                <w:rStyle w:val="Hyperlink"/>
              </w:rPr>
              <w:t>3</w:t>
            </w:r>
            <w:r>
              <w:rPr>
                <w:rFonts w:asciiTheme="minorHAnsi" w:eastAsiaTheme="minorEastAsia" w:hAnsiTheme="minorHAnsi"/>
                <w:b w:val="0"/>
                <w:i w:val="0"/>
                <w:kern w:val="2"/>
                <w:sz w:val="22"/>
                <w:szCs w:val="22"/>
                <w14:ligatures w14:val="standardContextual"/>
              </w:rPr>
              <w:tab/>
            </w:r>
            <w:r w:rsidRPr="00FF076B">
              <w:rPr>
                <w:rStyle w:val="Hyperlink"/>
              </w:rPr>
              <w:t>Supply and Delivery Resources</w:t>
            </w:r>
            <w:r>
              <w:rPr>
                <w:webHidden/>
              </w:rPr>
              <w:tab/>
            </w:r>
            <w:r>
              <w:rPr>
                <w:webHidden/>
              </w:rPr>
              <w:fldChar w:fldCharType="begin"/>
            </w:r>
            <w:r>
              <w:rPr>
                <w:webHidden/>
              </w:rPr>
              <w:instrText xml:space="preserve"> PAGEREF _Toc160701724 \h </w:instrText>
            </w:r>
            <w:r>
              <w:rPr>
                <w:webHidden/>
              </w:rPr>
            </w:r>
            <w:r>
              <w:rPr>
                <w:webHidden/>
              </w:rPr>
              <w:fldChar w:fldCharType="separate"/>
            </w:r>
            <w:r>
              <w:rPr>
                <w:webHidden/>
              </w:rPr>
              <w:t>40</w:t>
            </w:r>
            <w:r>
              <w:rPr>
                <w:webHidden/>
              </w:rPr>
              <w:fldChar w:fldCharType="end"/>
            </w:r>
          </w:hyperlink>
        </w:p>
        <w:p w14:paraId="1A92EE10" w14:textId="71EBB192" w:rsidR="00A002E0" w:rsidRDefault="00A002E0">
          <w:pPr>
            <w:pStyle w:val="TOC2"/>
            <w:tabs>
              <w:tab w:val="left" w:pos="720"/>
              <w:tab w:val="right" w:leader="dot" w:pos="9710"/>
            </w:tabs>
            <w:rPr>
              <w:rFonts w:eastAsiaTheme="minorEastAsia"/>
              <w:noProof/>
              <w:kern w:val="2"/>
              <w14:ligatures w14:val="standardContextual"/>
            </w:rPr>
          </w:pPr>
          <w:hyperlink w:anchor="_Toc160701725" w:history="1">
            <w:r w:rsidRPr="00FF076B">
              <w:rPr>
                <w:rStyle w:val="Hyperlink"/>
                <w:noProof/>
              </w:rPr>
              <w:t>3.1</w:t>
            </w:r>
            <w:r>
              <w:rPr>
                <w:rFonts w:eastAsiaTheme="minorEastAsia"/>
                <w:noProof/>
                <w:kern w:val="2"/>
                <w14:ligatures w14:val="standardContextual"/>
              </w:rPr>
              <w:tab/>
            </w:r>
            <w:r w:rsidRPr="00FF076B">
              <w:rPr>
                <w:rStyle w:val="Hyperlink"/>
                <w:noProof/>
              </w:rPr>
              <w:t>Overview</w:t>
            </w:r>
            <w:r>
              <w:rPr>
                <w:noProof/>
                <w:webHidden/>
              </w:rPr>
              <w:tab/>
            </w:r>
            <w:r>
              <w:rPr>
                <w:noProof/>
                <w:webHidden/>
              </w:rPr>
              <w:fldChar w:fldCharType="begin"/>
            </w:r>
            <w:r>
              <w:rPr>
                <w:noProof/>
                <w:webHidden/>
              </w:rPr>
              <w:instrText xml:space="preserve"> PAGEREF _Toc160701725 \h </w:instrText>
            </w:r>
            <w:r>
              <w:rPr>
                <w:noProof/>
                <w:webHidden/>
              </w:rPr>
            </w:r>
            <w:r>
              <w:rPr>
                <w:noProof/>
                <w:webHidden/>
              </w:rPr>
              <w:fldChar w:fldCharType="separate"/>
            </w:r>
            <w:r>
              <w:rPr>
                <w:noProof/>
                <w:webHidden/>
              </w:rPr>
              <w:t>40</w:t>
            </w:r>
            <w:r>
              <w:rPr>
                <w:noProof/>
                <w:webHidden/>
              </w:rPr>
              <w:fldChar w:fldCharType="end"/>
            </w:r>
          </w:hyperlink>
        </w:p>
        <w:p w14:paraId="11C3AF10" w14:textId="29A014D5" w:rsidR="00A002E0" w:rsidRDefault="00A002E0">
          <w:pPr>
            <w:pStyle w:val="TOC2"/>
            <w:tabs>
              <w:tab w:val="left" w:pos="720"/>
              <w:tab w:val="right" w:leader="dot" w:pos="9710"/>
            </w:tabs>
            <w:rPr>
              <w:rFonts w:eastAsiaTheme="minorEastAsia"/>
              <w:noProof/>
              <w:kern w:val="2"/>
              <w14:ligatures w14:val="standardContextual"/>
            </w:rPr>
          </w:pPr>
          <w:hyperlink w:anchor="_Toc160701726" w:history="1">
            <w:r w:rsidRPr="00FF076B">
              <w:rPr>
                <w:rStyle w:val="Hyperlink"/>
                <w:noProof/>
              </w:rPr>
              <w:t>3.2</w:t>
            </w:r>
            <w:r>
              <w:rPr>
                <w:rFonts w:eastAsiaTheme="minorEastAsia"/>
                <w:noProof/>
                <w:kern w:val="2"/>
                <w14:ligatures w14:val="standardContextual"/>
              </w:rPr>
              <w:tab/>
            </w:r>
            <w:r w:rsidRPr="00FF076B">
              <w:rPr>
                <w:rStyle w:val="Hyperlink"/>
                <w:noProof/>
              </w:rPr>
              <w:t>Traditional Supply Resources</w:t>
            </w:r>
            <w:r>
              <w:rPr>
                <w:noProof/>
                <w:webHidden/>
              </w:rPr>
              <w:tab/>
            </w:r>
            <w:r>
              <w:rPr>
                <w:noProof/>
                <w:webHidden/>
              </w:rPr>
              <w:fldChar w:fldCharType="begin"/>
            </w:r>
            <w:r>
              <w:rPr>
                <w:noProof/>
                <w:webHidden/>
              </w:rPr>
              <w:instrText xml:space="preserve"> PAGEREF _Toc160701726 \h </w:instrText>
            </w:r>
            <w:r>
              <w:rPr>
                <w:noProof/>
                <w:webHidden/>
              </w:rPr>
            </w:r>
            <w:r>
              <w:rPr>
                <w:noProof/>
                <w:webHidden/>
              </w:rPr>
              <w:fldChar w:fldCharType="separate"/>
            </w:r>
            <w:r>
              <w:rPr>
                <w:noProof/>
                <w:webHidden/>
              </w:rPr>
              <w:t>40</w:t>
            </w:r>
            <w:r>
              <w:rPr>
                <w:noProof/>
                <w:webHidden/>
              </w:rPr>
              <w:fldChar w:fldCharType="end"/>
            </w:r>
          </w:hyperlink>
        </w:p>
        <w:p w14:paraId="1B1FA4B9" w14:textId="6BEFBCB5" w:rsidR="00A002E0" w:rsidRDefault="00A002E0">
          <w:pPr>
            <w:pStyle w:val="TOC3"/>
            <w:tabs>
              <w:tab w:val="left" w:pos="1200"/>
              <w:tab w:val="right" w:leader="dot" w:pos="9710"/>
            </w:tabs>
            <w:rPr>
              <w:rFonts w:eastAsiaTheme="minorEastAsia"/>
              <w:noProof/>
              <w:kern w:val="2"/>
              <w14:ligatures w14:val="standardContextual"/>
            </w:rPr>
          </w:pPr>
          <w:hyperlink w:anchor="_Toc160701727" w:history="1">
            <w:r w:rsidRPr="00FF076B">
              <w:rPr>
                <w:rStyle w:val="Hyperlink"/>
                <w:noProof/>
              </w:rPr>
              <w:t>3.2.1</w:t>
            </w:r>
            <w:r>
              <w:rPr>
                <w:rFonts w:eastAsiaTheme="minorEastAsia"/>
                <w:noProof/>
                <w:kern w:val="2"/>
                <w14:ligatures w14:val="standardContextual"/>
              </w:rPr>
              <w:tab/>
            </w:r>
            <w:r w:rsidRPr="00FF076B">
              <w:rPr>
                <w:rStyle w:val="Hyperlink"/>
                <w:noProof/>
              </w:rPr>
              <w:t>Overview</w:t>
            </w:r>
            <w:r>
              <w:rPr>
                <w:noProof/>
                <w:webHidden/>
              </w:rPr>
              <w:tab/>
            </w:r>
            <w:r>
              <w:rPr>
                <w:noProof/>
                <w:webHidden/>
              </w:rPr>
              <w:fldChar w:fldCharType="begin"/>
            </w:r>
            <w:r>
              <w:rPr>
                <w:noProof/>
                <w:webHidden/>
              </w:rPr>
              <w:instrText xml:space="preserve"> PAGEREF _Toc160701727 \h </w:instrText>
            </w:r>
            <w:r>
              <w:rPr>
                <w:noProof/>
                <w:webHidden/>
              </w:rPr>
            </w:r>
            <w:r>
              <w:rPr>
                <w:noProof/>
                <w:webHidden/>
              </w:rPr>
              <w:fldChar w:fldCharType="separate"/>
            </w:r>
            <w:r>
              <w:rPr>
                <w:noProof/>
                <w:webHidden/>
              </w:rPr>
              <w:t>40</w:t>
            </w:r>
            <w:r>
              <w:rPr>
                <w:noProof/>
                <w:webHidden/>
              </w:rPr>
              <w:fldChar w:fldCharType="end"/>
            </w:r>
          </w:hyperlink>
        </w:p>
        <w:p w14:paraId="27FF119E" w14:textId="1C255A00" w:rsidR="00A002E0" w:rsidRDefault="00A002E0">
          <w:pPr>
            <w:pStyle w:val="TOC3"/>
            <w:tabs>
              <w:tab w:val="left" w:pos="1200"/>
              <w:tab w:val="right" w:leader="dot" w:pos="9710"/>
            </w:tabs>
            <w:rPr>
              <w:rFonts w:eastAsiaTheme="minorEastAsia"/>
              <w:noProof/>
              <w:kern w:val="2"/>
              <w14:ligatures w14:val="standardContextual"/>
            </w:rPr>
          </w:pPr>
          <w:hyperlink w:anchor="_Toc160701728" w:history="1">
            <w:r w:rsidRPr="00FF076B">
              <w:rPr>
                <w:rStyle w:val="Hyperlink"/>
                <w:noProof/>
              </w:rPr>
              <w:t>3.2.2</w:t>
            </w:r>
            <w:r>
              <w:rPr>
                <w:rFonts w:eastAsiaTheme="minorEastAsia"/>
                <w:noProof/>
                <w:kern w:val="2"/>
                <w14:ligatures w14:val="standardContextual"/>
              </w:rPr>
              <w:tab/>
            </w:r>
            <w:r w:rsidRPr="00FF076B">
              <w:rPr>
                <w:rStyle w:val="Hyperlink"/>
                <w:noProof/>
              </w:rPr>
              <w:t>Background</w:t>
            </w:r>
            <w:r>
              <w:rPr>
                <w:noProof/>
                <w:webHidden/>
              </w:rPr>
              <w:tab/>
            </w:r>
            <w:r>
              <w:rPr>
                <w:noProof/>
                <w:webHidden/>
              </w:rPr>
              <w:fldChar w:fldCharType="begin"/>
            </w:r>
            <w:r>
              <w:rPr>
                <w:noProof/>
                <w:webHidden/>
              </w:rPr>
              <w:instrText xml:space="preserve"> PAGEREF _Toc160701728 \h </w:instrText>
            </w:r>
            <w:r>
              <w:rPr>
                <w:noProof/>
                <w:webHidden/>
              </w:rPr>
            </w:r>
            <w:r>
              <w:rPr>
                <w:noProof/>
                <w:webHidden/>
              </w:rPr>
              <w:fldChar w:fldCharType="separate"/>
            </w:r>
            <w:r>
              <w:rPr>
                <w:noProof/>
                <w:webHidden/>
              </w:rPr>
              <w:t>41</w:t>
            </w:r>
            <w:r>
              <w:rPr>
                <w:noProof/>
                <w:webHidden/>
              </w:rPr>
              <w:fldChar w:fldCharType="end"/>
            </w:r>
          </w:hyperlink>
        </w:p>
        <w:p w14:paraId="7F53AE04" w14:textId="14485E3C" w:rsidR="00A002E0" w:rsidRDefault="00A002E0">
          <w:pPr>
            <w:pStyle w:val="TOC3"/>
            <w:tabs>
              <w:tab w:val="left" w:pos="1200"/>
              <w:tab w:val="right" w:leader="dot" w:pos="9710"/>
            </w:tabs>
            <w:rPr>
              <w:rFonts w:eastAsiaTheme="minorEastAsia"/>
              <w:noProof/>
              <w:kern w:val="2"/>
              <w14:ligatures w14:val="standardContextual"/>
            </w:rPr>
          </w:pPr>
          <w:hyperlink w:anchor="_Toc160701729" w:history="1">
            <w:r w:rsidRPr="00FF076B">
              <w:rPr>
                <w:rStyle w:val="Hyperlink"/>
                <w:noProof/>
              </w:rPr>
              <w:t>3.2.3</w:t>
            </w:r>
            <w:r>
              <w:rPr>
                <w:rFonts w:eastAsiaTheme="minorEastAsia"/>
                <w:noProof/>
                <w:kern w:val="2"/>
                <w14:ligatures w14:val="standardContextual"/>
              </w:rPr>
              <w:tab/>
            </w:r>
            <w:r w:rsidRPr="00FF076B">
              <w:rPr>
                <w:rStyle w:val="Hyperlink"/>
                <w:noProof/>
              </w:rPr>
              <w:t>Gas Supply Resource Options</w:t>
            </w:r>
            <w:r>
              <w:rPr>
                <w:noProof/>
                <w:webHidden/>
              </w:rPr>
              <w:tab/>
            </w:r>
            <w:r>
              <w:rPr>
                <w:noProof/>
                <w:webHidden/>
              </w:rPr>
              <w:fldChar w:fldCharType="begin"/>
            </w:r>
            <w:r>
              <w:rPr>
                <w:noProof/>
                <w:webHidden/>
              </w:rPr>
              <w:instrText xml:space="preserve"> PAGEREF _Toc160701729 \h </w:instrText>
            </w:r>
            <w:r>
              <w:rPr>
                <w:noProof/>
                <w:webHidden/>
              </w:rPr>
            </w:r>
            <w:r>
              <w:rPr>
                <w:noProof/>
                <w:webHidden/>
              </w:rPr>
              <w:fldChar w:fldCharType="separate"/>
            </w:r>
            <w:r>
              <w:rPr>
                <w:noProof/>
                <w:webHidden/>
              </w:rPr>
              <w:t>42</w:t>
            </w:r>
            <w:r>
              <w:rPr>
                <w:noProof/>
                <w:webHidden/>
              </w:rPr>
              <w:fldChar w:fldCharType="end"/>
            </w:r>
          </w:hyperlink>
        </w:p>
        <w:p w14:paraId="4847C491" w14:textId="7BE8B89C" w:rsidR="00A002E0" w:rsidRDefault="00A002E0">
          <w:pPr>
            <w:pStyle w:val="TOC3"/>
            <w:tabs>
              <w:tab w:val="left" w:pos="1200"/>
              <w:tab w:val="right" w:leader="dot" w:pos="9710"/>
            </w:tabs>
            <w:rPr>
              <w:rFonts w:eastAsiaTheme="minorEastAsia"/>
              <w:noProof/>
              <w:kern w:val="2"/>
              <w14:ligatures w14:val="standardContextual"/>
            </w:rPr>
          </w:pPr>
          <w:hyperlink w:anchor="_Toc160701730" w:history="1">
            <w:r w:rsidRPr="00FF076B">
              <w:rPr>
                <w:rStyle w:val="Hyperlink"/>
                <w:noProof/>
              </w:rPr>
              <w:t>3.2.4</w:t>
            </w:r>
            <w:r>
              <w:rPr>
                <w:rFonts w:eastAsiaTheme="minorEastAsia"/>
                <w:noProof/>
                <w:kern w:val="2"/>
                <w14:ligatures w14:val="standardContextual"/>
              </w:rPr>
              <w:tab/>
            </w:r>
            <w:r w:rsidRPr="00FF076B">
              <w:rPr>
                <w:rStyle w:val="Hyperlink"/>
                <w:noProof/>
              </w:rPr>
              <w:t>Shale Gas</w:t>
            </w:r>
            <w:r>
              <w:rPr>
                <w:noProof/>
                <w:webHidden/>
              </w:rPr>
              <w:tab/>
            </w:r>
            <w:r>
              <w:rPr>
                <w:noProof/>
                <w:webHidden/>
              </w:rPr>
              <w:fldChar w:fldCharType="begin"/>
            </w:r>
            <w:r>
              <w:rPr>
                <w:noProof/>
                <w:webHidden/>
              </w:rPr>
              <w:instrText xml:space="preserve"> PAGEREF _Toc160701730 \h </w:instrText>
            </w:r>
            <w:r>
              <w:rPr>
                <w:noProof/>
                <w:webHidden/>
              </w:rPr>
            </w:r>
            <w:r>
              <w:rPr>
                <w:noProof/>
                <w:webHidden/>
              </w:rPr>
              <w:fldChar w:fldCharType="separate"/>
            </w:r>
            <w:r>
              <w:rPr>
                <w:noProof/>
                <w:webHidden/>
              </w:rPr>
              <w:t>44</w:t>
            </w:r>
            <w:r>
              <w:rPr>
                <w:noProof/>
                <w:webHidden/>
              </w:rPr>
              <w:fldChar w:fldCharType="end"/>
            </w:r>
          </w:hyperlink>
        </w:p>
        <w:p w14:paraId="044CC4EC" w14:textId="44B05665" w:rsidR="00A002E0" w:rsidRDefault="00A002E0">
          <w:pPr>
            <w:pStyle w:val="TOC3"/>
            <w:tabs>
              <w:tab w:val="left" w:pos="1200"/>
              <w:tab w:val="right" w:leader="dot" w:pos="9710"/>
            </w:tabs>
            <w:rPr>
              <w:rFonts w:eastAsiaTheme="minorEastAsia"/>
              <w:noProof/>
              <w:kern w:val="2"/>
              <w14:ligatures w14:val="standardContextual"/>
            </w:rPr>
          </w:pPr>
          <w:hyperlink w:anchor="_Toc160701731" w:history="1">
            <w:r w:rsidRPr="00FF076B">
              <w:rPr>
                <w:rStyle w:val="Hyperlink"/>
                <w:noProof/>
              </w:rPr>
              <w:t>3.2.5</w:t>
            </w:r>
            <w:r>
              <w:rPr>
                <w:rFonts w:eastAsiaTheme="minorEastAsia"/>
                <w:noProof/>
                <w:kern w:val="2"/>
                <w14:ligatures w14:val="standardContextual"/>
              </w:rPr>
              <w:tab/>
            </w:r>
            <w:r w:rsidRPr="00FF076B">
              <w:rPr>
                <w:rStyle w:val="Hyperlink"/>
                <w:noProof/>
              </w:rPr>
              <w:t>Supply Regions</w:t>
            </w:r>
            <w:r>
              <w:rPr>
                <w:noProof/>
                <w:webHidden/>
              </w:rPr>
              <w:tab/>
            </w:r>
            <w:r>
              <w:rPr>
                <w:noProof/>
                <w:webHidden/>
              </w:rPr>
              <w:fldChar w:fldCharType="begin"/>
            </w:r>
            <w:r>
              <w:rPr>
                <w:noProof/>
                <w:webHidden/>
              </w:rPr>
              <w:instrText xml:space="preserve"> PAGEREF _Toc160701731 \h </w:instrText>
            </w:r>
            <w:r>
              <w:rPr>
                <w:noProof/>
                <w:webHidden/>
              </w:rPr>
            </w:r>
            <w:r>
              <w:rPr>
                <w:noProof/>
                <w:webHidden/>
              </w:rPr>
              <w:fldChar w:fldCharType="separate"/>
            </w:r>
            <w:r>
              <w:rPr>
                <w:noProof/>
                <w:webHidden/>
              </w:rPr>
              <w:t>45</w:t>
            </w:r>
            <w:r>
              <w:rPr>
                <w:noProof/>
                <w:webHidden/>
              </w:rPr>
              <w:fldChar w:fldCharType="end"/>
            </w:r>
          </w:hyperlink>
        </w:p>
        <w:p w14:paraId="102B47D6" w14:textId="18F4058A" w:rsidR="00A002E0" w:rsidRDefault="00A002E0">
          <w:pPr>
            <w:pStyle w:val="TOC3"/>
            <w:tabs>
              <w:tab w:val="left" w:pos="1200"/>
              <w:tab w:val="right" w:leader="dot" w:pos="9710"/>
            </w:tabs>
            <w:rPr>
              <w:rFonts w:eastAsiaTheme="minorEastAsia"/>
              <w:noProof/>
              <w:kern w:val="2"/>
              <w14:ligatures w14:val="standardContextual"/>
            </w:rPr>
          </w:pPr>
          <w:hyperlink w:anchor="_Toc160701732" w:history="1">
            <w:r w:rsidRPr="00FF076B">
              <w:rPr>
                <w:rStyle w:val="Hyperlink"/>
                <w:noProof/>
              </w:rPr>
              <w:t>3.2.6</w:t>
            </w:r>
            <w:r>
              <w:rPr>
                <w:rFonts w:eastAsiaTheme="minorEastAsia"/>
                <w:noProof/>
                <w:kern w:val="2"/>
                <w14:ligatures w14:val="standardContextual"/>
              </w:rPr>
              <w:tab/>
            </w:r>
            <w:r w:rsidRPr="00FF076B">
              <w:rPr>
                <w:rStyle w:val="Hyperlink"/>
                <w:noProof/>
              </w:rPr>
              <w:t>Interstate Pipeline Transportation Capacity</w:t>
            </w:r>
            <w:r>
              <w:rPr>
                <w:noProof/>
                <w:webHidden/>
              </w:rPr>
              <w:tab/>
            </w:r>
            <w:r>
              <w:rPr>
                <w:noProof/>
                <w:webHidden/>
              </w:rPr>
              <w:fldChar w:fldCharType="begin"/>
            </w:r>
            <w:r>
              <w:rPr>
                <w:noProof/>
                <w:webHidden/>
              </w:rPr>
              <w:instrText xml:space="preserve"> PAGEREF _Toc160701732 \h </w:instrText>
            </w:r>
            <w:r>
              <w:rPr>
                <w:noProof/>
                <w:webHidden/>
              </w:rPr>
            </w:r>
            <w:r>
              <w:rPr>
                <w:noProof/>
                <w:webHidden/>
              </w:rPr>
              <w:fldChar w:fldCharType="separate"/>
            </w:r>
            <w:r>
              <w:rPr>
                <w:noProof/>
                <w:webHidden/>
              </w:rPr>
              <w:t>56</w:t>
            </w:r>
            <w:r>
              <w:rPr>
                <w:noProof/>
                <w:webHidden/>
              </w:rPr>
              <w:fldChar w:fldCharType="end"/>
            </w:r>
          </w:hyperlink>
        </w:p>
        <w:p w14:paraId="676F95C3" w14:textId="62C11BB2" w:rsidR="00A002E0" w:rsidRDefault="00A002E0">
          <w:pPr>
            <w:pStyle w:val="TOC3"/>
            <w:tabs>
              <w:tab w:val="left" w:pos="1200"/>
              <w:tab w:val="right" w:leader="dot" w:pos="9710"/>
            </w:tabs>
            <w:rPr>
              <w:rFonts w:eastAsiaTheme="minorEastAsia"/>
              <w:noProof/>
              <w:kern w:val="2"/>
              <w14:ligatures w14:val="standardContextual"/>
            </w:rPr>
          </w:pPr>
          <w:hyperlink w:anchor="_Toc160701733" w:history="1">
            <w:r w:rsidRPr="00FF076B">
              <w:rPr>
                <w:rStyle w:val="Hyperlink"/>
                <w:noProof/>
              </w:rPr>
              <w:t>3.2.7</w:t>
            </w:r>
            <w:r>
              <w:rPr>
                <w:rFonts w:eastAsiaTheme="minorEastAsia"/>
                <w:noProof/>
                <w:kern w:val="2"/>
                <w14:ligatures w14:val="standardContextual"/>
              </w:rPr>
              <w:tab/>
            </w:r>
            <w:r w:rsidRPr="00FF076B">
              <w:rPr>
                <w:rStyle w:val="Hyperlink"/>
                <w:noProof/>
              </w:rPr>
              <w:t>Supply Resources Summary</w:t>
            </w:r>
            <w:r>
              <w:rPr>
                <w:noProof/>
                <w:webHidden/>
              </w:rPr>
              <w:tab/>
            </w:r>
            <w:r>
              <w:rPr>
                <w:noProof/>
                <w:webHidden/>
              </w:rPr>
              <w:fldChar w:fldCharType="begin"/>
            </w:r>
            <w:r>
              <w:rPr>
                <w:noProof/>
                <w:webHidden/>
              </w:rPr>
              <w:instrText xml:space="preserve"> PAGEREF _Toc160701733 \h </w:instrText>
            </w:r>
            <w:r>
              <w:rPr>
                <w:noProof/>
                <w:webHidden/>
              </w:rPr>
            </w:r>
            <w:r>
              <w:rPr>
                <w:noProof/>
                <w:webHidden/>
              </w:rPr>
              <w:fldChar w:fldCharType="separate"/>
            </w:r>
            <w:r>
              <w:rPr>
                <w:noProof/>
                <w:webHidden/>
              </w:rPr>
              <w:t>59</w:t>
            </w:r>
            <w:r>
              <w:rPr>
                <w:noProof/>
                <w:webHidden/>
              </w:rPr>
              <w:fldChar w:fldCharType="end"/>
            </w:r>
          </w:hyperlink>
        </w:p>
        <w:p w14:paraId="3ED13C72" w14:textId="4CEE7EC1" w:rsidR="00A002E0" w:rsidRDefault="00A002E0">
          <w:pPr>
            <w:pStyle w:val="TOC2"/>
            <w:tabs>
              <w:tab w:val="left" w:pos="720"/>
              <w:tab w:val="right" w:leader="dot" w:pos="9710"/>
            </w:tabs>
            <w:rPr>
              <w:rFonts w:eastAsiaTheme="minorEastAsia"/>
              <w:noProof/>
              <w:kern w:val="2"/>
              <w14:ligatures w14:val="standardContextual"/>
            </w:rPr>
          </w:pPr>
          <w:hyperlink w:anchor="_Toc160701734" w:history="1">
            <w:r w:rsidRPr="00FF076B">
              <w:rPr>
                <w:rStyle w:val="Hyperlink"/>
                <w:noProof/>
              </w:rPr>
              <w:t>3.3</w:t>
            </w:r>
            <w:r>
              <w:rPr>
                <w:rFonts w:eastAsiaTheme="minorEastAsia"/>
                <w:noProof/>
                <w:kern w:val="2"/>
                <w14:ligatures w14:val="standardContextual"/>
              </w:rPr>
              <w:tab/>
            </w:r>
            <w:r w:rsidRPr="00FF076B">
              <w:rPr>
                <w:rStyle w:val="Hyperlink"/>
                <w:noProof/>
              </w:rPr>
              <w:t>Capacity Release &amp; Mitigation Process</w:t>
            </w:r>
            <w:r>
              <w:rPr>
                <w:noProof/>
                <w:webHidden/>
              </w:rPr>
              <w:tab/>
            </w:r>
            <w:r>
              <w:rPr>
                <w:noProof/>
                <w:webHidden/>
              </w:rPr>
              <w:fldChar w:fldCharType="begin"/>
            </w:r>
            <w:r>
              <w:rPr>
                <w:noProof/>
                <w:webHidden/>
              </w:rPr>
              <w:instrText xml:space="preserve"> PAGEREF _Toc160701734 \h </w:instrText>
            </w:r>
            <w:r>
              <w:rPr>
                <w:noProof/>
                <w:webHidden/>
              </w:rPr>
            </w:r>
            <w:r>
              <w:rPr>
                <w:noProof/>
                <w:webHidden/>
              </w:rPr>
              <w:fldChar w:fldCharType="separate"/>
            </w:r>
            <w:r>
              <w:rPr>
                <w:noProof/>
                <w:webHidden/>
              </w:rPr>
              <w:t>60</w:t>
            </w:r>
            <w:r>
              <w:rPr>
                <w:noProof/>
                <w:webHidden/>
              </w:rPr>
              <w:fldChar w:fldCharType="end"/>
            </w:r>
          </w:hyperlink>
        </w:p>
        <w:p w14:paraId="7C08BCC0" w14:textId="188E5376" w:rsidR="00A002E0" w:rsidRDefault="00A002E0">
          <w:pPr>
            <w:pStyle w:val="TOC3"/>
            <w:tabs>
              <w:tab w:val="left" w:pos="1200"/>
              <w:tab w:val="right" w:leader="dot" w:pos="9710"/>
            </w:tabs>
            <w:rPr>
              <w:rFonts w:eastAsiaTheme="minorEastAsia"/>
              <w:noProof/>
              <w:kern w:val="2"/>
              <w14:ligatures w14:val="standardContextual"/>
            </w:rPr>
          </w:pPr>
          <w:hyperlink w:anchor="_Toc160701735" w:history="1">
            <w:r w:rsidRPr="00FF076B">
              <w:rPr>
                <w:rStyle w:val="Hyperlink"/>
                <w:noProof/>
              </w:rPr>
              <w:t>3.3.1</w:t>
            </w:r>
            <w:r>
              <w:rPr>
                <w:rFonts w:eastAsiaTheme="minorEastAsia"/>
                <w:noProof/>
                <w:kern w:val="2"/>
                <w14:ligatures w14:val="standardContextual"/>
              </w:rPr>
              <w:tab/>
            </w:r>
            <w:r w:rsidRPr="00FF076B">
              <w:rPr>
                <w:rStyle w:val="Hyperlink"/>
                <w:noProof/>
              </w:rPr>
              <w:t>Overview</w:t>
            </w:r>
            <w:r>
              <w:rPr>
                <w:noProof/>
                <w:webHidden/>
              </w:rPr>
              <w:tab/>
            </w:r>
            <w:r>
              <w:rPr>
                <w:noProof/>
                <w:webHidden/>
              </w:rPr>
              <w:fldChar w:fldCharType="begin"/>
            </w:r>
            <w:r>
              <w:rPr>
                <w:noProof/>
                <w:webHidden/>
              </w:rPr>
              <w:instrText xml:space="preserve"> PAGEREF _Toc160701735 \h </w:instrText>
            </w:r>
            <w:r>
              <w:rPr>
                <w:noProof/>
                <w:webHidden/>
              </w:rPr>
            </w:r>
            <w:r>
              <w:rPr>
                <w:noProof/>
                <w:webHidden/>
              </w:rPr>
              <w:fldChar w:fldCharType="separate"/>
            </w:r>
            <w:r>
              <w:rPr>
                <w:noProof/>
                <w:webHidden/>
              </w:rPr>
              <w:t>60</w:t>
            </w:r>
            <w:r>
              <w:rPr>
                <w:noProof/>
                <w:webHidden/>
              </w:rPr>
              <w:fldChar w:fldCharType="end"/>
            </w:r>
          </w:hyperlink>
        </w:p>
        <w:p w14:paraId="763DFBB2" w14:textId="390FE55F" w:rsidR="00A002E0" w:rsidRDefault="00A002E0">
          <w:pPr>
            <w:pStyle w:val="TOC3"/>
            <w:tabs>
              <w:tab w:val="left" w:pos="1200"/>
              <w:tab w:val="right" w:leader="dot" w:pos="9710"/>
            </w:tabs>
            <w:rPr>
              <w:rFonts w:eastAsiaTheme="minorEastAsia"/>
              <w:noProof/>
              <w:kern w:val="2"/>
              <w14:ligatures w14:val="standardContextual"/>
            </w:rPr>
          </w:pPr>
          <w:hyperlink w:anchor="_Toc160701736" w:history="1">
            <w:r w:rsidRPr="00FF076B">
              <w:rPr>
                <w:rStyle w:val="Hyperlink"/>
                <w:noProof/>
              </w:rPr>
              <w:t>3.3.2</w:t>
            </w:r>
            <w:r>
              <w:rPr>
                <w:rFonts w:eastAsiaTheme="minorEastAsia"/>
                <w:noProof/>
                <w:kern w:val="2"/>
                <w14:ligatures w14:val="standardContextual"/>
              </w:rPr>
              <w:tab/>
            </w:r>
            <w:r w:rsidRPr="00FF076B">
              <w:rPr>
                <w:rStyle w:val="Hyperlink"/>
                <w:noProof/>
              </w:rPr>
              <w:t>Capacity Release Process</w:t>
            </w:r>
            <w:r>
              <w:rPr>
                <w:noProof/>
                <w:webHidden/>
              </w:rPr>
              <w:tab/>
            </w:r>
            <w:r>
              <w:rPr>
                <w:noProof/>
                <w:webHidden/>
              </w:rPr>
              <w:fldChar w:fldCharType="begin"/>
            </w:r>
            <w:r>
              <w:rPr>
                <w:noProof/>
                <w:webHidden/>
              </w:rPr>
              <w:instrText xml:space="preserve"> PAGEREF _Toc160701736 \h </w:instrText>
            </w:r>
            <w:r>
              <w:rPr>
                <w:noProof/>
                <w:webHidden/>
              </w:rPr>
            </w:r>
            <w:r>
              <w:rPr>
                <w:noProof/>
                <w:webHidden/>
              </w:rPr>
              <w:fldChar w:fldCharType="separate"/>
            </w:r>
            <w:r>
              <w:rPr>
                <w:noProof/>
                <w:webHidden/>
              </w:rPr>
              <w:t>61</w:t>
            </w:r>
            <w:r>
              <w:rPr>
                <w:noProof/>
                <w:webHidden/>
              </w:rPr>
              <w:fldChar w:fldCharType="end"/>
            </w:r>
          </w:hyperlink>
        </w:p>
        <w:p w14:paraId="42EDD5DF" w14:textId="5C4D436F" w:rsidR="00A002E0" w:rsidRDefault="00A002E0">
          <w:pPr>
            <w:pStyle w:val="TOC3"/>
            <w:tabs>
              <w:tab w:val="left" w:pos="1200"/>
              <w:tab w:val="right" w:leader="dot" w:pos="9710"/>
            </w:tabs>
            <w:rPr>
              <w:rFonts w:eastAsiaTheme="minorEastAsia"/>
              <w:noProof/>
              <w:kern w:val="2"/>
              <w14:ligatures w14:val="standardContextual"/>
            </w:rPr>
          </w:pPr>
          <w:hyperlink w:anchor="_Toc160701737" w:history="1">
            <w:r w:rsidRPr="00FF076B">
              <w:rPr>
                <w:rStyle w:val="Hyperlink"/>
                <w:noProof/>
              </w:rPr>
              <w:t>3.3.3</w:t>
            </w:r>
            <w:r>
              <w:rPr>
                <w:rFonts w:eastAsiaTheme="minorEastAsia"/>
                <w:noProof/>
                <w:kern w:val="2"/>
                <w14:ligatures w14:val="standardContextual"/>
              </w:rPr>
              <w:tab/>
            </w:r>
            <w:r w:rsidRPr="00FF076B">
              <w:rPr>
                <w:rStyle w:val="Hyperlink"/>
                <w:noProof/>
              </w:rPr>
              <w:t>Mitigation Process</w:t>
            </w:r>
            <w:r>
              <w:rPr>
                <w:noProof/>
                <w:webHidden/>
              </w:rPr>
              <w:tab/>
            </w:r>
            <w:r>
              <w:rPr>
                <w:noProof/>
                <w:webHidden/>
              </w:rPr>
              <w:fldChar w:fldCharType="begin"/>
            </w:r>
            <w:r>
              <w:rPr>
                <w:noProof/>
                <w:webHidden/>
              </w:rPr>
              <w:instrText xml:space="preserve"> PAGEREF _Toc160701737 \h </w:instrText>
            </w:r>
            <w:r>
              <w:rPr>
                <w:noProof/>
                <w:webHidden/>
              </w:rPr>
            </w:r>
            <w:r>
              <w:rPr>
                <w:noProof/>
                <w:webHidden/>
              </w:rPr>
              <w:fldChar w:fldCharType="separate"/>
            </w:r>
            <w:r>
              <w:rPr>
                <w:noProof/>
                <w:webHidden/>
              </w:rPr>
              <w:t>62</w:t>
            </w:r>
            <w:r>
              <w:rPr>
                <w:noProof/>
                <w:webHidden/>
              </w:rPr>
              <w:fldChar w:fldCharType="end"/>
            </w:r>
          </w:hyperlink>
        </w:p>
        <w:p w14:paraId="3932AFBE" w14:textId="485ED057" w:rsidR="00A002E0" w:rsidRDefault="00A002E0">
          <w:pPr>
            <w:pStyle w:val="TOC2"/>
            <w:tabs>
              <w:tab w:val="left" w:pos="720"/>
              <w:tab w:val="right" w:leader="dot" w:pos="9710"/>
            </w:tabs>
            <w:rPr>
              <w:rFonts w:eastAsiaTheme="minorEastAsia"/>
              <w:noProof/>
              <w:kern w:val="2"/>
              <w14:ligatures w14:val="standardContextual"/>
            </w:rPr>
          </w:pPr>
          <w:hyperlink w:anchor="_Toc160701738" w:history="1">
            <w:r w:rsidRPr="00FF076B">
              <w:rPr>
                <w:rStyle w:val="Hyperlink"/>
                <w:noProof/>
              </w:rPr>
              <w:t>3.4</w:t>
            </w:r>
            <w:r>
              <w:rPr>
                <w:rFonts w:eastAsiaTheme="minorEastAsia"/>
                <w:noProof/>
                <w:kern w:val="2"/>
                <w14:ligatures w14:val="standardContextual"/>
              </w:rPr>
              <w:tab/>
            </w:r>
            <w:r w:rsidRPr="00FF076B">
              <w:rPr>
                <w:rStyle w:val="Hyperlink"/>
                <w:noProof/>
              </w:rPr>
              <w:t>Non-Traditional Supply Resources</w:t>
            </w:r>
            <w:r>
              <w:rPr>
                <w:noProof/>
                <w:webHidden/>
              </w:rPr>
              <w:tab/>
            </w:r>
            <w:r>
              <w:rPr>
                <w:noProof/>
                <w:webHidden/>
              </w:rPr>
              <w:fldChar w:fldCharType="begin"/>
            </w:r>
            <w:r>
              <w:rPr>
                <w:noProof/>
                <w:webHidden/>
              </w:rPr>
              <w:instrText xml:space="preserve"> PAGEREF _Toc160701738 \h </w:instrText>
            </w:r>
            <w:r>
              <w:rPr>
                <w:noProof/>
                <w:webHidden/>
              </w:rPr>
            </w:r>
            <w:r>
              <w:rPr>
                <w:noProof/>
                <w:webHidden/>
              </w:rPr>
              <w:fldChar w:fldCharType="separate"/>
            </w:r>
            <w:r>
              <w:rPr>
                <w:noProof/>
                <w:webHidden/>
              </w:rPr>
              <w:t>63</w:t>
            </w:r>
            <w:r>
              <w:rPr>
                <w:noProof/>
                <w:webHidden/>
              </w:rPr>
              <w:fldChar w:fldCharType="end"/>
            </w:r>
          </w:hyperlink>
        </w:p>
        <w:p w14:paraId="688CDCCB" w14:textId="7AAFC1E8" w:rsidR="00A002E0" w:rsidRDefault="00A002E0">
          <w:pPr>
            <w:pStyle w:val="TOC3"/>
            <w:tabs>
              <w:tab w:val="left" w:pos="1200"/>
              <w:tab w:val="right" w:leader="dot" w:pos="9710"/>
            </w:tabs>
            <w:rPr>
              <w:rFonts w:eastAsiaTheme="minorEastAsia"/>
              <w:noProof/>
              <w:kern w:val="2"/>
              <w14:ligatures w14:val="standardContextual"/>
            </w:rPr>
          </w:pPr>
          <w:hyperlink w:anchor="_Toc160701739" w:history="1">
            <w:r w:rsidRPr="00FF076B">
              <w:rPr>
                <w:rStyle w:val="Hyperlink"/>
                <w:noProof/>
              </w:rPr>
              <w:t>3.4.1</w:t>
            </w:r>
            <w:r>
              <w:rPr>
                <w:rFonts w:eastAsiaTheme="minorEastAsia"/>
                <w:noProof/>
                <w:kern w:val="2"/>
                <w14:ligatures w14:val="standardContextual"/>
              </w:rPr>
              <w:tab/>
            </w:r>
            <w:r w:rsidRPr="00FF076B">
              <w:rPr>
                <w:rStyle w:val="Hyperlink"/>
                <w:noProof/>
              </w:rPr>
              <w:t>Diesel/Fuel Oil</w:t>
            </w:r>
            <w:r>
              <w:rPr>
                <w:noProof/>
                <w:webHidden/>
              </w:rPr>
              <w:tab/>
            </w:r>
            <w:r>
              <w:rPr>
                <w:noProof/>
                <w:webHidden/>
              </w:rPr>
              <w:fldChar w:fldCharType="begin"/>
            </w:r>
            <w:r>
              <w:rPr>
                <w:noProof/>
                <w:webHidden/>
              </w:rPr>
              <w:instrText xml:space="preserve"> PAGEREF _Toc160701739 \h </w:instrText>
            </w:r>
            <w:r>
              <w:rPr>
                <w:noProof/>
                <w:webHidden/>
              </w:rPr>
            </w:r>
            <w:r>
              <w:rPr>
                <w:noProof/>
                <w:webHidden/>
              </w:rPr>
              <w:fldChar w:fldCharType="separate"/>
            </w:r>
            <w:r>
              <w:rPr>
                <w:noProof/>
                <w:webHidden/>
              </w:rPr>
              <w:t>64</w:t>
            </w:r>
            <w:r>
              <w:rPr>
                <w:noProof/>
                <w:webHidden/>
              </w:rPr>
              <w:fldChar w:fldCharType="end"/>
            </w:r>
          </w:hyperlink>
        </w:p>
        <w:p w14:paraId="7EFF509A" w14:textId="14DEED76" w:rsidR="00A002E0" w:rsidRDefault="00A002E0">
          <w:pPr>
            <w:pStyle w:val="TOC3"/>
            <w:tabs>
              <w:tab w:val="left" w:pos="1200"/>
              <w:tab w:val="right" w:leader="dot" w:pos="9710"/>
            </w:tabs>
            <w:rPr>
              <w:rFonts w:eastAsiaTheme="minorEastAsia"/>
              <w:noProof/>
              <w:kern w:val="2"/>
              <w14:ligatures w14:val="standardContextual"/>
            </w:rPr>
          </w:pPr>
          <w:hyperlink w:anchor="_Toc160701740" w:history="1">
            <w:r w:rsidRPr="00FF076B">
              <w:rPr>
                <w:rStyle w:val="Hyperlink"/>
                <w:noProof/>
              </w:rPr>
              <w:t>3.4.2</w:t>
            </w:r>
            <w:r>
              <w:rPr>
                <w:rFonts w:eastAsiaTheme="minorEastAsia"/>
                <w:noProof/>
                <w:kern w:val="2"/>
                <w14:ligatures w14:val="standardContextual"/>
              </w:rPr>
              <w:tab/>
            </w:r>
            <w:r w:rsidRPr="00FF076B">
              <w:rPr>
                <w:rStyle w:val="Hyperlink"/>
                <w:noProof/>
              </w:rPr>
              <w:t>Coal</w:t>
            </w:r>
            <w:r>
              <w:rPr>
                <w:noProof/>
                <w:webHidden/>
              </w:rPr>
              <w:tab/>
            </w:r>
            <w:r>
              <w:rPr>
                <w:noProof/>
                <w:webHidden/>
              </w:rPr>
              <w:fldChar w:fldCharType="begin"/>
            </w:r>
            <w:r>
              <w:rPr>
                <w:noProof/>
                <w:webHidden/>
              </w:rPr>
              <w:instrText xml:space="preserve"> PAGEREF _Toc160701740 \h </w:instrText>
            </w:r>
            <w:r>
              <w:rPr>
                <w:noProof/>
                <w:webHidden/>
              </w:rPr>
            </w:r>
            <w:r>
              <w:rPr>
                <w:noProof/>
                <w:webHidden/>
              </w:rPr>
              <w:fldChar w:fldCharType="separate"/>
            </w:r>
            <w:r>
              <w:rPr>
                <w:noProof/>
                <w:webHidden/>
              </w:rPr>
              <w:t>64</w:t>
            </w:r>
            <w:r>
              <w:rPr>
                <w:noProof/>
                <w:webHidden/>
              </w:rPr>
              <w:fldChar w:fldCharType="end"/>
            </w:r>
          </w:hyperlink>
        </w:p>
        <w:p w14:paraId="23C423A0" w14:textId="2702BC61" w:rsidR="00A002E0" w:rsidRDefault="00A002E0">
          <w:pPr>
            <w:pStyle w:val="TOC3"/>
            <w:tabs>
              <w:tab w:val="left" w:pos="1200"/>
              <w:tab w:val="right" w:leader="dot" w:pos="9710"/>
            </w:tabs>
            <w:rPr>
              <w:rFonts w:eastAsiaTheme="minorEastAsia"/>
              <w:noProof/>
              <w:kern w:val="2"/>
              <w14:ligatures w14:val="standardContextual"/>
            </w:rPr>
          </w:pPr>
          <w:hyperlink w:anchor="_Toc160701741" w:history="1">
            <w:r w:rsidRPr="00FF076B">
              <w:rPr>
                <w:rStyle w:val="Hyperlink"/>
                <w:noProof/>
              </w:rPr>
              <w:t>3.4.3</w:t>
            </w:r>
            <w:r>
              <w:rPr>
                <w:rFonts w:eastAsiaTheme="minorEastAsia"/>
                <w:noProof/>
                <w:kern w:val="2"/>
                <w14:ligatures w14:val="standardContextual"/>
              </w:rPr>
              <w:tab/>
            </w:r>
            <w:r w:rsidRPr="00FF076B">
              <w:rPr>
                <w:rStyle w:val="Hyperlink"/>
                <w:noProof/>
              </w:rPr>
              <w:t>Wood Chips</w:t>
            </w:r>
            <w:r>
              <w:rPr>
                <w:noProof/>
                <w:webHidden/>
              </w:rPr>
              <w:tab/>
            </w:r>
            <w:r>
              <w:rPr>
                <w:noProof/>
                <w:webHidden/>
              </w:rPr>
              <w:fldChar w:fldCharType="begin"/>
            </w:r>
            <w:r>
              <w:rPr>
                <w:noProof/>
                <w:webHidden/>
              </w:rPr>
              <w:instrText xml:space="preserve"> PAGEREF _Toc160701741 \h </w:instrText>
            </w:r>
            <w:r>
              <w:rPr>
                <w:noProof/>
                <w:webHidden/>
              </w:rPr>
            </w:r>
            <w:r>
              <w:rPr>
                <w:noProof/>
                <w:webHidden/>
              </w:rPr>
              <w:fldChar w:fldCharType="separate"/>
            </w:r>
            <w:r>
              <w:rPr>
                <w:noProof/>
                <w:webHidden/>
              </w:rPr>
              <w:t>64</w:t>
            </w:r>
            <w:r>
              <w:rPr>
                <w:noProof/>
                <w:webHidden/>
              </w:rPr>
              <w:fldChar w:fldCharType="end"/>
            </w:r>
          </w:hyperlink>
        </w:p>
        <w:p w14:paraId="36977862" w14:textId="24A1BF8C" w:rsidR="00A002E0" w:rsidRDefault="00A002E0">
          <w:pPr>
            <w:pStyle w:val="TOC3"/>
            <w:tabs>
              <w:tab w:val="left" w:pos="1200"/>
              <w:tab w:val="right" w:leader="dot" w:pos="9710"/>
            </w:tabs>
            <w:rPr>
              <w:rFonts w:eastAsiaTheme="minorEastAsia"/>
              <w:noProof/>
              <w:kern w:val="2"/>
              <w14:ligatures w14:val="standardContextual"/>
            </w:rPr>
          </w:pPr>
          <w:hyperlink w:anchor="_Toc160701742" w:history="1">
            <w:r w:rsidRPr="00FF076B">
              <w:rPr>
                <w:rStyle w:val="Hyperlink"/>
                <w:noProof/>
              </w:rPr>
              <w:t>3.4.4</w:t>
            </w:r>
            <w:r>
              <w:rPr>
                <w:rFonts w:eastAsiaTheme="minorEastAsia"/>
                <w:noProof/>
                <w:kern w:val="2"/>
                <w14:ligatures w14:val="standardContextual"/>
              </w:rPr>
              <w:tab/>
            </w:r>
            <w:r w:rsidRPr="00FF076B">
              <w:rPr>
                <w:rStyle w:val="Hyperlink"/>
                <w:noProof/>
              </w:rPr>
              <w:t>Propane</w:t>
            </w:r>
            <w:r>
              <w:rPr>
                <w:noProof/>
                <w:webHidden/>
              </w:rPr>
              <w:tab/>
            </w:r>
            <w:r>
              <w:rPr>
                <w:noProof/>
                <w:webHidden/>
              </w:rPr>
              <w:fldChar w:fldCharType="begin"/>
            </w:r>
            <w:r>
              <w:rPr>
                <w:noProof/>
                <w:webHidden/>
              </w:rPr>
              <w:instrText xml:space="preserve"> PAGEREF _Toc160701742 \h </w:instrText>
            </w:r>
            <w:r>
              <w:rPr>
                <w:noProof/>
                <w:webHidden/>
              </w:rPr>
            </w:r>
            <w:r>
              <w:rPr>
                <w:noProof/>
                <w:webHidden/>
              </w:rPr>
              <w:fldChar w:fldCharType="separate"/>
            </w:r>
            <w:r>
              <w:rPr>
                <w:noProof/>
                <w:webHidden/>
              </w:rPr>
              <w:t>65</w:t>
            </w:r>
            <w:r>
              <w:rPr>
                <w:noProof/>
                <w:webHidden/>
              </w:rPr>
              <w:fldChar w:fldCharType="end"/>
            </w:r>
          </w:hyperlink>
        </w:p>
        <w:p w14:paraId="6BF21779" w14:textId="73884A6D" w:rsidR="00A002E0" w:rsidRDefault="00A002E0">
          <w:pPr>
            <w:pStyle w:val="TOC3"/>
            <w:tabs>
              <w:tab w:val="left" w:pos="1200"/>
              <w:tab w:val="right" w:leader="dot" w:pos="9710"/>
            </w:tabs>
            <w:rPr>
              <w:rFonts w:eastAsiaTheme="minorEastAsia"/>
              <w:noProof/>
              <w:kern w:val="2"/>
              <w14:ligatures w14:val="standardContextual"/>
            </w:rPr>
          </w:pPr>
          <w:hyperlink w:anchor="_Toc160701743" w:history="1">
            <w:r w:rsidRPr="00FF076B">
              <w:rPr>
                <w:rStyle w:val="Hyperlink"/>
                <w:noProof/>
              </w:rPr>
              <w:t>3.4.5</w:t>
            </w:r>
            <w:r>
              <w:rPr>
                <w:rFonts w:eastAsiaTheme="minorEastAsia"/>
                <w:noProof/>
                <w:kern w:val="2"/>
                <w14:ligatures w14:val="standardContextual"/>
              </w:rPr>
              <w:tab/>
            </w:r>
            <w:r w:rsidRPr="00FF076B">
              <w:rPr>
                <w:rStyle w:val="Hyperlink"/>
                <w:noProof/>
              </w:rPr>
              <w:t>Satellite/Portable LNG Equipment</w:t>
            </w:r>
            <w:r>
              <w:rPr>
                <w:noProof/>
                <w:webHidden/>
              </w:rPr>
              <w:tab/>
            </w:r>
            <w:r>
              <w:rPr>
                <w:noProof/>
                <w:webHidden/>
              </w:rPr>
              <w:fldChar w:fldCharType="begin"/>
            </w:r>
            <w:r>
              <w:rPr>
                <w:noProof/>
                <w:webHidden/>
              </w:rPr>
              <w:instrText xml:space="preserve"> PAGEREF _Toc160701743 \h </w:instrText>
            </w:r>
            <w:r>
              <w:rPr>
                <w:noProof/>
                <w:webHidden/>
              </w:rPr>
            </w:r>
            <w:r>
              <w:rPr>
                <w:noProof/>
                <w:webHidden/>
              </w:rPr>
              <w:fldChar w:fldCharType="separate"/>
            </w:r>
            <w:r>
              <w:rPr>
                <w:noProof/>
                <w:webHidden/>
              </w:rPr>
              <w:t>65</w:t>
            </w:r>
            <w:r>
              <w:rPr>
                <w:noProof/>
                <w:webHidden/>
              </w:rPr>
              <w:fldChar w:fldCharType="end"/>
            </w:r>
          </w:hyperlink>
        </w:p>
        <w:p w14:paraId="417B6EEC" w14:textId="3C8EE68B" w:rsidR="00A002E0" w:rsidRDefault="00A002E0">
          <w:pPr>
            <w:pStyle w:val="TOC3"/>
            <w:tabs>
              <w:tab w:val="left" w:pos="1200"/>
              <w:tab w:val="right" w:leader="dot" w:pos="9710"/>
            </w:tabs>
            <w:rPr>
              <w:rFonts w:eastAsiaTheme="minorEastAsia"/>
              <w:noProof/>
              <w:kern w:val="2"/>
              <w14:ligatures w14:val="standardContextual"/>
            </w:rPr>
          </w:pPr>
          <w:hyperlink w:anchor="_Toc160701744" w:history="1">
            <w:r w:rsidRPr="00FF076B">
              <w:rPr>
                <w:rStyle w:val="Hyperlink"/>
                <w:noProof/>
              </w:rPr>
              <w:t>3.4.6</w:t>
            </w:r>
            <w:r>
              <w:rPr>
                <w:rFonts w:eastAsiaTheme="minorEastAsia"/>
                <w:noProof/>
                <w:kern w:val="2"/>
                <w14:ligatures w14:val="standardContextual"/>
              </w:rPr>
              <w:tab/>
            </w:r>
            <w:r w:rsidRPr="00FF076B">
              <w:rPr>
                <w:rStyle w:val="Hyperlink"/>
                <w:noProof/>
              </w:rPr>
              <w:t>Renewable Natural Gas</w:t>
            </w:r>
            <w:r>
              <w:rPr>
                <w:noProof/>
                <w:webHidden/>
              </w:rPr>
              <w:tab/>
            </w:r>
            <w:r>
              <w:rPr>
                <w:noProof/>
                <w:webHidden/>
              </w:rPr>
              <w:fldChar w:fldCharType="begin"/>
            </w:r>
            <w:r>
              <w:rPr>
                <w:noProof/>
                <w:webHidden/>
              </w:rPr>
              <w:instrText xml:space="preserve"> PAGEREF _Toc160701744 \h </w:instrText>
            </w:r>
            <w:r>
              <w:rPr>
                <w:noProof/>
                <w:webHidden/>
              </w:rPr>
            </w:r>
            <w:r>
              <w:rPr>
                <w:noProof/>
                <w:webHidden/>
              </w:rPr>
              <w:fldChar w:fldCharType="separate"/>
            </w:r>
            <w:r>
              <w:rPr>
                <w:noProof/>
                <w:webHidden/>
              </w:rPr>
              <w:t>66</w:t>
            </w:r>
            <w:r>
              <w:rPr>
                <w:noProof/>
                <w:webHidden/>
              </w:rPr>
              <w:fldChar w:fldCharType="end"/>
            </w:r>
          </w:hyperlink>
        </w:p>
        <w:p w14:paraId="375B3837" w14:textId="3F91224C" w:rsidR="00A002E0" w:rsidRDefault="00A002E0">
          <w:pPr>
            <w:pStyle w:val="TOC3"/>
            <w:tabs>
              <w:tab w:val="left" w:pos="1200"/>
              <w:tab w:val="right" w:leader="dot" w:pos="9710"/>
            </w:tabs>
            <w:rPr>
              <w:rFonts w:eastAsiaTheme="minorEastAsia"/>
              <w:noProof/>
              <w:kern w:val="2"/>
              <w14:ligatures w14:val="standardContextual"/>
            </w:rPr>
          </w:pPr>
          <w:hyperlink w:anchor="_Toc160701745" w:history="1">
            <w:r w:rsidRPr="00FF076B">
              <w:rPr>
                <w:rStyle w:val="Hyperlink"/>
                <w:noProof/>
              </w:rPr>
              <w:t>3.4.7</w:t>
            </w:r>
            <w:r>
              <w:rPr>
                <w:rFonts w:eastAsiaTheme="minorEastAsia"/>
                <w:noProof/>
                <w:kern w:val="2"/>
                <w14:ligatures w14:val="standardContextual"/>
              </w:rPr>
              <w:tab/>
            </w:r>
            <w:r w:rsidRPr="00FF076B">
              <w:rPr>
                <w:rStyle w:val="Hyperlink"/>
                <w:noProof/>
              </w:rPr>
              <w:t>Hydrogen</w:t>
            </w:r>
            <w:r>
              <w:rPr>
                <w:noProof/>
                <w:webHidden/>
              </w:rPr>
              <w:tab/>
            </w:r>
            <w:r>
              <w:rPr>
                <w:noProof/>
                <w:webHidden/>
              </w:rPr>
              <w:fldChar w:fldCharType="begin"/>
            </w:r>
            <w:r>
              <w:rPr>
                <w:noProof/>
                <w:webHidden/>
              </w:rPr>
              <w:instrText xml:space="preserve"> PAGEREF _Toc160701745 \h </w:instrText>
            </w:r>
            <w:r>
              <w:rPr>
                <w:noProof/>
                <w:webHidden/>
              </w:rPr>
            </w:r>
            <w:r>
              <w:rPr>
                <w:noProof/>
                <w:webHidden/>
              </w:rPr>
              <w:fldChar w:fldCharType="separate"/>
            </w:r>
            <w:r>
              <w:rPr>
                <w:noProof/>
                <w:webHidden/>
              </w:rPr>
              <w:t>67</w:t>
            </w:r>
            <w:r>
              <w:rPr>
                <w:noProof/>
                <w:webHidden/>
              </w:rPr>
              <w:fldChar w:fldCharType="end"/>
            </w:r>
          </w:hyperlink>
        </w:p>
        <w:p w14:paraId="41885FB6" w14:textId="162667A7" w:rsidR="00A002E0" w:rsidRDefault="00A002E0">
          <w:pPr>
            <w:pStyle w:val="TOC2"/>
            <w:tabs>
              <w:tab w:val="left" w:pos="720"/>
              <w:tab w:val="right" w:leader="dot" w:pos="9710"/>
            </w:tabs>
            <w:rPr>
              <w:rFonts w:eastAsiaTheme="minorEastAsia"/>
              <w:noProof/>
              <w:kern w:val="2"/>
              <w14:ligatures w14:val="standardContextual"/>
            </w:rPr>
          </w:pPr>
          <w:hyperlink w:anchor="_Toc160701746" w:history="1">
            <w:r w:rsidRPr="00FF076B">
              <w:rPr>
                <w:rStyle w:val="Hyperlink"/>
                <w:noProof/>
              </w:rPr>
              <w:t>3.5</w:t>
            </w:r>
            <w:r>
              <w:rPr>
                <w:rFonts w:eastAsiaTheme="minorEastAsia"/>
                <w:noProof/>
                <w:kern w:val="2"/>
                <w14:ligatures w14:val="standardContextual"/>
              </w:rPr>
              <w:tab/>
            </w:r>
            <w:r w:rsidRPr="00FF076B">
              <w:rPr>
                <w:rStyle w:val="Hyperlink"/>
                <w:noProof/>
              </w:rPr>
              <w:t>Lost and Unaccounted For Natural Gas Monitoring</w:t>
            </w:r>
            <w:r>
              <w:rPr>
                <w:noProof/>
                <w:webHidden/>
              </w:rPr>
              <w:tab/>
            </w:r>
            <w:r>
              <w:rPr>
                <w:noProof/>
                <w:webHidden/>
              </w:rPr>
              <w:fldChar w:fldCharType="begin"/>
            </w:r>
            <w:r>
              <w:rPr>
                <w:noProof/>
                <w:webHidden/>
              </w:rPr>
              <w:instrText xml:space="preserve"> PAGEREF _Toc160701746 \h </w:instrText>
            </w:r>
            <w:r>
              <w:rPr>
                <w:noProof/>
                <w:webHidden/>
              </w:rPr>
            </w:r>
            <w:r>
              <w:rPr>
                <w:noProof/>
                <w:webHidden/>
              </w:rPr>
              <w:fldChar w:fldCharType="separate"/>
            </w:r>
            <w:r>
              <w:rPr>
                <w:noProof/>
                <w:webHidden/>
              </w:rPr>
              <w:t>68</w:t>
            </w:r>
            <w:r>
              <w:rPr>
                <w:noProof/>
                <w:webHidden/>
              </w:rPr>
              <w:fldChar w:fldCharType="end"/>
            </w:r>
          </w:hyperlink>
        </w:p>
        <w:p w14:paraId="27CC98C5" w14:textId="6982E74E" w:rsidR="00A002E0" w:rsidRDefault="00A002E0">
          <w:pPr>
            <w:pStyle w:val="TOC3"/>
            <w:tabs>
              <w:tab w:val="left" w:pos="1200"/>
              <w:tab w:val="right" w:leader="dot" w:pos="9710"/>
            </w:tabs>
            <w:rPr>
              <w:rFonts w:eastAsiaTheme="minorEastAsia"/>
              <w:noProof/>
              <w:kern w:val="2"/>
              <w14:ligatures w14:val="standardContextual"/>
            </w:rPr>
          </w:pPr>
          <w:hyperlink w:anchor="_Toc160701747" w:history="1">
            <w:r w:rsidRPr="00FF076B">
              <w:rPr>
                <w:rStyle w:val="Hyperlink"/>
                <w:noProof/>
              </w:rPr>
              <w:t>3.5.1</w:t>
            </w:r>
            <w:r>
              <w:rPr>
                <w:rFonts w:eastAsiaTheme="minorEastAsia"/>
                <w:noProof/>
                <w:kern w:val="2"/>
                <w14:ligatures w14:val="standardContextual"/>
              </w:rPr>
              <w:tab/>
            </w:r>
            <w:r w:rsidRPr="00FF076B">
              <w:rPr>
                <w:rStyle w:val="Hyperlink"/>
                <w:noProof/>
              </w:rPr>
              <w:t>Billing and Meter Audits</w:t>
            </w:r>
            <w:r>
              <w:rPr>
                <w:noProof/>
                <w:webHidden/>
              </w:rPr>
              <w:tab/>
            </w:r>
            <w:r>
              <w:rPr>
                <w:noProof/>
                <w:webHidden/>
              </w:rPr>
              <w:fldChar w:fldCharType="begin"/>
            </w:r>
            <w:r>
              <w:rPr>
                <w:noProof/>
                <w:webHidden/>
              </w:rPr>
              <w:instrText xml:space="preserve"> PAGEREF _Toc160701747 \h </w:instrText>
            </w:r>
            <w:r>
              <w:rPr>
                <w:noProof/>
                <w:webHidden/>
              </w:rPr>
            </w:r>
            <w:r>
              <w:rPr>
                <w:noProof/>
                <w:webHidden/>
              </w:rPr>
              <w:fldChar w:fldCharType="separate"/>
            </w:r>
            <w:r>
              <w:rPr>
                <w:noProof/>
                <w:webHidden/>
              </w:rPr>
              <w:t>68</w:t>
            </w:r>
            <w:r>
              <w:rPr>
                <w:noProof/>
                <w:webHidden/>
              </w:rPr>
              <w:fldChar w:fldCharType="end"/>
            </w:r>
          </w:hyperlink>
        </w:p>
        <w:p w14:paraId="6F0D7443" w14:textId="7B4A3E09" w:rsidR="00A002E0" w:rsidRDefault="00A002E0">
          <w:pPr>
            <w:pStyle w:val="TOC3"/>
            <w:tabs>
              <w:tab w:val="left" w:pos="1200"/>
              <w:tab w:val="right" w:leader="dot" w:pos="9710"/>
            </w:tabs>
            <w:rPr>
              <w:rFonts w:eastAsiaTheme="minorEastAsia"/>
              <w:noProof/>
              <w:kern w:val="2"/>
              <w14:ligatures w14:val="standardContextual"/>
            </w:rPr>
          </w:pPr>
          <w:hyperlink w:anchor="_Toc160701748" w:history="1">
            <w:r w:rsidRPr="00FF076B">
              <w:rPr>
                <w:rStyle w:val="Hyperlink"/>
                <w:noProof/>
              </w:rPr>
              <w:t>3.5.2</w:t>
            </w:r>
            <w:r>
              <w:rPr>
                <w:rFonts w:eastAsiaTheme="minorEastAsia"/>
                <w:noProof/>
                <w:kern w:val="2"/>
                <w14:ligatures w14:val="standardContextual"/>
              </w:rPr>
              <w:tab/>
            </w:r>
            <w:r w:rsidRPr="00FF076B">
              <w:rPr>
                <w:rStyle w:val="Hyperlink"/>
                <w:noProof/>
              </w:rPr>
              <w:t>Meter Rotation and Testing</w:t>
            </w:r>
            <w:r>
              <w:rPr>
                <w:noProof/>
                <w:webHidden/>
              </w:rPr>
              <w:tab/>
            </w:r>
            <w:r>
              <w:rPr>
                <w:noProof/>
                <w:webHidden/>
              </w:rPr>
              <w:fldChar w:fldCharType="begin"/>
            </w:r>
            <w:r>
              <w:rPr>
                <w:noProof/>
                <w:webHidden/>
              </w:rPr>
              <w:instrText xml:space="preserve"> PAGEREF _Toc160701748 \h </w:instrText>
            </w:r>
            <w:r>
              <w:rPr>
                <w:noProof/>
                <w:webHidden/>
              </w:rPr>
            </w:r>
            <w:r>
              <w:rPr>
                <w:noProof/>
                <w:webHidden/>
              </w:rPr>
              <w:fldChar w:fldCharType="separate"/>
            </w:r>
            <w:r>
              <w:rPr>
                <w:noProof/>
                <w:webHidden/>
              </w:rPr>
              <w:t>69</w:t>
            </w:r>
            <w:r>
              <w:rPr>
                <w:noProof/>
                <w:webHidden/>
              </w:rPr>
              <w:fldChar w:fldCharType="end"/>
            </w:r>
          </w:hyperlink>
        </w:p>
        <w:p w14:paraId="72321F1B" w14:textId="26517D9E" w:rsidR="00A002E0" w:rsidRDefault="00A002E0">
          <w:pPr>
            <w:pStyle w:val="TOC3"/>
            <w:tabs>
              <w:tab w:val="left" w:pos="1200"/>
              <w:tab w:val="right" w:leader="dot" w:pos="9710"/>
            </w:tabs>
            <w:rPr>
              <w:rFonts w:eastAsiaTheme="minorEastAsia"/>
              <w:noProof/>
              <w:kern w:val="2"/>
              <w14:ligatures w14:val="standardContextual"/>
            </w:rPr>
          </w:pPr>
          <w:hyperlink w:anchor="_Toc160701749" w:history="1">
            <w:r w:rsidRPr="00FF076B">
              <w:rPr>
                <w:rStyle w:val="Hyperlink"/>
                <w:noProof/>
              </w:rPr>
              <w:t>3.5.3</w:t>
            </w:r>
            <w:r>
              <w:rPr>
                <w:rFonts w:eastAsiaTheme="minorEastAsia"/>
                <w:noProof/>
                <w:kern w:val="2"/>
                <w14:ligatures w14:val="standardContextual"/>
              </w:rPr>
              <w:tab/>
            </w:r>
            <w:r w:rsidRPr="00FF076B">
              <w:rPr>
                <w:rStyle w:val="Hyperlink"/>
                <w:noProof/>
              </w:rPr>
              <w:t>Leak Survey</w:t>
            </w:r>
            <w:r>
              <w:rPr>
                <w:noProof/>
                <w:webHidden/>
              </w:rPr>
              <w:tab/>
            </w:r>
            <w:r>
              <w:rPr>
                <w:noProof/>
                <w:webHidden/>
              </w:rPr>
              <w:fldChar w:fldCharType="begin"/>
            </w:r>
            <w:r>
              <w:rPr>
                <w:noProof/>
                <w:webHidden/>
              </w:rPr>
              <w:instrText xml:space="preserve"> PAGEREF _Toc160701749 \h </w:instrText>
            </w:r>
            <w:r>
              <w:rPr>
                <w:noProof/>
                <w:webHidden/>
              </w:rPr>
            </w:r>
            <w:r>
              <w:rPr>
                <w:noProof/>
                <w:webHidden/>
              </w:rPr>
              <w:fldChar w:fldCharType="separate"/>
            </w:r>
            <w:r>
              <w:rPr>
                <w:noProof/>
                <w:webHidden/>
              </w:rPr>
              <w:t>69</w:t>
            </w:r>
            <w:r>
              <w:rPr>
                <w:noProof/>
                <w:webHidden/>
              </w:rPr>
              <w:fldChar w:fldCharType="end"/>
            </w:r>
          </w:hyperlink>
        </w:p>
        <w:p w14:paraId="07E036E3" w14:textId="628119E2" w:rsidR="00A002E0" w:rsidRDefault="00A002E0">
          <w:pPr>
            <w:pStyle w:val="TOC3"/>
            <w:tabs>
              <w:tab w:val="left" w:pos="1200"/>
              <w:tab w:val="right" w:leader="dot" w:pos="9710"/>
            </w:tabs>
            <w:rPr>
              <w:rFonts w:eastAsiaTheme="minorEastAsia"/>
              <w:noProof/>
              <w:kern w:val="2"/>
              <w14:ligatures w14:val="standardContextual"/>
            </w:rPr>
          </w:pPr>
          <w:hyperlink w:anchor="_Toc160701750" w:history="1">
            <w:r w:rsidRPr="00FF076B">
              <w:rPr>
                <w:rStyle w:val="Hyperlink"/>
                <w:noProof/>
              </w:rPr>
              <w:t>3.5.4</w:t>
            </w:r>
            <w:r>
              <w:rPr>
                <w:rFonts w:eastAsiaTheme="minorEastAsia"/>
                <w:noProof/>
                <w:kern w:val="2"/>
                <w14:ligatures w14:val="standardContextual"/>
              </w:rPr>
              <w:tab/>
            </w:r>
            <w:r w:rsidRPr="00FF076B">
              <w:rPr>
                <w:rStyle w:val="Hyperlink"/>
                <w:noProof/>
              </w:rPr>
              <w:t>Damage Prevention and Monitoring</w:t>
            </w:r>
            <w:r>
              <w:rPr>
                <w:noProof/>
                <w:webHidden/>
              </w:rPr>
              <w:tab/>
            </w:r>
            <w:r>
              <w:rPr>
                <w:noProof/>
                <w:webHidden/>
              </w:rPr>
              <w:fldChar w:fldCharType="begin"/>
            </w:r>
            <w:r>
              <w:rPr>
                <w:noProof/>
                <w:webHidden/>
              </w:rPr>
              <w:instrText xml:space="preserve"> PAGEREF _Toc160701750 \h </w:instrText>
            </w:r>
            <w:r>
              <w:rPr>
                <w:noProof/>
                <w:webHidden/>
              </w:rPr>
            </w:r>
            <w:r>
              <w:rPr>
                <w:noProof/>
                <w:webHidden/>
              </w:rPr>
              <w:fldChar w:fldCharType="separate"/>
            </w:r>
            <w:r>
              <w:rPr>
                <w:noProof/>
                <w:webHidden/>
              </w:rPr>
              <w:t>70</w:t>
            </w:r>
            <w:r>
              <w:rPr>
                <w:noProof/>
                <w:webHidden/>
              </w:rPr>
              <w:fldChar w:fldCharType="end"/>
            </w:r>
          </w:hyperlink>
        </w:p>
        <w:p w14:paraId="3FA6617B" w14:textId="14F912B2" w:rsidR="00A002E0" w:rsidRDefault="00A002E0">
          <w:pPr>
            <w:pStyle w:val="TOC3"/>
            <w:tabs>
              <w:tab w:val="left" w:pos="1200"/>
              <w:tab w:val="right" w:leader="dot" w:pos="9710"/>
            </w:tabs>
            <w:rPr>
              <w:rFonts w:eastAsiaTheme="minorEastAsia"/>
              <w:noProof/>
              <w:kern w:val="2"/>
              <w14:ligatures w14:val="standardContextual"/>
            </w:rPr>
          </w:pPr>
          <w:hyperlink w:anchor="_Toc160701751" w:history="1">
            <w:r w:rsidRPr="00FF076B">
              <w:rPr>
                <w:rStyle w:val="Hyperlink"/>
                <w:noProof/>
              </w:rPr>
              <w:t>3.5.5</w:t>
            </w:r>
            <w:r>
              <w:rPr>
                <w:rFonts w:eastAsiaTheme="minorEastAsia"/>
                <w:noProof/>
                <w:kern w:val="2"/>
                <w14:ligatures w14:val="standardContextual"/>
              </w:rPr>
              <w:tab/>
            </w:r>
            <w:r w:rsidRPr="00FF076B">
              <w:rPr>
                <w:rStyle w:val="Hyperlink"/>
                <w:noProof/>
              </w:rPr>
              <w:t>Weather and Temperature Monitoring</w:t>
            </w:r>
            <w:r>
              <w:rPr>
                <w:noProof/>
                <w:webHidden/>
              </w:rPr>
              <w:tab/>
            </w:r>
            <w:r>
              <w:rPr>
                <w:noProof/>
                <w:webHidden/>
              </w:rPr>
              <w:fldChar w:fldCharType="begin"/>
            </w:r>
            <w:r>
              <w:rPr>
                <w:noProof/>
                <w:webHidden/>
              </w:rPr>
              <w:instrText xml:space="preserve"> PAGEREF _Toc160701751 \h </w:instrText>
            </w:r>
            <w:r>
              <w:rPr>
                <w:noProof/>
                <w:webHidden/>
              </w:rPr>
            </w:r>
            <w:r>
              <w:rPr>
                <w:noProof/>
                <w:webHidden/>
              </w:rPr>
              <w:fldChar w:fldCharType="separate"/>
            </w:r>
            <w:r>
              <w:rPr>
                <w:noProof/>
                <w:webHidden/>
              </w:rPr>
              <w:t>72</w:t>
            </w:r>
            <w:r>
              <w:rPr>
                <w:noProof/>
                <w:webHidden/>
              </w:rPr>
              <w:fldChar w:fldCharType="end"/>
            </w:r>
          </w:hyperlink>
        </w:p>
        <w:p w14:paraId="6CF67C4E" w14:textId="6D9127FC" w:rsidR="00A002E0" w:rsidRDefault="00A002E0">
          <w:pPr>
            <w:pStyle w:val="TOC3"/>
            <w:tabs>
              <w:tab w:val="left" w:pos="1200"/>
              <w:tab w:val="right" w:leader="dot" w:pos="9710"/>
            </w:tabs>
            <w:rPr>
              <w:rFonts w:eastAsiaTheme="minorEastAsia"/>
              <w:noProof/>
              <w:kern w:val="2"/>
              <w14:ligatures w14:val="standardContextual"/>
            </w:rPr>
          </w:pPr>
          <w:hyperlink w:anchor="_Toc160701752" w:history="1">
            <w:r w:rsidRPr="00FF076B">
              <w:rPr>
                <w:rStyle w:val="Hyperlink"/>
                <w:noProof/>
              </w:rPr>
              <w:t>3.5.6</w:t>
            </w:r>
            <w:r>
              <w:rPr>
                <w:rFonts w:eastAsiaTheme="minorEastAsia"/>
                <w:noProof/>
                <w:kern w:val="2"/>
                <w14:ligatures w14:val="standardContextual"/>
              </w:rPr>
              <w:tab/>
            </w:r>
            <w:r w:rsidRPr="00FF076B">
              <w:rPr>
                <w:rStyle w:val="Hyperlink"/>
                <w:noProof/>
              </w:rPr>
              <w:t>Summary</w:t>
            </w:r>
            <w:r>
              <w:rPr>
                <w:noProof/>
                <w:webHidden/>
              </w:rPr>
              <w:tab/>
            </w:r>
            <w:r>
              <w:rPr>
                <w:noProof/>
                <w:webHidden/>
              </w:rPr>
              <w:fldChar w:fldCharType="begin"/>
            </w:r>
            <w:r>
              <w:rPr>
                <w:noProof/>
                <w:webHidden/>
              </w:rPr>
              <w:instrText xml:space="preserve"> PAGEREF _Toc160701752 \h </w:instrText>
            </w:r>
            <w:r>
              <w:rPr>
                <w:noProof/>
                <w:webHidden/>
              </w:rPr>
            </w:r>
            <w:r>
              <w:rPr>
                <w:noProof/>
                <w:webHidden/>
              </w:rPr>
              <w:fldChar w:fldCharType="separate"/>
            </w:r>
            <w:r>
              <w:rPr>
                <w:noProof/>
                <w:webHidden/>
              </w:rPr>
              <w:t>72</w:t>
            </w:r>
            <w:r>
              <w:rPr>
                <w:noProof/>
                <w:webHidden/>
              </w:rPr>
              <w:fldChar w:fldCharType="end"/>
            </w:r>
          </w:hyperlink>
        </w:p>
        <w:p w14:paraId="470BA742" w14:textId="0599909C" w:rsidR="00A002E0" w:rsidRDefault="00A002E0">
          <w:pPr>
            <w:pStyle w:val="TOC2"/>
            <w:tabs>
              <w:tab w:val="left" w:pos="720"/>
              <w:tab w:val="right" w:leader="dot" w:pos="9710"/>
            </w:tabs>
            <w:rPr>
              <w:rFonts w:eastAsiaTheme="minorEastAsia"/>
              <w:noProof/>
              <w:kern w:val="2"/>
              <w14:ligatures w14:val="standardContextual"/>
            </w:rPr>
          </w:pPr>
          <w:hyperlink w:anchor="_Toc160701753" w:history="1">
            <w:r w:rsidRPr="00FF076B">
              <w:rPr>
                <w:rStyle w:val="Hyperlink"/>
                <w:noProof/>
              </w:rPr>
              <w:t>3.6</w:t>
            </w:r>
            <w:r>
              <w:rPr>
                <w:rFonts w:eastAsiaTheme="minorEastAsia"/>
                <w:noProof/>
                <w:kern w:val="2"/>
                <w14:ligatures w14:val="standardContextual"/>
              </w:rPr>
              <w:tab/>
            </w:r>
            <w:r w:rsidRPr="00FF076B">
              <w:rPr>
                <w:rStyle w:val="Hyperlink"/>
                <w:noProof/>
              </w:rPr>
              <w:t>Core Market Energy Efficiency</w:t>
            </w:r>
            <w:r>
              <w:rPr>
                <w:noProof/>
                <w:webHidden/>
              </w:rPr>
              <w:tab/>
            </w:r>
            <w:r>
              <w:rPr>
                <w:noProof/>
                <w:webHidden/>
              </w:rPr>
              <w:fldChar w:fldCharType="begin"/>
            </w:r>
            <w:r>
              <w:rPr>
                <w:noProof/>
                <w:webHidden/>
              </w:rPr>
              <w:instrText xml:space="preserve"> PAGEREF _Toc160701753 \h </w:instrText>
            </w:r>
            <w:r>
              <w:rPr>
                <w:noProof/>
                <w:webHidden/>
              </w:rPr>
            </w:r>
            <w:r>
              <w:rPr>
                <w:noProof/>
                <w:webHidden/>
              </w:rPr>
              <w:fldChar w:fldCharType="separate"/>
            </w:r>
            <w:r>
              <w:rPr>
                <w:noProof/>
                <w:webHidden/>
              </w:rPr>
              <w:t>73</w:t>
            </w:r>
            <w:r>
              <w:rPr>
                <w:noProof/>
                <w:webHidden/>
              </w:rPr>
              <w:fldChar w:fldCharType="end"/>
            </w:r>
          </w:hyperlink>
        </w:p>
        <w:p w14:paraId="251C709C" w14:textId="2F4FF376" w:rsidR="00A002E0" w:rsidRDefault="00A002E0">
          <w:pPr>
            <w:pStyle w:val="TOC3"/>
            <w:tabs>
              <w:tab w:val="left" w:pos="1200"/>
              <w:tab w:val="right" w:leader="dot" w:pos="9710"/>
            </w:tabs>
            <w:rPr>
              <w:rFonts w:eastAsiaTheme="minorEastAsia"/>
              <w:noProof/>
              <w:kern w:val="2"/>
              <w14:ligatures w14:val="standardContextual"/>
            </w:rPr>
          </w:pPr>
          <w:hyperlink w:anchor="_Toc160701754" w:history="1">
            <w:r w:rsidRPr="00FF076B">
              <w:rPr>
                <w:rStyle w:val="Hyperlink"/>
                <w:noProof/>
              </w:rPr>
              <w:t>3.6.1</w:t>
            </w:r>
            <w:r>
              <w:rPr>
                <w:rFonts w:eastAsiaTheme="minorEastAsia"/>
                <w:noProof/>
                <w:kern w:val="2"/>
                <w14:ligatures w14:val="standardContextual"/>
              </w:rPr>
              <w:tab/>
            </w:r>
            <w:r w:rsidRPr="00FF076B">
              <w:rPr>
                <w:rStyle w:val="Hyperlink"/>
                <w:noProof/>
              </w:rPr>
              <w:t>Residential &amp; Commercial Energy Efficiency Programs</w:t>
            </w:r>
            <w:r>
              <w:rPr>
                <w:noProof/>
                <w:webHidden/>
              </w:rPr>
              <w:tab/>
            </w:r>
            <w:r>
              <w:rPr>
                <w:noProof/>
                <w:webHidden/>
              </w:rPr>
              <w:fldChar w:fldCharType="begin"/>
            </w:r>
            <w:r>
              <w:rPr>
                <w:noProof/>
                <w:webHidden/>
              </w:rPr>
              <w:instrText xml:space="preserve"> PAGEREF _Toc160701754 \h </w:instrText>
            </w:r>
            <w:r>
              <w:rPr>
                <w:noProof/>
                <w:webHidden/>
              </w:rPr>
            </w:r>
            <w:r>
              <w:rPr>
                <w:noProof/>
                <w:webHidden/>
              </w:rPr>
              <w:fldChar w:fldCharType="separate"/>
            </w:r>
            <w:r>
              <w:rPr>
                <w:noProof/>
                <w:webHidden/>
              </w:rPr>
              <w:t>73</w:t>
            </w:r>
            <w:r>
              <w:rPr>
                <w:noProof/>
                <w:webHidden/>
              </w:rPr>
              <w:fldChar w:fldCharType="end"/>
            </w:r>
          </w:hyperlink>
        </w:p>
        <w:p w14:paraId="4F18DE26" w14:textId="6B71671E" w:rsidR="00A002E0" w:rsidRDefault="00A002E0">
          <w:pPr>
            <w:pStyle w:val="TOC3"/>
            <w:tabs>
              <w:tab w:val="left" w:pos="1200"/>
              <w:tab w:val="right" w:leader="dot" w:pos="9710"/>
            </w:tabs>
            <w:rPr>
              <w:rFonts w:eastAsiaTheme="minorEastAsia"/>
              <w:noProof/>
              <w:kern w:val="2"/>
              <w14:ligatures w14:val="standardContextual"/>
            </w:rPr>
          </w:pPr>
          <w:hyperlink w:anchor="_Toc160701755" w:history="1">
            <w:r w:rsidRPr="00FF076B">
              <w:rPr>
                <w:rStyle w:val="Hyperlink"/>
                <w:noProof/>
              </w:rPr>
              <w:t>3.6.2</w:t>
            </w:r>
            <w:r>
              <w:rPr>
                <w:rFonts w:eastAsiaTheme="minorEastAsia"/>
                <w:noProof/>
                <w:kern w:val="2"/>
                <w14:ligatures w14:val="standardContextual"/>
              </w:rPr>
              <w:tab/>
            </w:r>
            <w:r w:rsidRPr="00FF076B">
              <w:rPr>
                <w:rStyle w:val="Hyperlink"/>
                <w:noProof/>
              </w:rPr>
              <w:t>Conservation Potential Assessment</w:t>
            </w:r>
            <w:r>
              <w:rPr>
                <w:noProof/>
                <w:webHidden/>
              </w:rPr>
              <w:tab/>
            </w:r>
            <w:r>
              <w:rPr>
                <w:noProof/>
                <w:webHidden/>
              </w:rPr>
              <w:fldChar w:fldCharType="begin"/>
            </w:r>
            <w:r>
              <w:rPr>
                <w:noProof/>
                <w:webHidden/>
              </w:rPr>
              <w:instrText xml:space="preserve"> PAGEREF _Toc160701755 \h </w:instrText>
            </w:r>
            <w:r>
              <w:rPr>
                <w:noProof/>
                <w:webHidden/>
              </w:rPr>
            </w:r>
            <w:r>
              <w:rPr>
                <w:noProof/>
                <w:webHidden/>
              </w:rPr>
              <w:fldChar w:fldCharType="separate"/>
            </w:r>
            <w:r>
              <w:rPr>
                <w:noProof/>
                <w:webHidden/>
              </w:rPr>
              <w:t>74</w:t>
            </w:r>
            <w:r>
              <w:rPr>
                <w:noProof/>
                <w:webHidden/>
              </w:rPr>
              <w:fldChar w:fldCharType="end"/>
            </w:r>
          </w:hyperlink>
        </w:p>
        <w:p w14:paraId="080F2A9B" w14:textId="5D6168A8" w:rsidR="00A002E0" w:rsidRDefault="00A002E0">
          <w:pPr>
            <w:pStyle w:val="TOC3"/>
            <w:tabs>
              <w:tab w:val="left" w:pos="1200"/>
              <w:tab w:val="right" w:leader="dot" w:pos="9710"/>
            </w:tabs>
            <w:rPr>
              <w:rFonts w:eastAsiaTheme="minorEastAsia"/>
              <w:noProof/>
              <w:kern w:val="2"/>
              <w14:ligatures w14:val="standardContextual"/>
            </w:rPr>
          </w:pPr>
          <w:hyperlink w:anchor="_Toc160701756" w:history="1">
            <w:r w:rsidRPr="00FF076B">
              <w:rPr>
                <w:rStyle w:val="Hyperlink"/>
                <w:noProof/>
              </w:rPr>
              <w:t>3.6.3</w:t>
            </w:r>
            <w:r>
              <w:rPr>
                <w:rFonts w:eastAsiaTheme="minorEastAsia"/>
                <w:noProof/>
                <w:kern w:val="2"/>
                <w14:ligatures w14:val="standardContextual"/>
              </w:rPr>
              <w:tab/>
            </w:r>
            <w:r w:rsidRPr="00FF076B">
              <w:rPr>
                <w:rStyle w:val="Hyperlink"/>
                <w:noProof/>
              </w:rPr>
              <w:t>Market and Measure Characterization</w:t>
            </w:r>
            <w:r>
              <w:rPr>
                <w:noProof/>
                <w:webHidden/>
              </w:rPr>
              <w:tab/>
            </w:r>
            <w:r>
              <w:rPr>
                <w:noProof/>
                <w:webHidden/>
              </w:rPr>
              <w:fldChar w:fldCharType="begin"/>
            </w:r>
            <w:r>
              <w:rPr>
                <w:noProof/>
                <w:webHidden/>
              </w:rPr>
              <w:instrText xml:space="preserve"> PAGEREF _Toc160701756 \h </w:instrText>
            </w:r>
            <w:r>
              <w:rPr>
                <w:noProof/>
                <w:webHidden/>
              </w:rPr>
            </w:r>
            <w:r>
              <w:rPr>
                <w:noProof/>
                <w:webHidden/>
              </w:rPr>
              <w:fldChar w:fldCharType="separate"/>
            </w:r>
            <w:r>
              <w:rPr>
                <w:noProof/>
                <w:webHidden/>
              </w:rPr>
              <w:t>74</w:t>
            </w:r>
            <w:r>
              <w:rPr>
                <w:noProof/>
                <w:webHidden/>
              </w:rPr>
              <w:fldChar w:fldCharType="end"/>
            </w:r>
          </w:hyperlink>
        </w:p>
        <w:p w14:paraId="48E224C5" w14:textId="3F1BAB00" w:rsidR="00A002E0" w:rsidRDefault="00A002E0">
          <w:pPr>
            <w:pStyle w:val="TOC3"/>
            <w:tabs>
              <w:tab w:val="left" w:pos="1200"/>
              <w:tab w:val="right" w:leader="dot" w:pos="9710"/>
            </w:tabs>
            <w:rPr>
              <w:rFonts w:eastAsiaTheme="minorEastAsia"/>
              <w:noProof/>
              <w:kern w:val="2"/>
              <w14:ligatures w14:val="standardContextual"/>
            </w:rPr>
          </w:pPr>
          <w:hyperlink w:anchor="_Toc160701757" w:history="1">
            <w:r w:rsidRPr="00FF076B">
              <w:rPr>
                <w:rStyle w:val="Hyperlink"/>
                <w:noProof/>
              </w:rPr>
              <w:t>3.6.4</w:t>
            </w:r>
            <w:r>
              <w:rPr>
                <w:rFonts w:eastAsiaTheme="minorEastAsia"/>
                <w:noProof/>
                <w:kern w:val="2"/>
                <w14:ligatures w14:val="standardContextual"/>
              </w:rPr>
              <w:tab/>
            </w:r>
            <w:r w:rsidRPr="00FF076B">
              <w:rPr>
                <w:rStyle w:val="Hyperlink"/>
                <w:noProof/>
              </w:rPr>
              <w:t>Energy Efficiency Potential</w:t>
            </w:r>
            <w:r>
              <w:rPr>
                <w:noProof/>
                <w:webHidden/>
              </w:rPr>
              <w:tab/>
            </w:r>
            <w:r>
              <w:rPr>
                <w:noProof/>
                <w:webHidden/>
              </w:rPr>
              <w:fldChar w:fldCharType="begin"/>
            </w:r>
            <w:r>
              <w:rPr>
                <w:noProof/>
                <w:webHidden/>
              </w:rPr>
              <w:instrText xml:space="preserve"> PAGEREF _Toc160701757 \h </w:instrText>
            </w:r>
            <w:r>
              <w:rPr>
                <w:noProof/>
                <w:webHidden/>
              </w:rPr>
            </w:r>
            <w:r>
              <w:rPr>
                <w:noProof/>
                <w:webHidden/>
              </w:rPr>
              <w:fldChar w:fldCharType="separate"/>
            </w:r>
            <w:r>
              <w:rPr>
                <w:noProof/>
                <w:webHidden/>
              </w:rPr>
              <w:t>76</w:t>
            </w:r>
            <w:r>
              <w:rPr>
                <w:noProof/>
                <w:webHidden/>
              </w:rPr>
              <w:fldChar w:fldCharType="end"/>
            </w:r>
          </w:hyperlink>
        </w:p>
        <w:p w14:paraId="26A976B4" w14:textId="33B1D290" w:rsidR="00A002E0" w:rsidRDefault="00A002E0">
          <w:pPr>
            <w:pStyle w:val="TOC2"/>
            <w:tabs>
              <w:tab w:val="left" w:pos="720"/>
              <w:tab w:val="right" w:leader="dot" w:pos="9710"/>
            </w:tabs>
            <w:rPr>
              <w:rFonts w:eastAsiaTheme="minorEastAsia"/>
              <w:noProof/>
              <w:kern w:val="2"/>
              <w14:ligatures w14:val="standardContextual"/>
            </w:rPr>
          </w:pPr>
          <w:hyperlink w:anchor="_Toc160701758" w:history="1">
            <w:r w:rsidRPr="00FF076B">
              <w:rPr>
                <w:rStyle w:val="Hyperlink"/>
                <w:noProof/>
              </w:rPr>
              <w:t>3.7</w:t>
            </w:r>
            <w:r>
              <w:rPr>
                <w:rFonts w:eastAsiaTheme="minorEastAsia"/>
                <w:noProof/>
                <w:kern w:val="2"/>
                <w14:ligatures w14:val="standardContextual"/>
              </w:rPr>
              <w:tab/>
            </w:r>
            <w:r w:rsidRPr="00FF076B">
              <w:rPr>
                <w:rStyle w:val="Hyperlink"/>
                <w:noProof/>
              </w:rPr>
              <w:t>Large Volume Energy Efficiency</w:t>
            </w:r>
            <w:r>
              <w:rPr>
                <w:noProof/>
                <w:webHidden/>
              </w:rPr>
              <w:tab/>
            </w:r>
            <w:r>
              <w:rPr>
                <w:noProof/>
                <w:webHidden/>
              </w:rPr>
              <w:fldChar w:fldCharType="begin"/>
            </w:r>
            <w:r>
              <w:rPr>
                <w:noProof/>
                <w:webHidden/>
              </w:rPr>
              <w:instrText xml:space="preserve"> PAGEREF _Toc160701758 \h </w:instrText>
            </w:r>
            <w:r>
              <w:rPr>
                <w:noProof/>
                <w:webHidden/>
              </w:rPr>
            </w:r>
            <w:r>
              <w:rPr>
                <w:noProof/>
                <w:webHidden/>
              </w:rPr>
              <w:fldChar w:fldCharType="separate"/>
            </w:r>
            <w:r>
              <w:rPr>
                <w:noProof/>
                <w:webHidden/>
              </w:rPr>
              <w:t>80</w:t>
            </w:r>
            <w:r>
              <w:rPr>
                <w:noProof/>
                <w:webHidden/>
              </w:rPr>
              <w:fldChar w:fldCharType="end"/>
            </w:r>
          </w:hyperlink>
        </w:p>
        <w:p w14:paraId="4E3BA8C3" w14:textId="515FDACF" w:rsidR="00A002E0" w:rsidRDefault="00A002E0">
          <w:pPr>
            <w:pStyle w:val="TOC2"/>
            <w:tabs>
              <w:tab w:val="left" w:pos="720"/>
              <w:tab w:val="right" w:leader="dot" w:pos="9710"/>
            </w:tabs>
            <w:rPr>
              <w:rFonts w:eastAsiaTheme="minorEastAsia"/>
              <w:noProof/>
              <w:kern w:val="2"/>
              <w14:ligatures w14:val="standardContextual"/>
            </w:rPr>
          </w:pPr>
          <w:hyperlink w:anchor="_Toc160701759" w:history="1">
            <w:r w:rsidRPr="00FF076B">
              <w:rPr>
                <w:rStyle w:val="Hyperlink"/>
                <w:rFonts w:ascii="Garamond" w:hAnsi="Garamond"/>
                <w:b/>
                <w:noProof/>
              </w:rPr>
              <w:t>3.8</w:t>
            </w:r>
            <w:r>
              <w:rPr>
                <w:rFonts w:eastAsiaTheme="minorEastAsia"/>
                <w:noProof/>
                <w:kern w:val="2"/>
                <w14:ligatures w14:val="standardContextual"/>
              </w:rPr>
              <w:tab/>
            </w:r>
            <w:r w:rsidRPr="00FF076B">
              <w:rPr>
                <w:rStyle w:val="Hyperlink"/>
                <w:rFonts w:ascii="Garamond" w:hAnsi="Garamond"/>
                <w:b/>
                <w:noProof/>
              </w:rPr>
              <w:t>Avoided Costs</w:t>
            </w:r>
            <w:r>
              <w:rPr>
                <w:noProof/>
                <w:webHidden/>
              </w:rPr>
              <w:tab/>
            </w:r>
            <w:r>
              <w:rPr>
                <w:noProof/>
                <w:webHidden/>
              </w:rPr>
              <w:fldChar w:fldCharType="begin"/>
            </w:r>
            <w:r>
              <w:rPr>
                <w:noProof/>
                <w:webHidden/>
              </w:rPr>
              <w:instrText xml:space="preserve"> PAGEREF _Toc160701759 \h </w:instrText>
            </w:r>
            <w:r>
              <w:rPr>
                <w:noProof/>
                <w:webHidden/>
              </w:rPr>
            </w:r>
            <w:r>
              <w:rPr>
                <w:noProof/>
                <w:webHidden/>
              </w:rPr>
              <w:fldChar w:fldCharType="separate"/>
            </w:r>
            <w:r>
              <w:rPr>
                <w:noProof/>
                <w:webHidden/>
              </w:rPr>
              <w:t>83</w:t>
            </w:r>
            <w:r>
              <w:rPr>
                <w:noProof/>
                <w:webHidden/>
              </w:rPr>
              <w:fldChar w:fldCharType="end"/>
            </w:r>
          </w:hyperlink>
        </w:p>
        <w:p w14:paraId="61C624B8" w14:textId="3908F051" w:rsidR="00A002E0" w:rsidRDefault="00A002E0">
          <w:pPr>
            <w:pStyle w:val="TOC3"/>
            <w:tabs>
              <w:tab w:val="left" w:pos="1200"/>
              <w:tab w:val="right" w:leader="dot" w:pos="9710"/>
            </w:tabs>
            <w:rPr>
              <w:rFonts w:eastAsiaTheme="minorEastAsia"/>
              <w:noProof/>
              <w:kern w:val="2"/>
              <w14:ligatures w14:val="standardContextual"/>
            </w:rPr>
          </w:pPr>
          <w:hyperlink w:anchor="_Toc160701760" w:history="1">
            <w:r w:rsidRPr="00FF076B">
              <w:rPr>
                <w:rStyle w:val="Hyperlink"/>
                <w:noProof/>
              </w:rPr>
              <w:t>3.8.1</w:t>
            </w:r>
            <w:r>
              <w:rPr>
                <w:rFonts w:eastAsiaTheme="minorEastAsia"/>
                <w:noProof/>
                <w:kern w:val="2"/>
                <w14:ligatures w14:val="standardContextual"/>
              </w:rPr>
              <w:tab/>
            </w:r>
            <w:r w:rsidRPr="00FF076B">
              <w:rPr>
                <w:rStyle w:val="Hyperlink"/>
                <w:noProof/>
              </w:rPr>
              <w:t>Overview</w:t>
            </w:r>
            <w:r>
              <w:rPr>
                <w:noProof/>
                <w:webHidden/>
              </w:rPr>
              <w:tab/>
            </w:r>
            <w:r>
              <w:rPr>
                <w:noProof/>
                <w:webHidden/>
              </w:rPr>
              <w:fldChar w:fldCharType="begin"/>
            </w:r>
            <w:r>
              <w:rPr>
                <w:noProof/>
                <w:webHidden/>
              </w:rPr>
              <w:instrText xml:space="preserve"> PAGEREF _Toc160701760 \h </w:instrText>
            </w:r>
            <w:r>
              <w:rPr>
                <w:noProof/>
                <w:webHidden/>
              </w:rPr>
            </w:r>
            <w:r>
              <w:rPr>
                <w:noProof/>
                <w:webHidden/>
              </w:rPr>
              <w:fldChar w:fldCharType="separate"/>
            </w:r>
            <w:r>
              <w:rPr>
                <w:noProof/>
                <w:webHidden/>
              </w:rPr>
              <w:t>83</w:t>
            </w:r>
            <w:r>
              <w:rPr>
                <w:noProof/>
                <w:webHidden/>
              </w:rPr>
              <w:fldChar w:fldCharType="end"/>
            </w:r>
          </w:hyperlink>
        </w:p>
        <w:p w14:paraId="097B858F" w14:textId="14461932" w:rsidR="00A002E0" w:rsidRDefault="00A002E0">
          <w:pPr>
            <w:pStyle w:val="TOC3"/>
            <w:tabs>
              <w:tab w:val="left" w:pos="1200"/>
              <w:tab w:val="right" w:leader="dot" w:pos="9710"/>
            </w:tabs>
            <w:rPr>
              <w:rFonts w:eastAsiaTheme="minorEastAsia"/>
              <w:noProof/>
              <w:kern w:val="2"/>
              <w14:ligatures w14:val="standardContextual"/>
            </w:rPr>
          </w:pPr>
          <w:hyperlink w:anchor="_Toc160701761" w:history="1">
            <w:r w:rsidRPr="00FF076B">
              <w:rPr>
                <w:rStyle w:val="Hyperlink"/>
                <w:noProof/>
              </w:rPr>
              <w:t>3.8.2</w:t>
            </w:r>
            <w:r>
              <w:rPr>
                <w:rFonts w:eastAsiaTheme="minorEastAsia"/>
                <w:noProof/>
                <w:kern w:val="2"/>
                <w14:ligatures w14:val="standardContextual"/>
              </w:rPr>
              <w:tab/>
            </w:r>
            <w:r w:rsidRPr="00FF076B">
              <w:rPr>
                <w:rStyle w:val="Hyperlink"/>
                <w:noProof/>
              </w:rPr>
              <w:t>Costs Incorporated</w:t>
            </w:r>
            <w:r>
              <w:rPr>
                <w:noProof/>
                <w:webHidden/>
              </w:rPr>
              <w:tab/>
            </w:r>
            <w:r>
              <w:rPr>
                <w:noProof/>
                <w:webHidden/>
              </w:rPr>
              <w:fldChar w:fldCharType="begin"/>
            </w:r>
            <w:r>
              <w:rPr>
                <w:noProof/>
                <w:webHidden/>
              </w:rPr>
              <w:instrText xml:space="preserve"> PAGEREF _Toc160701761 \h </w:instrText>
            </w:r>
            <w:r>
              <w:rPr>
                <w:noProof/>
                <w:webHidden/>
              </w:rPr>
            </w:r>
            <w:r>
              <w:rPr>
                <w:noProof/>
                <w:webHidden/>
              </w:rPr>
              <w:fldChar w:fldCharType="separate"/>
            </w:r>
            <w:r>
              <w:rPr>
                <w:noProof/>
                <w:webHidden/>
              </w:rPr>
              <w:t>83</w:t>
            </w:r>
            <w:r>
              <w:rPr>
                <w:noProof/>
                <w:webHidden/>
              </w:rPr>
              <w:fldChar w:fldCharType="end"/>
            </w:r>
          </w:hyperlink>
        </w:p>
        <w:p w14:paraId="62BF62D7" w14:textId="4D4C3834" w:rsidR="00A002E0" w:rsidRDefault="00A002E0">
          <w:pPr>
            <w:pStyle w:val="TOC3"/>
            <w:tabs>
              <w:tab w:val="left" w:pos="1200"/>
              <w:tab w:val="right" w:leader="dot" w:pos="9710"/>
            </w:tabs>
            <w:rPr>
              <w:rFonts w:eastAsiaTheme="minorEastAsia"/>
              <w:noProof/>
              <w:kern w:val="2"/>
              <w14:ligatures w14:val="standardContextual"/>
            </w:rPr>
          </w:pPr>
          <w:hyperlink w:anchor="_Toc160701762" w:history="1">
            <w:r w:rsidRPr="00FF076B">
              <w:rPr>
                <w:rStyle w:val="Hyperlink"/>
                <w:noProof/>
              </w:rPr>
              <w:t>3.8.3</w:t>
            </w:r>
            <w:r>
              <w:rPr>
                <w:rFonts w:eastAsiaTheme="minorEastAsia"/>
                <w:noProof/>
                <w:kern w:val="2"/>
                <w14:ligatures w14:val="standardContextual"/>
              </w:rPr>
              <w:tab/>
            </w:r>
            <w:r w:rsidRPr="00FF076B">
              <w:rPr>
                <w:rStyle w:val="Hyperlink"/>
                <w:noProof/>
              </w:rPr>
              <w:t>Understanding Each Component</w:t>
            </w:r>
            <w:r>
              <w:rPr>
                <w:noProof/>
                <w:webHidden/>
              </w:rPr>
              <w:tab/>
            </w:r>
            <w:r>
              <w:rPr>
                <w:noProof/>
                <w:webHidden/>
              </w:rPr>
              <w:fldChar w:fldCharType="begin"/>
            </w:r>
            <w:r>
              <w:rPr>
                <w:noProof/>
                <w:webHidden/>
              </w:rPr>
              <w:instrText xml:space="preserve"> PAGEREF _Toc160701762 \h </w:instrText>
            </w:r>
            <w:r>
              <w:rPr>
                <w:noProof/>
                <w:webHidden/>
              </w:rPr>
            </w:r>
            <w:r>
              <w:rPr>
                <w:noProof/>
                <w:webHidden/>
              </w:rPr>
              <w:fldChar w:fldCharType="separate"/>
            </w:r>
            <w:r>
              <w:rPr>
                <w:noProof/>
                <w:webHidden/>
              </w:rPr>
              <w:t>84</w:t>
            </w:r>
            <w:r>
              <w:rPr>
                <w:noProof/>
                <w:webHidden/>
              </w:rPr>
              <w:fldChar w:fldCharType="end"/>
            </w:r>
          </w:hyperlink>
        </w:p>
        <w:p w14:paraId="633FAC2B" w14:textId="4C4C9079" w:rsidR="00A002E0" w:rsidRDefault="00A002E0">
          <w:pPr>
            <w:pStyle w:val="TOC1"/>
            <w:tabs>
              <w:tab w:val="left" w:pos="440"/>
            </w:tabs>
            <w:rPr>
              <w:rFonts w:asciiTheme="minorHAnsi" w:eastAsiaTheme="minorEastAsia" w:hAnsiTheme="minorHAnsi"/>
              <w:b w:val="0"/>
              <w:i w:val="0"/>
              <w:kern w:val="2"/>
              <w:sz w:val="22"/>
              <w:szCs w:val="22"/>
              <w14:ligatures w14:val="standardContextual"/>
            </w:rPr>
          </w:pPr>
          <w:hyperlink w:anchor="_Toc160701763" w:history="1">
            <w:r w:rsidRPr="00FF076B">
              <w:rPr>
                <w:rStyle w:val="Hyperlink"/>
              </w:rPr>
              <w:t>4</w:t>
            </w:r>
            <w:r>
              <w:rPr>
                <w:rFonts w:asciiTheme="minorHAnsi" w:eastAsiaTheme="minorEastAsia" w:hAnsiTheme="minorHAnsi"/>
                <w:b w:val="0"/>
                <w:i w:val="0"/>
                <w:kern w:val="2"/>
                <w:sz w:val="22"/>
                <w:szCs w:val="22"/>
                <w14:ligatures w14:val="standardContextual"/>
              </w:rPr>
              <w:tab/>
            </w:r>
            <w:r w:rsidRPr="00FF076B">
              <w:rPr>
                <w:rStyle w:val="Hyperlink"/>
              </w:rPr>
              <w:t>Optimization</w:t>
            </w:r>
            <w:r>
              <w:rPr>
                <w:webHidden/>
              </w:rPr>
              <w:tab/>
            </w:r>
            <w:r>
              <w:rPr>
                <w:webHidden/>
              </w:rPr>
              <w:fldChar w:fldCharType="begin"/>
            </w:r>
            <w:r>
              <w:rPr>
                <w:webHidden/>
              </w:rPr>
              <w:instrText xml:space="preserve"> PAGEREF _Toc160701763 \h </w:instrText>
            </w:r>
            <w:r>
              <w:rPr>
                <w:webHidden/>
              </w:rPr>
            </w:r>
            <w:r>
              <w:rPr>
                <w:webHidden/>
              </w:rPr>
              <w:fldChar w:fldCharType="separate"/>
            </w:r>
            <w:r>
              <w:rPr>
                <w:webHidden/>
              </w:rPr>
              <w:t>86</w:t>
            </w:r>
            <w:r>
              <w:rPr>
                <w:webHidden/>
              </w:rPr>
              <w:fldChar w:fldCharType="end"/>
            </w:r>
          </w:hyperlink>
        </w:p>
        <w:p w14:paraId="1CBCD433" w14:textId="5472E3EB" w:rsidR="00A002E0" w:rsidRDefault="00A002E0">
          <w:pPr>
            <w:pStyle w:val="TOC2"/>
            <w:tabs>
              <w:tab w:val="left" w:pos="720"/>
              <w:tab w:val="right" w:leader="dot" w:pos="9710"/>
            </w:tabs>
            <w:rPr>
              <w:rFonts w:eastAsiaTheme="minorEastAsia"/>
              <w:noProof/>
              <w:kern w:val="2"/>
              <w14:ligatures w14:val="standardContextual"/>
            </w:rPr>
          </w:pPr>
          <w:hyperlink w:anchor="_Toc160701764" w:history="1">
            <w:r w:rsidRPr="00FF076B">
              <w:rPr>
                <w:rStyle w:val="Hyperlink"/>
                <w:rFonts w:ascii="Garamond" w:hAnsi="Garamond" w:cs="Calibri Light"/>
                <w:bCs/>
                <w:noProof/>
              </w:rPr>
              <w:t>4.1</w:t>
            </w:r>
            <w:r>
              <w:rPr>
                <w:rFonts w:eastAsiaTheme="minorEastAsia"/>
                <w:noProof/>
                <w:kern w:val="2"/>
                <w14:ligatures w14:val="standardContextual"/>
              </w:rPr>
              <w:tab/>
            </w:r>
            <w:r w:rsidRPr="00FF076B">
              <w:rPr>
                <w:rStyle w:val="Hyperlink"/>
                <w:noProof/>
              </w:rPr>
              <w:t>Distribution System Overview</w:t>
            </w:r>
            <w:r>
              <w:rPr>
                <w:noProof/>
                <w:webHidden/>
              </w:rPr>
              <w:tab/>
            </w:r>
            <w:r>
              <w:rPr>
                <w:noProof/>
                <w:webHidden/>
              </w:rPr>
              <w:fldChar w:fldCharType="begin"/>
            </w:r>
            <w:r>
              <w:rPr>
                <w:noProof/>
                <w:webHidden/>
              </w:rPr>
              <w:instrText xml:space="preserve"> PAGEREF _Toc160701764 \h </w:instrText>
            </w:r>
            <w:r>
              <w:rPr>
                <w:noProof/>
                <w:webHidden/>
              </w:rPr>
            </w:r>
            <w:r>
              <w:rPr>
                <w:noProof/>
                <w:webHidden/>
              </w:rPr>
              <w:fldChar w:fldCharType="separate"/>
            </w:r>
            <w:r>
              <w:rPr>
                <w:noProof/>
                <w:webHidden/>
              </w:rPr>
              <w:t>86</w:t>
            </w:r>
            <w:r>
              <w:rPr>
                <w:noProof/>
                <w:webHidden/>
              </w:rPr>
              <w:fldChar w:fldCharType="end"/>
            </w:r>
          </w:hyperlink>
        </w:p>
        <w:p w14:paraId="1325758F" w14:textId="349A897E" w:rsidR="00A002E0" w:rsidRDefault="00A002E0">
          <w:pPr>
            <w:pStyle w:val="TOC3"/>
            <w:tabs>
              <w:tab w:val="left" w:pos="1200"/>
              <w:tab w:val="right" w:leader="dot" w:pos="9710"/>
            </w:tabs>
            <w:rPr>
              <w:rFonts w:eastAsiaTheme="minorEastAsia"/>
              <w:noProof/>
              <w:kern w:val="2"/>
              <w14:ligatures w14:val="standardContextual"/>
            </w:rPr>
          </w:pPr>
          <w:hyperlink w:anchor="_Toc160701765" w:history="1">
            <w:r w:rsidRPr="00FF076B">
              <w:rPr>
                <w:rStyle w:val="Hyperlink"/>
                <w:noProof/>
              </w:rPr>
              <w:t>4.1.1</w:t>
            </w:r>
            <w:r>
              <w:rPr>
                <w:rFonts w:eastAsiaTheme="minorEastAsia"/>
                <w:noProof/>
                <w:kern w:val="2"/>
                <w14:ligatures w14:val="standardContextual"/>
              </w:rPr>
              <w:tab/>
            </w:r>
            <w:r w:rsidRPr="00FF076B">
              <w:rPr>
                <w:rStyle w:val="Hyperlink"/>
                <w:noProof/>
              </w:rPr>
              <w:t>System Dynamics</w:t>
            </w:r>
            <w:r>
              <w:rPr>
                <w:noProof/>
                <w:webHidden/>
              </w:rPr>
              <w:tab/>
            </w:r>
            <w:r>
              <w:rPr>
                <w:noProof/>
                <w:webHidden/>
              </w:rPr>
              <w:fldChar w:fldCharType="begin"/>
            </w:r>
            <w:r>
              <w:rPr>
                <w:noProof/>
                <w:webHidden/>
              </w:rPr>
              <w:instrText xml:space="preserve"> PAGEREF _Toc160701765 \h </w:instrText>
            </w:r>
            <w:r>
              <w:rPr>
                <w:noProof/>
                <w:webHidden/>
              </w:rPr>
            </w:r>
            <w:r>
              <w:rPr>
                <w:noProof/>
                <w:webHidden/>
              </w:rPr>
              <w:fldChar w:fldCharType="separate"/>
            </w:r>
            <w:r>
              <w:rPr>
                <w:noProof/>
                <w:webHidden/>
              </w:rPr>
              <w:t>86</w:t>
            </w:r>
            <w:r>
              <w:rPr>
                <w:noProof/>
                <w:webHidden/>
              </w:rPr>
              <w:fldChar w:fldCharType="end"/>
            </w:r>
          </w:hyperlink>
        </w:p>
        <w:p w14:paraId="1F1B97F0" w14:textId="340F312F" w:rsidR="00A002E0" w:rsidRDefault="00A002E0">
          <w:pPr>
            <w:pStyle w:val="TOC3"/>
            <w:tabs>
              <w:tab w:val="left" w:pos="1200"/>
              <w:tab w:val="right" w:leader="dot" w:pos="9710"/>
            </w:tabs>
            <w:rPr>
              <w:rFonts w:eastAsiaTheme="minorEastAsia"/>
              <w:noProof/>
              <w:kern w:val="2"/>
              <w14:ligatures w14:val="standardContextual"/>
            </w:rPr>
          </w:pPr>
          <w:hyperlink w:anchor="_Toc160701766" w:history="1">
            <w:r w:rsidRPr="00FF076B">
              <w:rPr>
                <w:rStyle w:val="Hyperlink"/>
                <w:noProof/>
              </w:rPr>
              <w:t>4.1.2</w:t>
            </w:r>
            <w:r>
              <w:rPr>
                <w:rFonts w:eastAsiaTheme="minorEastAsia"/>
                <w:noProof/>
                <w:kern w:val="2"/>
                <w14:ligatures w14:val="standardContextual"/>
              </w:rPr>
              <w:tab/>
            </w:r>
            <w:r w:rsidRPr="00FF076B">
              <w:rPr>
                <w:rStyle w:val="Hyperlink"/>
                <w:noProof/>
              </w:rPr>
              <w:t>Network Design Fundamentals</w:t>
            </w:r>
            <w:r>
              <w:rPr>
                <w:noProof/>
                <w:webHidden/>
              </w:rPr>
              <w:tab/>
            </w:r>
            <w:r>
              <w:rPr>
                <w:noProof/>
                <w:webHidden/>
              </w:rPr>
              <w:fldChar w:fldCharType="begin"/>
            </w:r>
            <w:r>
              <w:rPr>
                <w:noProof/>
                <w:webHidden/>
              </w:rPr>
              <w:instrText xml:space="preserve"> PAGEREF _Toc160701766 \h </w:instrText>
            </w:r>
            <w:r>
              <w:rPr>
                <w:noProof/>
                <w:webHidden/>
              </w:rPr>
            </w:r>
            <w:r>
              <w:rPr>
                <w:noProof/>
                <w:webHidden/>
              </w:rPr>
              <w:fldChar w:fldCharType="separate"/>
            </w:r>
            <w:r>
              <w:rPr>
                <w:noProof/>
                <w:webHidden/>
              </w:rPr>
              <w:t>87</w:t>
            </w:r>
            <w:r>
              <w:rPr>
                <w:noProof/>
                <w:webHidden/>
              </w:rPr>
              <w:fldChar w:fldCharType="end"/>
            </w:r>
          </w:hyperlink>
        </w:p>
        <w:p w14:paraId="00A09361" w14:textId="5EB832CA" w:rsidR="00A002E0" w:rsidRDefault="00A002E0">
          <w:pPr>
            <w:pStyle w:val="TOC2"/>
            <w:tabs>
              <w:tab w:val="left" w:pos="720"/>
              <w:tab w:val="right" w:leader="dot" w:pos="9710"/>
            </w:tabs>
            <w:rPr>
              <w:rFonts w:eastAsiaTheme="minorEastAsia"/>
              <w:noProof/>
              <w:kern w:val="2"/>
              <w14:ligatures w14:val="standardContextual"/>
            </w:rPr>
          </w:pPr>
          <w:hyperlink w:anchor="_Toc160701767" w:history="1">
            <w:r w:rsidRPr="00FF076B">
              <w:rPr>
                <w:rStyle w:val="Hyperlink"/>
                <w:noProof/>
              </w:rPr>
              <w:t>4.2</w:t>
            </w:r>
            <w:r>
              <w:rPr>
                <w:rFonts w:eastAsiaTheme="minorEastAsia"/>
                <w:noProof/>
                <w:kern w:val="2"/>
                <w14:ligatures w14:val="standardContextual"/>
              </w:rPr>
              <w:tab/>
            </w:r>
            <w:r w:rsidRPr="00FF076B">
              <w:rPr>
                <w:rStyle w:val="Hyperlink"/>
                <w:noProof/>
              </w:rPr>
              <w:t>Modeling Methodology</w:t>
            </w:r>
            <w:r>
              <w:rPr>
                <w:noProof/>
                <w:webHidden/>
              </w:rPr>
              <w:tab/>
            </w:r>
            <w:r>
              <w:rPr>
                <w:noProof/>
                <w:webHidden/>
              </w:rPr>
              <w:fldChar w:fldCharType="begin"/>
            </w:r>
            <w:r>
              <w:rPr>
                <w:noProof/>
                <w:webHidden/>
              </w:rPr>
              <w:instrText xml:space="preserve"> PAGEREF _Toc160701767 \h </w:instrText>
            </w:r>
            <w:r>
              <w:rPr>
                <w:noProof/>
                <w:webHidden/>
              </w:rPr>
            </w:r>
            <w:r>
              <w:rPr>
                <w:noProof/>
                <w:webHidden/>
              </w:rPr>
              <w:fldChar w:fldCharType="separate"/>
            </w:r>
            <w:r>
              <w:rPr>
                <w:noProof/>
                <w:webHidden/>
              </w:rPr>
              <w:t>88</w:t>
            </w:r>
            <w:r>
              <w:rPr>
                <w:noProof/>
                <w:webHidden/>
              </w:rPr>
              <w:fldChar w:fldCharType="end"/>
            </w:r>
          </w:hyperlink>
        </w:p>
        <w:p w14:paraId="2B42A4C4" w14:textId="5FCE0285" w:rsidR="00A002E0" w:rsidRDefault="00A002E0">
          <w:pPr>
            <w:pStyle w:val="TOC3"/>
            <w:tabs>
              <w:tab w:val="left" w:pos="1200"/>
              <w:tab w:val="right" w:leader="dot" w:pos="9710"/>
            </w:tabs>
            <w:rPr>
              <w:rFonts w:eastAsiaTheme="minorEastAsia"/>
              <w:noProof/>
              <w:kern w:val="2"/>
              <w14:ligatures w14:val="standardContextual"/>
            </w:rPr>
          </w:pPr>
          <w:hyperlink w:anchor="_Toc160701768" w:history="1">
            <w:r w:rsidRPr="00FF076B">
              <w:rPr>
                <w:rStyle w:val="Hyperlink"/>
                <w:noProof/>
              </w:rPr>
              <w:t>4.2.1</w:t>
            </w:r>
            <w:r>
              <w:rPr>
                <w:rFonts w:eastAsiaTheme="minorEastAsia"/>
                <w:noProof/>
                <w:kern w:val="2"/>
                <w14:ligatures w14:val="standardContextual"/>
              </w:rPr>
              <w:tab/>
            </w:r>
            <w:r w:rsidRPr="00FF076B">
              <w:rPr>
                <w:rStyle w:val="Hyperlink"/>
                <w:noProof/>
              </w:rPr>
              <w:t>Model Building Process</w:t>
            </w:r>
            <w:r>
              <w:rPr>
                <w:noProof/>
                <w:webHidden/>
              </w:rPr>
              <w:tab/>
            </w:r>
            <w:r>
              <w:rPr>
                <w:noProof/>
                <w:webHidden/>
              </w:rPr>
              <w:fldChar w:fldCharType="begin"/>
            </w:r>
            <w:r>
              <w:rPr>
                <w:noProof/>
                <w:webHidden/>
              </w:rPr>
              <w:instrText xml:space="preserve"> PAGEREF _Toc160701768 \h </w:instrText>
            </w:r>
            <w:r>
              <w:rPr>
                <w:noProof/>
                <w:webHidden/>
              </w:rPr>
            </w:r>
            <w:r>
              <w:rPr>
                <w:noProof/>
                <w:webHidden/>
              </w:rPr>
              <w:fldChar w:fldCharType="separate"/>
            </w:r>
            <w:r>
              <w:rPr>
                <w:noProof/>
                <w:webHidden/>
              </w:rPr>
              <w:t>88</w:t>
            </w:r>
            <w:r>
              <w:rPr>
                <w:noProof/>
                <w:webHidden/>
              </w:rPr>
              <w:fldChar w:fldCharType="end"/>
            </w:r>
          </w:hyperlink>
        </w:p>
        <w:p w14:paraId="36B7B358" w14:textId="258797B2" w:rsidR="00A002E0" w:rsidRDefault="00A002E0">
          <w:pPr>
            <w:pStyle w:val="TOC3"/>
            <w:tabs>
              <w:tab w:val="left" w:pos="1200"/>
              <w:tab w:val="right" w:leader="dot" w:pos="9710"/>
            </w:tabs>
            <w:rPr>
              <w:rFonts w:eastAsiaTheme="minorEastAsia"/>
              <w:noProof/>
              <w:kern w:val="2"/>
              <w14:ligatures w14:val="standardContextual"/>
            </w:rPr>
          </w:pPr>
          <w:hyperlink w:anchor="_Toc160701769" w:history="1">
            <w:r w:rsidRPr="00FF076B">
              <w:rPr>
                <w:rStyle w:val="Hyperlink"/>
                <w:noProof/>
              </w:rPr>
              <w:t>4.2.2</w:t>
            </w:r>
            <w:r>
              <w:rPr>
                <w:rFonts w:eastAsiaTheme="minorEastAsia"/>
                <w:noProof/>
                <w:kern w:val="2"/>
                <w14:ligatures w14:val="standardContextual"/>
              </w:rPr>
              <w:tab/>
            </w:r>
            <w:r w:rsidRPr="00FF076B">
              <w:rPr>
                <w:rStyle w:val="Hyperlink"/>
                <w:noProof/>
              </w:rPr>
              <w:t>Usage Per Customer</w:t>
            </w:r>
            <w:r>
              <w:rPr>
                <w:noProof/>
                <w:webHidden/>
              </w:rPr>
              <w:tab/>
            </w:r>
            <w:r>
              <w:rPr>
                <w:noProof/>
                <w:webHidden/>
              </w:rPr>
              <w:fldChar w:fldCharType="begin"/>
            </w:r>
            <w:r>
              <w:rPr>
                <w:noProof/>
                <w:webHidden/>
              </w:rPr>
              <w:instrText xml:space="preserve"> PAGEREF _Toc160701769 \h </w:instrText>
            </w:r>
            <w:r>
              <w:rPr>
                <w:noProof/>
                <w:webHidden/>
              </w:rPr>
            </w:r>
            <w:r>
              <w:rPr>
                <w:noProof/>
                <w:webHidden/>
              </w:rPr>
              <w:fldChar w:fldCharType="separate"/>
            </w:r>
            <w:r>
              <w:rPr>
                <w:noProof/>
                <w:webHidden/>
              </w:rPr>
              <w:t>89</w:t>
            </w:r>
            <w:r>
              <w:rPr>
                <w:noProof/>
                <w:webHidden/>
              </w:rPr>
              <w:fldChar w:fldCharType="end"/>
            </w:r>
          </w:hyperlink>
        </w:p>
        <w:p w14:paraId="40680887" w14:textId="1B894222" w:rsidR="00A002E0" w:rsidRDefault="00A002E0">
          <w:pPr>
            <w:pStyle w:val="TOC3"/>
            <w:tabs>
              <w:tab w:val="left" w:pos="1200"/>
              <w:tab w:val="right" w:leader="dot" w:pos="9710"/>
            </w:tabs>
            <w:rPr>
              <w:rFonts w:eastAsiaTheme="minorEastAsia"/>
              <w:noProof/>
              <w:kern w:val="2"/>
              <w14:ligatures w14:val="standardContextual"/>
            </w:rPr>
          </w:pPr>
          <w:hyperlink w:anchor="_Toc160701770" w:history="1">
            <w:r w:rsidRPr="00FF076B">
              <w:rPr>
                <w:rStyle w:val="Hyperlink"/>
                <w:noProof/>
              </w:rPr>
              <w:t>4.2.3</w:t>
            </w:r>
            <w:r>
              <w:rPr>
                <w:rFonts w:eastAsiaTheme="minorEastAsia"/>
                <w:noProof/>
                <w:kern w:val="2"/>
                <w14:ligatures w14:val="standardContextual"/>
              </w:rPr>
              <w:tab/>
            </w:r>
            <w:r w:rsidRPr="00FF076B">
              <w:rPr>
                <w:rStyle w:val="Hyperlink"/>
                <w:noProof/>
              </w:rPr>
              <w:t>Fixed Network</w:t>
            </w:r>
            <w:r>
              <w:rPr>
                <w:noProof/>
                <w:webHidden/>
              </w:rPr>
              <w:tab/>
            </w:r>
            <w:r>
              <w:rPr>
                <w:noProof/>
                <w:webHidden/>
              </w:rPr>
              <w:fldChar w:fldCharType="begin"/>
            </w:r>
            <w:r>
              <w:rPr>
                <w:noProof/>
                <w:webHidden/>
              </w:rPr>
              <w:instrText xml:space="preserve"> PAGEREF _Toc160701770 \h </w:instrText>
            </w:r>
            <w:r>
              <w:rPr>
                <w:noProof/>
                <w:webHidden/>
              </w:rPr>
            </w:r>
            <w:r>
              <w:rPr>
                <w:noProof/>
                <w:webHidden/>
              </w:rPr>
              <w:fldChar w:fldCharType="separate"/>
            </w:r>
            <w:r>
              <w:rPr>
                <w:noProof/>
                <w:webHidden/>
              </w:rPr>
              <w:t>90</w:t>
            </w:r>
            <w:r>
              <w:rPr>
                <w:noProof/>
                <w:webHidden/>
              </w:rPr>
              <w:fldChar w:fldCharType="end"/>
            </w:r>
          </w:hyperlink>
        </w:p>
        <w:p w14:paraId="721C0532" w14:textId="70E9F95C" w:rsidR="00A002E0" w:rsidRDefault="00A002E0">
          <w:pPr>
            <w:pStyle w:val="TOC3"/>
            <w:tabs>
              <w:tab w:val="left" w:pos="1200"/>
              <w:tab w:val="right" w:leader="dot" w:pos="9710"/>
            </w:tabs>
            <w:rPr>
              <w:rFonts w:eastAsiaTheme="minorEastAsia"/>
              <w:noProof/>
              <w:kern w:val="2"/>
              <w14:ligatures w14:val="standardContextual"/>
            </w:rPr>
          </w:pPr>
          <w:hyperlink w:anchor="_Toc160701771" w:history="1">
            <w:r w:rsidRPr="00FF076B">
              <w:rPr>
                <w:rStyle w:val="Hyperlink"/>
                <w:noProof/>
              </w:rPr>
              <w:t>4.2.4</w:t>
            </w:r>
            <w:r>
              <w:rPr>
                <w:rFonts w:eastAsiaTheme="minorEastAsia"/>
                <w:noProof/>
                <w:kern w:val="2"/>
                <w14:ligatures w14:val="standardContextual"/>
              </w:rPr>
              <w:tab/>
            </w:r>
            <w:r w:rsidRPr="00FF076B">
              <w:rPr>
                <w:rStyle w:val="Hyperlink"/>
                <w:noProof/>
              </w:rPr>
              <w:t>Model Validation</w:t>
            </w:r>
            <w:r>
              <w:rPr>
                <w:noProof/>
                <w:webHidden/>
              </w:rPr>
              <w:tab/>
            </w:r>
            <w:r>
              <w:rPr>
                <w:noProof/>
                <w:webHidden/>
              </w:rPr>
              <w:fldChar w:fldCharType="begin"/>
            </w:r>
            <w:r>
              <w:rPr>
                <w:noProof/>
                <w:webHidden/>
              </w:rPr>
              <w:instrText xml:space="preserve"> PAGEREF _Toc160701771 \h </w:instrText>
            </w:r>
            <w:r>
              <w:rPr>
                <w:noProof/>
                <w:webHidden/>
              </w:rPr>
            </w:r>
            <w:r>
              <w:rPr>
                <w:noProof/>
                <w:webHidden/>
              </w:rPr>
              <w:fldChar w:fldCharType="separate"/>
            </w:r>
            <w:r>
              <w:rPr>
                <w:noProof/>
                <w:webHidden/>
              </w:rPr>
              <w:t>90</w:t>
            </w:r>
            <w:r>
              <w:rPr>
                <w:noProof/>
                <w:webHidden/>
              </w:rPr>
              <w:fldChar w:fldCharType="end"/>
            </w:r>
          </w:hyperlink>
        </w:p>
        <w:p w14:paraId="38004D6B" w14:textId="0653FB38" w:rsidR="00A002E0" w:rsidRDefault="00A002E0">
          <w:pPr>
            <w:pStyle w:val="TOC3"/>
            <w:tabs>
              <w:tab w:val="left" w:pos="1200"/>
              <w:tab w:val="right" w:leader="dot" w:pos="9710"/>
            </w:tabs>
            <w:rPr>
              <w:rFonts w:eastAsiaTheme="minorEastAsia"/>
              <w:noProof/>
              <w:kern w:val="2"/>
              <w14:ligatures w14:val="standardContextual"/>
            </w:rPr>
          </w:pPr>
          <w:hyperlink w:anchor="_Toc160701772" w:history="1">
            <w:r w:rsidRPr="00FF076B">
              <w:rPr>
                <w:rStyle w:val="Hyperlink"/>
                <w:noProof/>
              </w:rPr>
              <w:t>4.2.5</w:t>
            </w:r>
            <w:r>
              <w:rPr>
                <w:rFonts w:eastAsiaTheme="minorEastAsia"/>
                <w:noProof/>
                <w:kern w:val="2"/>
                <w14:ligatures w14:val="standardContextual"/>
              </w:rPr>
              <w:tab/>
            </w:r>
            <w:r w:rsidRPr="00FF076B">
              <w:rPr>
                <w:rStyle w:val="Hyperlink"/>
                <w:noProof/>
              </w:rPr>
              <w:t>Distribution System Planning</w:t>
            </w:r>
            <w:r>
              <w:rPr>
                <w:noProof/>
                <w:webHidden/>
              </w:rPr>
              <w:tab/>
            </w:r>
            <w:r>
              <w:rPr>
                <w:noProof/>
                <w:webHidden/>
              </w:rPr>
              <w:fldChar w:fldCharType="begin"/>
            </w:r>
            <w:r>
              <w:rPr>
                <w:noProof/>
                <w:webHidden/>
              </w:rPr>
              <w:instrText xml:space="preserve"> PAGEREF _Toc160701772 \h </w:instrText>
            </w:r>
            <w:r>
              <w:rPr>
                <w:noProof/>
                <w:webHidden/>
              </w:rPr>
            </w:r>
            <w:r>
              <w:rPr>
                <w:noProof/>
                <w:webHidden/>
              </w:rPr>
              <w:fldChar w:fldCharType="separate"/>
            </w:r>
            <w:r>
              <w:rPr>
                <w:noProof/>
                <w:webHidden/>
              </w:rPr>
              <w:t>91</w:t>
            </w:r>
            <w:r>
              <w:rPr>
                <w:noProof/>
                <w:webHidden/>
              </w:rPr>
              <w:fldChar w:fldCharType="end"/>
            </w:r>
          </w:hyperlink>
        </w:p>
        <w:p w14:paraId="7EA6DE41" w14:textId="6589DBA9" w:rsidR="00A002E0" w:rsidRDefault="00A002E0">
          <w:pPr>
            <w:pStyle w:val="TOC3"/>
            <w:tabs>
              <w:tab w:val="left" w:pos="1200"/>
              <w:tab w:val="right" w:leader="dot" w:pos="9710"/>
            </w:tabs>
            <w:rPr>
              <w:rFonts w:eastAsiaTheme="minorEastAsia"/>
              <w:noProof/>
              <w:kern w:val="2"/>
              <w14:ligatures w14:val="standardContextual"/>
            </w:rPr>
          </w:pPr>
          <w:hyperlink w:anchor="_Toc160701773" w:history="1">
            <w:r w:rsidRPr="00FF076B">
              <w:rPr>
                <w:rStyle w:val="Hyperlink"/>
                <w:noProof/>
              </w:rPr>
              <w:t>4.2.6</w:t>
            </w:r>
            <w:r>
              <w:rPr>
                <w:rFonts w:eastAsiaTheme="minorEastAsia"/>
                <w:noProof/>
                <w:kern w:val="2"/>
                <w14:ligatures w14:val="standardContextual"/>
              </w:rPr>
              <w:tab/>
            </w:r>
            <w:r w:rsidRPr="00FF076B">
              <w:rPr>
                <w:rStyle w:val="Hyperlink"/>
                <w:noProof/>
              </w:rPr>
              <w:t>Distribution System Enhancements</w:t>
            </w:r>
            <w:r>
              <w:rPr>
                <w:noProof/>
                <w:webHidden/>
              </w:rPr>
              <w:tab/>
            </w:r>
            <w:r>
              <w:rPr>
                <w:noProof/>
                <w:webHidden/>
              </w:rPr>
              <w:fldChar w:fldCharType="begin"/>
            </w:r>
            <w:r>
              <w:rPr>
                <w:noProof/>
                <w:webHidden/>
              </w:rPr>
              <w:instrText xml:space="preserve"> PAGEREF _Toc160701773 \h </w:instrText>
            </w:r>
            <w:r>
              <w:rPr>
                <w:noProof/>
                <w:webHidden/>
              </w:rPr>
            </w:r>
            <w:r>
              <w:rPr>
                <w:noProof/>
                <w:webHidden/>
              </w:rPr>
              <w:fldChar w:fldCharType="separate"/>
            </w:r>
            <w:r>
              <w:rPr>
                <w:noProof/>
                <w:webHidden/>
              </w:rPr>
              <w:t>92</w:t>
            </w:r>
            <w:r>
              <w:rPr>
                <w:noProof/>
                <w:webHidden/>
              </w:rPr>
              <w:fldChar w:fldCharType="end"/>
            </w:r>
          </w:hyperlink>
        </w:p>
        <w:p w14:paraId="62A96264" w14:textId="6BAEA08B" w:rsidR="00A002E0" w:rsidRDefault="00A002E0">
          <w:pPr>
            <w:pStyle w:val="TOC3"/>
            <w:tabs>
              <w:tab w:val="left" w:pos="1200"/>
              <w:tab w:val="right" w:leader="dot" w:pos="9710"/>
            </w:tabs>
            <w:rPr>
              <w:rFonts w:eastAsiaTheme="minorEastAsia"/>
              <w:noProof/>
              <w:kern w:val="2"/>
              <w14:ligatures w14:val="standardContextual"/>
            </w:rPr>
          </w:pPr>
          <w:hyperlink w:anchor="_Toc160701774" w:history="1">
            <w:r w:rsidRPr="00FF076B">
              <w:rPr>
                <w:rStyle w:val="Hyperlink"/>
                <w:noProof/>
              </w:rPr>
              <w:t>4.2.7</w:t>
            </w:r>
            <w:r>
              <w:rPr>
                <w:rFonts w:eastAsiaTheme="minorEastAsia"/>
                <w:noProof/>
                <w:kern w:val="2"/>
                <w14:ligatures w14:val="standardContextual"/>
              </w:rPr>
              <w:tab/>
            </w:r>
            <w:r w:rsidRPr="00FF076B">
              <w:rPr>
                <w:rStyle w:val="Hyperlink"/>
                <w:noProof/>
              </w:rPr>
              <w:t>Distribution System Enhancement Considerations</w:t>
            </w:r>
            <w:r>
              <w:rPr>
                <w:noProof/>
                <w:webHidden/>
              </w:rPr>
              <w:tab/>
            </w:r>
            <w:r>
              <w:rPr>
                <w:noProof/>
                <w:webHidden/>
              </w:rPr>
              <w:fldChar w:fldCharType="begin"/>
            </w:r>
            <w:r>
              <w:rPr>
                <w:noProof/>
                <w:webHidden/>
              </w:rPr>
              <w:instrText xml:space="preserve"> PAGEREF _Toc160701774 \h </w:instrText>
            </w:r>
            <w:r>
              <w:rPr>
                <w:noProof/>
                <w:webHidden/>
              </w:rPr>
            </w:r>
            <w:r>
              <w:rPr>
                <w:noProof/>
                <w:webHidden/>
              </w:rPr>
              <w:fldChar w:fldCharType="separate"/>
            </w:r>
            <w:r>
              <w:rPr>
                <w:noProof/>
                <w:webHidden/>
              </w:rPr>
              <w:t>94</w:t>
            </w:r>
            <w:r>
              <w:rPr>
                <w:noProof/>
                <w:webHidden/>
              </w:rPr>
              <w:fldChar w:fldCharType="end"/>
            </w:r>
          </w:hyperlink>
        </w:p>
        <w:p w14:paraId="17307D0F" w14:textId="5527559D" w:rsidR="00A002E0" w:rsidRDefault="00A002E0">
          <w:pPr>
            <w:pStyle w:val="TOC3"/>
            <w:tabs>
              <w:tab w:val="left" w:pos="1200"/>
              <w:tab w:val="right" w:leader="dot" w:pos="9710"/>
            </w:tabs>
            <w:rPr>
              <w:rFonts w:eastAsiaTheme="minorEastAsia"/>
              <w:noProof/>
              <w:kern w:val="2"/>
              <w14:ligatures w14:val="standardContextual"/>
            </w:rPr>
          </w:pPr>
          <w:hyperlink w:anchor="_Toc160701775" w:history="1">
            <w:r w:rsidRPr="00FF076B">
              <w:rPr>
                <w:rStyle w:val="Hyperlink"/>
                <w:noProof/>
              </w:rPr>
              <w:t>4.2.8</w:t>
            </w:r>
            <w:r>
              <w:rPr>
                <w:rFonts w:eastAsiaTheme="minorEastAsia"/>
                <w:noProof/>
                <w:kern w:val="2"/>
                <w14:ligatures w14:val="standardContextual"/>
              </w:rPr>
              <w:tab/>
            </w:r>
            <w:r w:rsidRPr="00FF076B">
              <w:rPr>
                <w:rStyle w:val="Hyperlink"/>
                <w:noProof/>
              </w:rPr>
              <w:t>Distribution System Enhancement Selection Guidelines</w:t>
            </w:r>
            <w:r>
              <w:rPr>
                <w:noProof/>
                <w:webHidden/>
              </w:rPr>
              <w:tab/>
            </w:r>
            <w:r>
              <w:rPr>
                <w:noProof/>
                <w:webHidden/>
              </w:rPr>
              <w:fldChar w:fldCharType="begin"/>
            </w:r>
            <w:r>
              <w:rPr>
                <w:noProof/>
                <w:webHidden/>
              </w:rPr>
              <w:instrText xml:space="preserve"> PAGEREF _Toc160701775 \h </w:instrText>
            </w:r>
            <w:r>
              <w:rPr>
                <w:noProof/>
                <w:webHidden/>
              </w:rPr>
            </w:r>
            <w:r>
              <w:rPr>
                <w:noProof/>
                <w:webHidden/>
              </w:rPr>
              <w:fldChar w:fldCharType="separate"/>
            </w:r>
            <w:r>
              <w:rPr>
                <w:noProof/>
                <w:webHidden/>
              </w:rPr>
              <w:t>95</w:t>
            </w:r>
            <w:r>
              <w:rPr>
                <w:noProof/>
                <w:webHidden/>
              </w:rPr>
              <w:fldChar w:fldCharType="end"/>
            </w:r>
          </w:hyperlink>
        </w:p>
        <w:p w14:paraId="3A3A5D0D" w14:textId="0F129EBA" w:rsidR="00A002E0" w:rsidRDefault="00A002E0">
          <w:pPr>
            <w:pStyle w:val="TOC3"/>
            <w:tabs>
              <w:tab w:val="left" w:pos="1200"/>
              <w:tab w:val="right" w:leader="dot" w:pos="9710"/>
            </w:tabs>
            <w:rPr>
              <w:rFonts w:eastAsiaTheme="minorEastAsia"/>
              <w:noProof/>
              <w:kern w:val="2"/>
              <w14:ligatures w14:val="standardContextual"/>
            </w:rPr>
          </w:pPr>
          <w:hyperlink w:anchor="_Toc160701776" w:history="1">
            <w:r w:rsidRPr="00FF076B">
              <w:rPr>
                <w:rStyle w:val="Hyperlink"/>
                <w:noProof/>
              </w:rPr>
              <w:t>4.2.9</w:t>
            </w:r>
            <w:r>
              <w:rPr>
                <w:rFonts w:eastAsiaTheme="minorEastAsia"/>
                <w:noProof/>
                <w:kern w:val="2"/>
                <w14:ligatures w14:val="standardContextual"/>
              </w:rPr>
              <w:tab/>
            </w:r>
            <w:r w:rsidRPr="00FF076B">
              <w:rPr>
                <w:rStyle w:val="Hyperlink"/>
                <w:noProof/>
              </w:rPr>
              <w:t>Capital Budget Process</w:t>
            </w:r>
            <w:r>
              <w:rPr>
                <w:noProof/>
                <w:webHidden/>
              </w:rPr>
              <w:tab/>
            </w:r>
            <w:r>
              <w:rPr>
                <w:noProof/>
                <w:webHidden/>
              </w:rPr>
              <w:fldChar w:fldCharType="begin"/>
            </w:r>
            <w:r>
              <w:rPr>
                <w:noProof/>
                <w:webHidden/>
              </w:rPr>
              <w:instrText xml:space="preserve"> PAGEREF _Toc160701776 \h </w:instrText>
            </w:r>
            <w:r>
              <w:rPr>
                <w:noProof/>
                <w:webHidden/>
              </w:rPr>
            </w:r>
            <w:r>
              <w:rPr>
                <w:noProof/>
                <w:webHidden/>
              </w:rPr>
              <w:fldChar w:fldCharType="separate"/>
            </w:r>
            <w:r>
              <w:rPr>
                <w:noProof/>
                <w:webHidden/>
              </w:rPr>
              <w:t>95</w:t>
            </w:r>
            <w:r>
              <w:rPr>
                <w:noProof/>
                <w:webHidden/>
              </w:rPr>
              <w:fldChar w:fldCharType="end"/>
            </w:r>
          </w:hyperlink>
        </w:p>
        <w:p w14:paraId="6C1082D4" w14:textId="11D6EB1A" w:rsidR="00A002E0" w:rsidRDefault="00A002E0">
          <w:pPr>
            <w:pStyle w:val="TOC3"/>
            <w:tabs>
              <w:tab w:val="left" w:pos="1440"/>
              <w:tab w:val="right" w:leader="dot" w:pos="9710"/>
            </w:tabs>
            <w:rPr>
              <w:rFonts w:eastAsiaTheme="minorEastAsia"/>
              <w:noProof/>
              <w:kern w:val="2"/>
              <w14:ligatures w14:val="standardContextual"/>
            </w:rPr>
          </w:pPr>
          <w:hyperlink w:anchor="_Toc160701777" w:history="1">
            <w:r w:rsidRPr="00FF076B">
              <w:rPr>
                <w:rStyle w:val="Hyperlink"/>
                <w:noProof/>
              </w:rPr>
              <w:t>4.2.10</w:t>
            </w:r>
            <w:r>
              <w:rPr>
                <w:rFonts w:eastAsiaTheme="minorEastAsia"/>
                <w:noProof/>
                <w:kern w:val="2"/>
                <w14:ligatures w14:val="standardContextual"/>
              </w:rPr>
              <w:tab/>
            </w:r>
            <w:r w:rsidRPr="00FF076B">
              <w:rPr>
                <w:rStyle w:val="Hyperlink"/>
                <w:noProof/>
              </w:rPr>
              <w:t>Conclusion</w:t>
            </w:r>
            <w:r>
              <w:rPr>
                <w:noProof/>
                <w:webHidden/>
              </w:rPr>
              <w:tab/>
            </w:r>
            <w:r>
              <w:rPr>
                <w:noProof/>
                <w:webHidden/>
              </w:rPr>
              <w:fldChar w:fldCharType="begin"/>
            </w:r>
            <w:r>
              <w:rPr>
                <w:noProof/>
                <w:webHidden/>
              </w:rPr>
              <w:instrText xml:space="preserve"> PAGEREF _Toc160701777 \h </w:instrText>
            </w:r>
            <w:r>
              <w:rPr>
                <w:noProof/>
                <w:webHidden/>
              </w:rPr>
            </w:r>
            <w:r>
              <w:rPr>
                <w:noProof/>
                <w:webHidden/>
              </w:rPr>
              <w:fldChar w:fldCharType="separate"/>
            </w:r>
            <w:r>
              <w:rPr>
                <w:noProof/>
                <w:webHidden/>
              </w:rPr>
              <w:t>97</w:t>
            </w:r>
            <w:r>
              <w:rPr>
                <w:noProof/>
                <w:webHidden/>
              </w:rPr>
              <w:fldChar w:fldCharType="end"/>
            </w:r>
          </w:hyperlink>
        </w:p>
        <w:p w14:paraId="5077E751" w14:textId="64596345" w:rsidR="00A002E0" w:rsidRDefault="00A002E0">
          <w:pPr>
            <w:pStyle w:val="TOC2"/>
            <w:tabs>
              <w:tab w:val="left" w:pos="720"/>
              <w:tab w:val="right" w:leader="dot" w:pos="9710"/>
            </w:tabs>
            <w:rPr>
              <w:rFonts w:eastAsiaTheme="minorEastAsia"/>
              <w:noProof/>
              <w:kern w:val="2"/>
              <w14:ligatures w14:val="standardContextual"/>
            </w:rPr>
          </w:pPr>
          <w:hyperlink w:anchor="_Toc160701778" w:history="1">
            <w:r w:rsidRPr="00FF076B">
              <w:rPr>
                <w:rStyle w:val="Hyperlink"/>
                <w:noProof/>
              </w:rPr>
              <w:t>4.3</w:t>
            </w:r>
            <w:r>
              <w:rPr>
                <w:rFonts w:eastAsiaTheme="minorEastAsia"/>
                <w:noProof/>
                <w:kern w:val="2"/>
                <w14:ligatures w14:val="standardContextual"/>
              </w:rPr>
              <w:tab/>
            </w:r>
            <w:r w:rsidRPr="00FF076B">
              <w:rPr>
                <w:rStyle w:val="Hyperlink"/>
                <w:noProof/>
              </w:rPr>
              <w:t>Capacity Enhancements</w:t>
            </w:r>
            <w:r>
              <w:rPr>
                <w:noProof/>
                <w:webHidden/>
              </w:rPr>
              <w:tab/>
            </w:r>
            <w:r>
              <w:rPr>
                <w:noProof/>
                <w:webHidden/>
              </w:rPr>
              <w:fldChar w:fldCharType="begin"/>
            </w:r>
            <w:r>
              <w:rPr>
                <w:noProof/>
                <w:webHidden/>
              </w:rPr>
              <w:instrText xml:space="preserve"> PAGEREF _Toc160701778 \h </w:instrText>
            </w:r>
            <w:r>
              <w:rPr>
                <w:noProof/>
                <w:webHidden/>
              </w:rPr>
            </w:r>
            <w:r>
              <w:rPr>
                <w:noProof/>
                <w:webHidden/>
              </w:rPr>
              <w:fldChar w:fldCharType="separate"/>
            </w:r>
            <w:r>
              <w:rPr>
                <w:noProof/>
                <w:webHidden/>
              </w:rPr>
              <w:t>98</w:t>
            </w:r>
            <w:r>
              <w:rPr>
                <w:noProof/>
                <w:webHidden/>
              </w:rPr>
              <w:fldChar w:fldCharType="end"/>
            </w:r>
          </w:hyperlink>
        </w:p>
        <w:p w14:paraId="22F1E246" w14:textId="4C3DC83A" w:rsidR="00A002E0" w:rsidRDefault="00A002E0">
          <w:pPr>
            <w:pStyle w:val="TOC3"/>
            <w:tabs>
              <w:tab w:val="left" w:pos="1200"/>
              <w:tab w:val="right" w:leader="dot" w:pos="9710"/>
            </w:tabs>
            <w:rPr>
              <w:rFonts w:eastAsiaTheme="minorEastAsia"/>
              <w:noProof/>
              <w:kern w:val="2"/>
              <w14:ligatures w14:val="standardContextual"/>
            </w:rPr>
          </w:pPr>
          <w:hyperlink w:anchor="_Toc160701779" w:history="1">
            <w:r w:rsidRPr="00FF076B">
              <w:rPr>
                <w:rStyle w:val="Hyperlink"/>
                <w:noProof/>
              </w:rPr>
              <w:t>4.3.1</w:t>
            </w:r>
            <w:r>
              <w:rPr>
                <w:rFonts w:eastAsiaTheme="minorEastAsia"/>
                <w:noProof/>
                <w:kern w:val="2"/>
                <w14:ligatures w14:val="standardContextual"/>
              </w:rPr>
              <w:tab/>
            </w:r>
            <w:r w:rsidRPr="00FF076B">
              <w:rPr>
                <w:rStyle w:val="Hyperlink"/>
                <w:noProof/>
              </w:rPr>
              <w:t>Overview</w:t>
            </w:r>
            <w:r>
              <w:rPr>
                <w:noProof/>
                <w:webHidden/>
              </w:rPr>
              <w:tab/>
            </w:r>
            <w:r>
              <w:rPr>
                <w:noProof/>
                <w:webHidden/>
              </w:rPr>
              <w:fldChar w:fldCharType="begin"/>
            </w:r>
            <w:r>
              <w:rPr>
                <w:noProof/>
                <w:webHidden/>
              </w:rPr>
              <w:instrText xml:space="preserve"> PAGEREF _Toc160701779 \h </w:instrText>
            </w:r>
            <w:r>
              <w:rPr>
                <w:noProof/>
                <w:webHidden/>
              </w:rPr>
            </w:r>
            <w:r>
              <w:rPr>
                <w:noProof/>
                <w:webHidden/>
              </w:rPr>
              <w:fldChar w:fldCharType="separate"/>
            </w:r>
            <w:r>
              <w:rPr>
                <w:noProof/>
                <w:webHidden/>
              </w:rPr>
              <w:t>98</w:t>
            </w:r>
            <w:r>
              <w:rPr>
                <w:noProof/>
                <w:webHidden/>
              </w:rPr>
              <w:fldChar w:fldCharType="end"/>
            </w:r>
          </w:hyperlink>
        </w:p>
        <w:p w14:paraId="348254B9" w14:textId="39DEF4C8" w:rsidR="00A002E0" w:rsidRDefault="00A002E0">
          <w:pPr>
            <w:pStyle w:val="TOC3"/>
            <w:tabs>
              <w:tab w:val="left" w:pos="1200"/>
              <w:tab w:val="right" w:leader="dot" w:pos="9710"/>
            </w:tabs>
            <w:rPr>
              <w:rFonts w:eastAsiaTheme="minorEastAsia"/>
              <w:noProof/>
              <w:kern w:val="2"/>
              <w14:ligatures w14:val="standardContextual"/>
            </w:rPr>
          </w:pPr>
          <w:hyperlink w:anchor="_Toc160701780" w:history="1">
            <w:r w:rsidRPr="00FF076B">
              <w:rPr>
                <w:rStyle w:val="Hyperlink"/>
                <w:noProof/>
              </w:rPr>
              <w:t>4.3.2</w:t>
            </w:r>
            <w:r>
              <w:rPr>
                <w:rFonts w:eastAsiaTheme="minorEastAsia"/>
                <w:noProof/>
                <w:kern w:val="2"/>
                <w14:ligatures w14:val="standardContextual"/>
              </w:rPr>
              <w:tab/>
            </w:r>
            <w:r w:rsidRPr="00FF076B">
              <w:rPr>
                <w:rStyle w:val="Hyperlink"/>
                <w:noProof/>
              </w:rPr>
              <w:t>Canyon County</w:t>
            </w:r>
            <w:r>
              <w:rPr>
                <w:noProof/>
                <w:webHidden/>
              </w:rPr>
              <w:tab/>
            </w:r>
            <w:r>
              <w:rPr>
                <w:noProof/>
                <w:webHidden/>
              </w:rPr>
              <w:fldChar w:fldCharType="begin"/>
            </w:r>
            <w:r>
              <w:rPr>
                <w:noProof/>
                <w:webHidden/>
              </w:rPr>
              <w:instrText xml:space="preserve"> PAGEREF _Toc160701780 \h </w:instrText>
            </w:r>
            <w:r>
              <w:rPr>
                <w:noProof/>
                <w:webHidden/>
              </w:rPr>
            </w:r>
            <w:r>
              <w:rPr>
                <w:noProof/>
                <w:webHidden/>
              </w:rPr>
              <w:fldChar w:fldCharType="separate"/>
            </w:r>
            <w:r>
              <w:rPr>
                <w:noProof/>
                <w:webHidden/>
              </w:rPr>
              <w:t>99</w:t>
            </w:r>
            <w:r>
              <w:rPr>
                <w:noProof/>
                <w:webHidden/>
              </w:rPr>
              <w:fldChar w:fldCharType="end"/>
            </w:r>
          </w:hyperlink>
        </w:p>
        <w:p w14:paraId="06F90704" w14:textId="2DE9C5D3" w:rsidR="00A002E0" w:rsidRDefault="00A002E0">
          <w:pPr>
            <w:pStyle w:val="TOC3"/>
            <w:tabs>
              <w:tab w:val="left" w:pos="1200"/>
              <w:tab w:val="right" w:leader="dot" w:pos="9710"/>
            </w:tabs>
            <w:rPr>
              <w:rFonts w:eastAsiaTheme="minorEastAsia"/>
              <w:noProof/>
              <w:kern w:val="2"/>
              <w14:ligatures w14:val="standardContextual"/>
            </w:rPr>
          </w:pPr>
          <w:hyperlink w:anchor="_Toc160701781" w:history="1">
            <w:r w:rsidRPr="00FF076B">
              <w:rPr>
                <w:rStyle w:val="Hyperlink"/>
                <w:noProof/>
              </w:rPr>
              <w:t>4.3.3</w:t>
            </w:r>
            <w:r>
              <w:rPr>
                <w:rFonts w:eastAsiaTheme="minorEastAsia"/>
                <w:noProof/>
                <w:kern w:val="2"/>
                <w14:ligatures w14:val="standardContextual"/>
              </w:rPr>
              <w:tab/>
            </w:r>
            <w:r w:rsidRPr="00FF076B">
              <w:rPr>
                <w:rStyle w:val="Hyperlink"/>
                <w:noProof/>
              </w:rPr>
              <w:t>State Street Lateral</w:t>
            </w:r>
            <w:r>
              <w:rPr>
                <w:noProof/>
                <w:webHidden/>
              </w:rPr>
              <w:tab/>
            </w:r>
            <w:r>
              <w:rPr>
                <w:noProof/>
                <w:webHidden/>
              </w:rPr>
              <w:fldChar w:fldCharType="begin"/>
            </w:r>
            <w:r>
              <w:rPr>
                <w:noProof/>
                <w:webHidden/>
              </w:rPr>
              <w:instrText xml:space="preserve"> PAGEREF _Toc160701781 \h </w:instrText>
            </w:r>
            <w:r>
              <w:rPr>
                <w:noProof/>
                <w:webHidden/>
              </w:rPr>
            </w:r>
            <w:r>
              <w:rPr>
                <w:noProof/>
                <w:webHidden/>
              </w:rPr>
              <w:fldChar w:fldCharType="separate"/>
            </w:r>
            <w:r>
              <w:rPr>
                <w:noProof/>
                <w:webHidden/>
              </w:rPr>
              <w:t>101</w:t>
            </w:r>
            <w:r>
              <w:rPr>
                <w:noProof/>
                <w:webHidden/>
              </w:rPr>
              <w:fldChar w:fldCharType="end"/>
            </w:r>
          </w:hyperlink>
        </w:p>
        <w:p w14:paraId="1A8ED4B6" w14:textId="3A290710" w:rsidR="00A002E0" w:rsidRDefault="00A002E0">
          <w:pPr>
            <w:pStyle w:val="TOC3"/>
            <w:tabs>
              <w:tab w:val="left" w:pos="1200"/>
              <w:tab w:val="right" w:leader="dot" w:pos="9710"/>
            </w:tabs>
            <w:rPr>
              <w:rFonts w:eastAsiaTheme="minorEastAsia"/>
              <w:noProof/>
              <w:kern w:val="2"/>
              <w14:ligatures w14:val="standardContextual"/>
            </w:rPr>
          </w:pPr>
          <w:hyperlink w:anchor="_Toc160701782" w:history="1">
            <w:r w:rsidRPr="00FF076B">
              <w:rPr>
                <w:rStyle w:val="Hyperlink"/>
                <w:noProof/>
              </w:rPr>
              <w:t>4.3.4</w:t>
            </w:r>
            <w:r>
              <w:rPr>
                <w:rFonts w:eastAsiaTheme="minorEastAsia"/>
                <w:noProof/>
                <w:kern w:val="2"/>
                <w14:ligatures w14:val="standardContextual"/>
              </w:rPr>
              <w:tab/>
            </w:r>
            <w:r w:rsidRPr="00FF076B">
              <w:rPr>
                <w:rStyle w:val="Hyperlink"/>
                <w:noProof/>
              </w:rPr>
              <w:t>Central Ada County</w:t>
            </w:r>
            <w:r>
              <w:rPr>
                <w:noProof/>
                <w:webHidden/>
              </w:rPr>
              <w:tab/>
            </w:r>
            <w:r>
              <w:rPr>
                <w:noProof/>
                <w:webHidden/>
              </w:rPr>
              <w:fldChar w:fldCharType="begin"/>
            </w:r>
            <w:r>
              <w:rPr>
                <w:noProof/>
                <w:webHidden/>
              </w:rPr>
              <w:instrText xml:space="preserve"> PAGEREF _Toc160701782 \h </w:instrText>
            </w:r>
            <w:r>
              <w:rPr>
                <w:noProof/>
                <w:webHidden/>
              </w:rPr>
            </w:r>
            <w:r>
              <w:rPr>
                <w:noProof/>
                <w:webHidden/>
              </w:rPr>
              <w:fldChar w:fldCharType="separate"/>
            </w:r>
            <w:r>
              <w:rPr>
                <w:noProof/>
                <w:webHidden/>
              </w:rPr>
              <w:t>103</w:t>
            </w:r>
            <w:r>
              <w:rPr>
                <w:noProof/>
                <w:webHidden/>
              </w:rPr>
              <w:fldChar w:fldCharType="end"/>
            </w:r>
          </w:hyperlink>
        </w:p>
        <w:p w14:paraId="7482FCB1" w14:textId="6D61E839" w:rsidR="00A002E0" w:rsidRDefault="00A002E0">
          <w:pPr>
            <w:pStyle w:val="TOC3"/>
            <w:tabs>
              <w:tab w:val="left" w:pos="1200"/>
              <w:tab w:val="right" w:leader="dot" w:pos="9710"/>
            </w:tabs>
            <w:rPr>
              <w:rFonts w:eastAsiaTheme="minorEastAsia"/>
              <w:noProof/>
              <w:kern w:val="2"/>
              <w14:ligatures w14:val="standardContextual"/>
            </w:rPr>
          </w:pPr>
          <w:hyperlink w:anchor="_Toc160701783" w:history="1">
            <w:r w:rsidRPr="00FF076B">
              <w:rPr>
                <w:rStyle w:val="Hyperlink"/>
                <w:noProof/>
              </w:rPr>
              <w:t>4.3.5</w:t>
            </w:r>
            <w:r>
              <w:rPr>
                <w:rFonts w:eastAsiaTheme="minorEastAsia"/>
                <w:noProof/>
                <w:kern w:val="2"/>
                <w14:ligatures w14:val="standardContextual"/>
              </w:rPr>
              <w:tab/>
            </w:r>
            <w:r w:rsidRPr="00FF076B">
              <w:rPr>
                <w:rStyle w:val="Hyperlink"/>
                <w:noProof/>
              </w:rPr>
              <w:t>Sun Valley Lateral</w:t>
            </w:r>
            <w:r>
              <w:rPr>
                <w:noProof/>
                <w:webHidden/>
              </w:rPr>
              <w:tab/>
            </w:r>
            <w:r>
              <w:rPr>
                <w:noProof/>
                <w:webHidden/>
              </w:rPr>
              <w:fldChar w:fldCharType="begin"/>
            </w:r>
            <w:r>
              <w:rPr>
                <w:noProof/>
                <w:webHidden/>
              </w:rPr>
              <w:instrText xml:space="preserve"> PAGEREF _Toc160701783 \h </w:instrText>
            </w:r>
            <w:r>
              <w:rPr>
                <w:noProof/>
                <w:webHidden/>
              </w:rPr>
            </w:r>
            <w:r>
              <w:rPr>
                <w:noProof/>
                <w:webHidden/>
              </w:rPr>
              <w:fldChar w:fldCharType="separate"/>
            </w:r>
            <w:r>
              <w:rPr>
                <w:noProof/>
                <w:webHidden/>
              </w:rPr>
              <w:t>105</w:t>
            </w:r>
            <w:r>
              <w:rPr>
                <w:noProof/>
                <w:webHidden/>
              </w:rPr>
              <w:fldChar w:fldCharType="end"/>
            </w:r>
          </w:hyperlink>
        </w:p>
        <w:p w14:paraId="60250371" w14:textId="361975CD" w:rsidR="00A002E0" w:rsidRDefault="00A002E0">
          <w:pPr>
            <w:pStyle w:val="TOC3"/>
            <w:tabs>
              <w:tab w:val="left" w:pos="1200"/>
              <w:tab w:val="right" w:leader="dot" w:pos="9710"/>
            </w:tabs>
            <w:rPr>
              <w:rFonts w:eastAsiaTheme="minorEastAsia"/>
              <w:noProof/>
              <w:kern w:val="2"/>
              <w14:ligatures w14:val="standardContextual"/>
            </w:rPr>
          </w:pPr>
          <w:hyperlink w:anchor="_Toc160701784" w:history="1">
            <w:r w:rsidRPr="00FF076B">
              <w:rPr>
                <w:rStyle w:val="Hyperlink"/>
                <w:noProof/>
              </w:rPr>
              <w:t>4.3.6</w:t>
            </w:r>
            <w:r>
              <w:rPr>
                <w:rFonts w:eastAsiaTheme="minorEastAsia"/>
                <w:noProof/>
                <w:kern w:val="2"/>
                <w14:ligatures w14:val="standardContextual"/>
              </w:rPr>
              <w:tab/>
            </w:r>
            <w:r w:rsidRPr="00FF076B">
              <w:rPr>
                <w:rStyle w:val="Hyperlink"/>
                <w:noProof/>
              </w:rPr>
              <w:t>Idaho Falls Lateral</w:t>
            </w:r>
            <w:r>
              <w:rPr>
                <w:noProof/>
                <w:webHidden/>
              </w:rPr>
              <w:tab/>
            </w:r>
            <w:r>
              <w:rPr>
                <w:noProof/>
                <w:webHidden/>
              </w:rPr>
              <w:fldChar w:fldCharType="begin"/>
            </w:r>
            <w:r>
              <w:rPr>
                <w:noProof/>
                <w:webHidden/>
              </w:rPr>
              <w:instrText xml:space="preserve"> PAGEREF _Toc160701784 \h </w:instrText>
            </w:r>
            <w:r>
              <w:rPr>
                <w:noProof/>
                <w:webHidden/>
              </w:rPr>
            </w:r>
            <w:r>
              <w:rPr>
                <w:noProof/>
                <w:webHidden/>
              </w:rPr>
              <w:fldChar w:fldCharType="separate"/>
            </w:r>
            <w:r>
              <w:rPr>
                <w:noProof/>
                <w:webHidden/>
              </w:rPr>
              <w:t>107</w:t>
            </w:r>
            <w:r>
              <w:rPr>
                <w:noProof/>
                <w:webHidden/>
              </w:rPr>
              <w:fldChar w:fldCharType="end"/>
            </w:r>
          </w:hyperlink>
        </w:p>
        <w:p w14:paraId="0701EAAF" w14:textId="7C4E5948" w:rsidR="00A002E0" w:rsidRDefault="00A002E0">
          <w:pPr>
            <w:pStyle w:val="TOC3"/>
            <w:tabs>
              <w:tab w:val="left" w:pos="1200"/>
              <w:tab w:val="right" w:leader="dot" w:pos="9710"/>
            </w:tabs>
            <w:rPr>
              <w:rFonts w:eastAsiaTheme="minorEastAsia"/>
              <w:noProof/>
              <w:kern w:val="2"/>
              <w14:ligatures w14:val="standardContextual"/>
            </w:rPr>
          </w:pPr>
          <w:hyperlink w:anchor="_Toc160701785" w:history="1">
            <w:r w:rsidRPr="00FF076B">
              <w:rPr>
                <w:rStyle w:val="Hyperlink"/>
                <w:noProof/>
              </w:rPr>
              <w:t>4.3.7</w:t>
            </w:r>
            <w:r>
              <w:rPr>
                <w:rFonts w:eastAsiaTheme="minorEastAsia"/>
                <w:noProof/>
                <w:kern w:val="2"/>
                <w14:ligatures w14:val="standardContextual"/>
              </w:rPr>
              <w:tab/>
            </w:r>
            <w:r w:rsidRPr="00FF076B">
              <w:rPr>
                <w:rStyle w:val="Hyperlink"/>
                <w:noProof/>
              </w:rPr>
              <w:t>Summary</w:t>
            </w:r>
            <w:r>
              <w:rPr>
                <w:noProof/>
                <w:webHidden/>
              </w:rPr>
              <w:tab/>
            </w:r>
            <w:r>
              <w:rPr>
                <w:noProof/>
                <w:webHidden/>
              </w:rPr>
              <w:fldChar w:fldCharType="begin"/>
            </w:r>
            <w:r>
              <w:rPr>
                <w:noProof/>
                <w:webHidden/>
              </w:rPr>
              <w:instrText xml:space="preserve"> PAGEREF _Toc160701785 \h </w:instrText>
            </w:r>
            <w:r>
              <w:rPr>
                <w:noProof/>
                <w:webHidden/>
              </w:rPr>
            </w:r>
            <w:r>
              <w:rPr>
                <w:noProof/>
                <w:webHidden/>
              </w:rPr>
              <w:fldChar w:fldCharType="separate"/>
            </w:r>
            <w:r>
              <w:rPr>
                <w:noProof/>
                <w:webHidden/>
              </w:rPr>
              <w:t>110</w:t>
            </w:r>
            <w:r>
              <w:rPr>
                <w:noProof/>
                <w:webHidden/>
              </w:rPr>
              <w:fldChar w:fldCharType="end"/>
            </w:r>
          </w:hyperlink>
        </w:p>
        <w:p w14:paraId="6F94ECE0" w14:textId="5CE16830" w:rsidR="00A002E0" w:rsidRDefault="00A002E0">
          <w:pPr>
            <w:pStyle w:val="TOC2"/>
            <w:tabs>
              <w:tab w:val="left" w:pos="720"/>
              <w:tab w:val="right" w:leader="dot" w:pos="9710"/>
            </w:tabs>
            <w:rPr>
              <w:rFonts w:eastAsiaTheme="minorEastAsia"/>
              <w:noProof/>
              <w:kern w:val="2"/>
              <w14:ligatures w14:val="standardContextual"/>
            </w:rPr>
          </w:pPr>
          <w:hyperlink w:anchor="_Toc160701786" w:history="1">
            <w:r w:rsidRPr="00FF076B">
              <w:rPr>
                <w:rStyle w:val="Hyperlink"/>
                <w:noProof/>
              </w:rPr>
              <w:t>4.4</w:t>
            </w:r>
            <w:r>
              <w:rPr>
                <w:rFonts w:eastAsiaTheme="minorEastAsia"/>
                <w:noProof/>
                <w:kern w:val="2"/>
                <w14:ligatures w14:val="standardContextual"/>
              </w:rPr>
              <w:tab/>
            </w:r>
            <w:r w:rsidRPr="00FF076B">
              <w:rPr>
                <w:rStyle w:val="Hyperlink"/>
                <w:noProof/>
              </w:rPr>
              <w:t>Load Demand Curves</w:t>
            </w:r>
            <w:r>
              <w:rPr>
                <w:noProof/>
                <w:webHidden/>
              </w:rPr>
              <w:tab/>
            </w:r>
            <w:r>
              <w:rPr>
                <w:noProof/>
                <w:webHidden/>
              </w:rPr>
              <w:fldChar w:fldCharType="begin"/>
            </w:r>
            <w:r>
              <w:rPr>
                <w:noProof/>
                <w:webHidden/>
              </w:rPr>
              <w:instrText xml:space="preserve"> PAGEREF _Toc160701786 \h </w:instrText>
            </w:r>
            <w:r>
              <w:rPr>
                <w:noProof/>
                <w:webHidden/>
              </w:rPr>
            </w:r>
            <w:r>
              <w:rPr>
                <w:noProof/>
                <w:webHidden/>
              </w:rPr>
              <w:fldChar w:fldCharType="separate"/>
            </w:r>
            <w:r>
              <w:rPr>
                <w:noProof/>
                <w:webHidden/>
              </w:rPr>
              <w:t>112</w:t>
            </w:r>
            <w:r>
              <w:rPr>
                <w:noProof/>
                <w:webHidden/>
              </w:rPr>
              <w:fldChar w:fldCharType="end"/>
            </w:r>
          </w:hyperlink>
        </w:p>
        <w:p w14:paraId="3F503B25" w14:textId="4D53BA00" w:rsidR="00A002E0" w:rsidRDefault="00A002E0">
          <w:pPr>
            <w:pStyle w:val="TOC3"/>
            <w:tabs>
              <w:tab w:val="left" w:pos="1200"/>
              <w:tab w:val="right" w:leader="dot" w:pos="9710"/>
            </w:tabs>
            <w:rPr>
              <w:rFonts w:eastAsiaTheme="minorEastAsia"/>
              <w:noProof/>
              <w:kern w:val="2"/>
              <w14:ligatures w14:val="standardContextual"/>
            </w:rPr>
          </w:pPr>
          <w:hyperlink w:anchor="_Toc160701787" w:history="1">
            <w:r w:rsidRPr="00FF076B">
              <w:rPr>
                <w:rStyle w:val="Hyperlink"/>
                <w:noProof/>
              </w:rPr>
              <w:t>4.4.1</w:t>
            </w:r>
            <w:r>
              <w:rPr>
                <w:rFonts w:eastAsiaTheme="minorEastAsia"/>
                <w:noProof/>
                <w:kern w:val="2"/>
                <w14:ligatures w14:val="standardContextual"/>
              </w:rPr>
              <w:tab/>
            </w:r>
            <w:r w:rsidRPr="00FF076B">
              <w:rPr>
                <w:rStyle w:val="Hyperlink"/>
                <w:noProof/>
              </w:rPr>
              <w:t>Customer Growth Summary Observations – Design Weather – All Scenarios</w:t>
            </w:r>
            <w:r>
              <w:rPr>
                <w:noProof/>
                <w:webHidden/>
              </w:rPr>
              <w:tab/>
            </w:r>
            <w:r>
              <w:rPr>
                <w:noProof/>
                <w:webHidden/>
              </w:rPr>
              <w:fldChar w:fldCharType="begin"/>
            </w:r>
            <w:r>
              <w:rPr>
                <w:noProof/>
                <w:webHidden/>
              </w:rPr>
              <w:instrText xml:space="preserve"> PAGEREF _Toc160701787 \h </w:instrText>
            </w:r>
            <w:r>
              <w:rPr>
                <w:noProof/>
                <w:webHidden/>
              </w:rPr>
            </w:r>
            <w:r>
              <w:rPr>
                <w:noProof/>
                <w:webHidden/>
              </w:rPr>
              <w:fldChar w:fldCharType="separate"/>
            </w:r>
            <w:r>
              <w:rPr>
                <w:noProof/>
                <w:webHidden/>
              </w:rPr>
              <w:t>113</w:t>
            </w:r>
            <w:r>
              <w:rPr>
                <w:noProof/>
                <w:webHidden/>
              </w:rPr>
              <w:fldChar w:fldCharType="end"/>
            </w:r>
          </w:hyperlink>
        </w:p>
        <w:p w14:paraId="03F9D855" w14:textId="13AF6B84" w:rsidR="00A002E0" w:rsidRDefault="00A002E0">
          <w:pPr>
            <w:pStyle w:val="TOC3"/>
            <w:tabs>
              <w:tab w:val="left" w:pos="1200"/>
              <w:tab w:val="right" w:leader="dot" w:pos="9710"/>
            </w:tabs>
            <w:rPr>
              <w:rFonts w:eastAsiaTheme="minorEastAsia"/>
              <w:noProof/>
              <w:kern w:val="2"/>
              <w14:ligatures w14:val="standardContextual"/>
            </w:rPr>
          </w:pPr>
          <w:hyperlink w:anchor="_Toc160701788" w:history="1">
            <w:r w:rsidRPr="00FF076B">
              <w:rPr>
                <w:rStyle w:val="Hyperlink"/>
                <w:noProof/>
              </w:rPr>
              <w:t>4.4.2</w:t>
            </w:r>
            <w:r>
              <w:rPr>
                <w:rFonts w:eastAsiaTheme="minorEastAsia"/>
                <w:noProof/>
                <w:kern w:val="2"/>
                <w14:ligatures w14:val="standardContextual"/>
              </w:rPr>
              <w:tab/>
            </w:r>
            <w:r w:rsidRPr="00FF076B">
              <w:rPr>
                <w:rStyle w:val="Hyperlink"/>
                <w:noProof/>
              </w:rPr>
              <w:t>Core Customer Distribution Throughput Summary – Design and Normal Weather – All Scenarios</w:t>
            </w:r>
            <w:r>
              <w:rPr>
                <w:noProof/>
                <w:webHidden/>
              </w:rPr>
              <w:tab/>
            </w:r>
            <w:r>
              <w:rPr>
                <w:noProof/>
                <w:webHidden/>
              </w:rPr>
              <w:fldChar w:fldCharType="begin"/>
            </w:r>
            <w:r>
              <w:rPr>
                <w:noProof/>
                <w:webHidden/>
              </w:rPr>
              <w:instrText xml:space="preserve"> PAGEREF _Toc160701788 \h </w:instrText>
            </w:r>
            <w:r>
              <w:rPr>
                <w:noProof/>
                <w:webHidden/>
              </w:rPr>
            </w:r>
            <w:r>
              <w:rPr>
                <w:noProof/>
                <w:webHidden/>
              </w:rPr>
              <w:fldChar w:fldCharType="separate"/>
            </w:r>
            <w:r>
              <w:rPr>
                <w:noProof/>
                <w:webHidden/>
              </w:rPr>
              <w:t>115</w:t>
            </w:r>
            <w:r>
              <w:rPr>
                <w:noProof/>
                <w:webHidden/>
              </w:rPr>
              <w:fldChar w:fldCharType="end"/>
            </w:r>
          </w:hyperlink>
        </w:p>
        <w:p w14:paraId="22ECD8D9" w14:textId="02D0FD5A" w:rsidR="00A002E0" w:rsidRDefault="00A002E0">
          <w:pPr>
            <w:pStyle w:val="TOC3"/>
            <w:tabs>
              <w:tab w:val="left" w:pos="1200"/>
              <w:tab w:val="right" w:leader="dot" w:pos="9710"/>
            </w:tabs>
            <w:rPr>
              <w:rFonts w:eastAsiaTheme="minorEastAsia"/>
              <w:noProof/>
              <w:kern w:val="2"/>
              <w14:ligatures w14:val="standardContextual"/>
            </w:rPr>
          </w:pPr>
          <w:hyperlink w:anchor="_Toc160701789" w:history="1">
            <w:r w:rsidRPr="00FF076B">
              <w:rPr>
                <w:rStyle w:val="Hyperlink"/>
                <w:noProof/>
              </w:rPr>
              <w:t>4.4.3</w:t>
            </w:r>
            <w:r>
              <w:rPr>
                <w:rFonts w:eastAsiaTheme="minorEastAsia"/>
                <w:noProof/>
                <w:kern w:val="2"/>
                <w14:ligatures w14:val="standardContextual"/>
              </w:rPr>
              <w:tab/>
            </w:r>
            <w:r w:rsidRPr="00FF076B">
              <w:rPr>
                <w:rStyle w:val="Hyperlink"/>
                <w:noProof/>
              </w:rPr>
              <w:t>Projected Capacity Deficits – Design Weather – All Scenarios</w:t>
            </w:r>
            <w:r>
              <w:rPr>
                <w:noProof/>
                <w:webHidden/>
              </w:rPr>
              <w:tab/>
            </w:r>
            <w:r>
              <w:rPr>
                <w:noProof/>
                <w:webHidden/>
              </w:rPr>
              <w:fldChar w:fldCharType="begin"/>
            </w:r>
            <w:r>
              <w:rPr>
                <w:noProof/>
                <w:webHidden/>
              </w:rPr>
              <w:instrText xml:space="preserve"> PAGEREF _Toc160701789 \h </w:instrText>
            </w:r>
            <w:r>
              <w:rPr>
                <w:noProof/>
                <w:webHidden/>
              </w:rPr>
            </w:r>
            <w:r>
              <w:rPr>
                <w:noProof/>
                <w:webHidden/>
              </w:rPr>
              <w:fldChar w:fldCharType="separate"/>
            </w:r>
            <w:r>
              <w:rPr>
                <w:noProof/>
                <w:webHidden/>
              </w:rPr>
              <w:t>119</w:t>
            </w:r>
            <w:r>
              <w:rPr>
                <w:noProof/>
                <w:webHidden/>
              </w:rPr>
              <w:fldChar w:fldCharType="end"/>
            </w:r>
          </w:hyperlink>
        </w:p>
        <w:p w14:paraId="7347B780" w14:textId="5DBD90D7" w:rsidR="00A002E0" w:rsidRDefault="00A002E0">
          <w:pPr>
            <w:pStyle w:val="TOC3"/>
            <w:tabs>
              <w:tab w:val="left" w:pos="1200"/>
              <w:tab w:val="right" w:leader="dot" w:pos="9710"/>
            </w:tabs>
            <w:rPr>
              <w:rFonts w:eastAsiaTheme="minorEastAsia"/>
              <w:noProof/>
              <w:kern w:val="2"/>
              <w14:ligatures w14:val="standardContextual"/>
            </w:rPr>
          </w:pPr>
          <w:hyperlink w:anchor="_Toc160701790" w:history="1">
            <w:r w:rsidRPr="00FF076B">
              <w:rPr>
                <w:rStyle w:val="Hyperlink"/>
                <w:noProof/>
              </w:rPr>
              <w:t>4.4.4</w:t>
            </w:r>
            <w:r>
              <w:rPr>
                <w:rFonts w:eastAsiaTheme="minorEastAsia"/>
                <w:noProof/>
                <w:kern w:val="2"/>
                <w14:ligatures w14:val="standardContextual"/>
              </w:rPr>
              <w:tab/>
            </w:r>
            <w:r w:rsidRPr="00FF076B">
              <w:rPr>
                <w:rStyle w:val="Hyperlink"/>
                <w:noProof/>
              </w:rPr>
              <w:t>2021 IRP vs. 2023 IRP Common Year Comparisons</w:t>
            </w:r>
            <w:r>
              <w:rPr>
                <w:noProof/>
                <w:webHidden/>
              </w:rPr>
              <w:tab/>
            </w:r>
            <w:r>
              <w:rPr>
                <w:noProof/>
                <w:webHidden/>
              </w:rPr>
              <w:fldChar w:fldCharType="begin"/>
            </w:r>
            <w:r>
              <w:rPr>
                <w:noProof/>
                <w:webHidden/>
              </w:rPr>
              <w:instrText xml:space="preserve"> PAGEREF _Toc160701790 \h </w:instrText>
            </w:r>
            <w:r>
              <w:rPr>
                <w:noProof/>
                <w:webHidden/>
              </w:rPr>
            </w:r>
            <w:r>
              <w:rPr>
                <w:noProof/>
                <w:webHidden/>
              </w:rPr>
              <w:fldChar w:fldCharType="separate"/>
            </w:r>
            <w:r>
              <w:rPr>
                <w:noProof/>
                <w:webHidden/>
              </w:rPr>
              <w:t>122</w:t>
            </w:r>
            <w:r>
              <w:rPr>
                <w:noProof/>
                <w:webHidden/>
              </w:rPr>
              <w:fldChar w:fldCharType="end"/>
            </w:r>
          </w:hyperlink>
        </w:p>
        <w:p w14:paraId="21578BF5" w14:textId="330CE72E" w:rsidR="00A002E0" w:rsidRDefault="00A002E0">
          <w:pPr>
            <w:pStyle w:val="TOC2"/>
            <w:tabs>
              <w:tab w:val="left" w:pos="720"/>
              <w:tab w:val="right" w:leader="dot" w:pos="9710"/>
            </w:tabs>
            <w:rPr>
              <w:rFonts w:eastAsiaTheme="minorEastAsia"/>
              <w:noProof/>
              <w:kern w:val="2"/>
              <w14:ligatures w14:val="standardContextual"/>
            </w:rPr>
          </w:pPr>
          <w:hyperlink w:anchor="_Toc160701791" w:history="1">
            <w:r w:rsidRPr="00FF076B">
              <w:rPr>
                <w:rStyle w:val="Hyperlink"/>
                <w:noProof/>
              </w:rPr>
              <w:t>4.5</w:t>
            </w:r>
            <w:r>
              <w:rPr>
                <w:rFonts w:eastAsiaTheme="minorEastAsia"/>
                <w:noProof/>
                <w:kern w:val="2"/>
                <w14:ligatures w14:val="standardContextual"/>
              </w:rPr>
              <w:tab/>
            </w:r>
            <w:r w:rsidRPr="00FF076B">
              <w:rPr>
                <w:rStyle w:val="Hyperlink"/>
                <w:noProof/>
              </w:rPr>
              <w:t>Resource Optimization</w:t>
            </w:r>
            <w:r>
              <w:rPr>
                <w:noProof/>
                <w:webHidden/>
              </w:rPr>
              <w:tab/>
            </w:r>
            <w:r>
              <w:rPr>
                <w:noProof/>
                <w:webHidden/>
              </w:rPr>
              <w:fldChar w:fldCharType="begin"/>
            </w:r>
            <w:r>
              <w:rPr>
                <w:noProof/>
                <w:webHidden/>
              </w:rPr>
              <w:instrText xml:space="preserve"> PAGEREF _Toc160701791 \h </w:instrText>
            </w:r>
            <w:r>
              <w:rPr>
                <w:noProof/>
                <w:webHidden/>
              </w:rPr>
            </w:r>
            <w:r>
              <w:rPr>
                <w:noProof/>
                <w:webHidden/>
              </w:rPr>
              <w:fldChar w:fldCharType="separate"/>
            </w:r>
            <w:r>
              <w:rPr>
                <w:noProof/>
                <w:webHidden/>
              </w:rPr>
              <w:t>134</w:t>
            </w:r>
            <w:r>
              <w:rPr>
                <w:noProof/>
                <w:webHidden/>
              </w:rPr>
              <w:fldChar w:fldCharType="end"/>
            </w:r>
          </w:hyperlink>
        </w:p>
        <w:p w14:paraId="36A1038E" w14:textId="696F9705" w:rsidR="00A002E0" w:rsidRDefault="00A002E0">
          <w:pPr>
            <w:pStyle w:val="TOC3"/>
            <w:tabs>
              <w:tab w:val="left" w:pos="1200"/>
              <w:tab w:val="right" w:leader="dot" w:pos="9710"/>
            </w:tabs>
            <w:rPr>
              <w:rFonts w:eastAsiaTheme="minorEastAsia"/>
              <w:noProof/>
              <w:kern w:val="2"/>
              <w14:ligatures w14:val="standardContextual"/>
            </w:rPr>
          </w:pPr>
          <w:hyperlink w:anchor="_Toc160701792" w:history="1">
            <w:r w:rsidRPr="00FF076B">
              <w:rPr>
                <w:rStyle w:val="Hyperlink"/>
                <w:noProof/>
              </w:rPr>
              <w:t>4.5.1</w:t>
            </w:r>
            <w:r>
              <w:rPr>
                <w:rFonts w:eastAsiaTheme="minorEastAsia"/>
                <w:noProof/>
                <w:kern w:val="2"/>
                <w14:ligatures w14:val="standardContextual"/>
              </w:rPr>
              <w:tab/>
            </w:r>
            <w:r w:rsidRPr="00FF076B">
              <w:rPr>
                <w:rStyle w:val="Hyperlink"/>
                <w:noProof/>
              </w:rPr>
              <w:t>Introduction</w:t>
            </w:r>
            <w:r>
              <w:rPr>
                <w:noProof/>
                <w:webHidden/>
              </w:rPr>
              <w:tab/>
            </w:r>
            <w:r>
              <w:rPr>
                <w:noProof/>
                <w:webHidden/>
              </w:rPr>
              <w:fldChar w:fldCharType="begin"/>
            </w:r>
            <w:r>
              <w:rPr>
                <w:noProof/>
                <w:webHidden/>
              </w:rPr>
              <w:instrText xml:space="preserve"> PAGEREF _Toc160701792 \h </w:instrText>
            </w:r>
            <w:r>
              <w:rPr>
                <w:noProof/>
                <w:webHidden/>
              </w:rPr>
            </w:r>
            <w:r>
              <w:rPr>
                <w:noProof/>
                <w:webHidden/>
              </w:rPr>
              <w:fldChar w:fldCharType="separate"/>
            </w:r>
            <w:r>
              <w:rPr>
                <w:noProof/>
                <w:webHidden/>
              </w:rPr>
              <w:t>134</w:t>
            </w:r>
            <w:r>
              <w:rPr>
                <w:noProof/>
                <w:webHidden/>
              </w:rPr>
              <w:fldChar w:fldCharType="end"/>
            </w:r>
          </w:hyperlink>
        </w:p>
        <w:p w14:paraId="5A123859" w14:textId="32532701" w:rsidR="00A002E0" w:rsidRDefault="00A002E0">
          <w:pPr>
            <w:pStyle w:val="TOC3"/>
            <w:tabs>
              <w:tab w:val="left" w:pos="1200"/>
              <w:tab w:val="right" w:leader="dot" w:pos="9710"/>
            </w:tabs>
            <w:rPr>
              <w:rFonts w:eastAsiaTheme="minorEastAsia"/>
              <w:noProof/>
              <w:kern w:val="2"/>
              <w14:ligatures w14:val="standardContextual"/>
            </w:rPr>
          </w:pPr>
          <w:hyperlink w:anchor="_Toc160701793" w:history="1">
            <w:r w:rsidRPr="00FF076B">
              <w:rPr>
                <w:rStyle w:val="Hyperlink"/>
                <w:noProof/>
              </w:rPr>
              <w:t>4.5.2</w:t>
            </w:r>
            <w:r>
              <w:rPr>
                <w:rFonts w:eastAsiaTheme="minorEastAsia"/>
                <w:noProof/>
                <w:kern w:val="2"/>
                <w14:ligatures w14:val="standardContextual"/>
              </w:rPr>
              <w:tab/>
            </w:r>
            <w:r w:rsidRPr="00FF076B">
              <w:rPr>
                <w:rStyle w:val="Hyperlink"/>
                <w:noProof/>
              </w:rPr>
              <w:t>Functional Components of the Model</w:t>
            </w:r>
            <w:r>
              <w:rPr>
                <w:noProof/>
                <w:webHidden/>
              </w:rPr>
              <w:tab/>
            </w:r>
            <w:r>
              <w:rPr>
                <w:noProof/>
                <w:webHidden/>
              </w:rPr>
              <w:fldChar w:fldCharType="begin"/>
            </w:r>
            <w:r>
              <w:rPr>
                <w:noProof/>
                <w:webHidden/>
              </w:rPr>
              <w:instrText xml:space="preserve"> PAGEREF _Toc160701793 \h </w:instrText>
            </w:r>
            <w:r>
              <w:rPr>
                <w:noProof/>
                <w:webHidden/>
              </w:rPr>
            </w:r>
            <w:r>
              <w:rPr>
                <w:noProof/>
                <w:webHidden/>
              </w:rPr>
              <w:fldChar w:fldCharType="separate"/>
            </w:r>
            <w:r>
              <w:rPr>
                <w:noProof/>
                <w:webHidden/>
              </w:rPr>
              <w:t>135</w:t>
            </w:r>
            <w:r>
              <w:rPr>
                <w:noProof/>
                <w:webHidden/>
              </w:rPr>
              <w:fldChar w:fldCharType="end"/>
            </w:r>
          </w:hyperlink>
        </w:p>
        <w:p w14:paraId="08089F67" w14:textId="6CC88A2C" w:rsidR="00A002E0" w:rsidRDefault="00A002E0">
          <w:pPr>
            <w:pStyle w:val="TOC3"/>
            <w:tabs>
              <w:tab w:val="left" w:pos="1200"/>
              <w:tab w:val="right" w:leader="dot" w:pos="9710"/>
            </w:tabs>
            <w:rPr>
              <w:rFonts w:eastAsiaTheme="minorEastAsia"/>
              <w:noProof/>
              <w:kern w:val="2"/>
              <w14:ligatures w14:val="standardContextual"/>
            </w:rPr>
          </w:pPr>
          <w:hyperlink w:anchor="_Toc160701794" w:history="1">
            <w:r w:rsidRPr="00FF076B">
              <w:rPr>
                <w:rStyle w:val="Hyperlink"/>
                <w:noProof/>
              </w:rPr>
              <w:t>4.5.3</w:t>
            </w:r>
            <w:r>
              <w:rPr>
                <w:rFonts w:eastAsiaTheme="minorEastAsia"/>
                <w:noProof/>
                <w:kern w:val="2"/>
                <w14:ligatures w14:val="standardContextual"/>
              </w:rPr>
              <w:tab/>
            </w:r>
            <w:r w:rsidRPr="00FF076B">
              <w:rPr>
                <w:rStyle w:val="Hyperlink"/>
                <w:noProof/>
              </w:rPr>
              <w:t>PLEXOS® Optimization Model</w:t>
            </w:r>
            <w:r>
              <w:rPr>
                <w:noProof/>
                <w:webHidden/>
              </w:rPr>
              <w:tab/>
            </w:r>
            <w:r>
              <w:rPr>
                <w:noProof/>
                <w:webHidden/>
              </w:rPr>
              <w:fldChar w:fldCharType="begin"/>
            </w:r>
            <w:r>
              <w:rPr>
                <w:noProof/>
                <w:webHidden/>
              </w:rPr>
              <w:instrText xml:space="preserve"> PAGEREF _Toc160701794 \h </w:instrText>
            </w:r>
            <w:r>
              <w:rPr>
                <w:noProof/>
                <w:webHidden/>
              </w:rPr>
            </w:r>
            <w:r>
              <w:rPr>
                <w:noProof/>
                <w:webHidden/>
              </w:rPr>
              <w:fldChar w:fldCharType="separate"/>
            </w:r>
            <w:r>
              <w:rPr>
                <w:noProof/>
                <w:webHidden/>
              </w:rPr>
              <w:t>135</w:t>
            </w:r>
            <w:r>
              <w:rPr>
                <w:noProof/>
                <w:webHidden/>
              </w:rPr>
              <w:fldChar w:fldCharType="end"/>
            </w:r>
          </w:hyperlink>
        </w:p>
        <w:p w14:paraId="4DD7E991" w14:textId="7080AACA" w:rsidR="00A002E0" w:rsidRDefault="00A002E0">
          <w:pPr>
            <w:pStyle w:val="TOC3"/>
            <w:tabs>
              <w:tab w:val="left" w:pos="1200"/>
              <w:tab w:val="right" w:leader="dot" w:pos="9710"/>
            </w:tabs>
            <w:rPr>
              <w:rFonts w:eastAsiaTheme="minorEastAsia"/>
              <w:noProof/>
              <w:kern w:val="2"/>
              <w14:ligatures w14:val="standardContextual"/>
            </w:rPr>
          </w:pPr>
          <w:hyperlink w:anchor="_Toc160701795" w:history="1">
            <w:r w:rsidRPr="00FF076B">
              <w:rPr>
                <w:rStyle w:val="Hyperlink"/>
                <w:noProof/>
              </w:rPr>
              <w:t>4.5.4</w:t>
            </w:r>
            <w:r>
              <w:rPr>
                <w:rFonts w:eastAsiaTheme="minorEastAsia"/>
                <w:noProof/>
                <w:kern w:val="2"/>
                <w14:ligatures w14:val="standardContextual"/>
              </w:rPr>
              <w:tab/>
            </w:r>
            <w:r w:rsidRPr="00FF076B">
              <w:rPr>
                <w:rStyle w:val="Hyperlink"/>
                <w:noProof/>
              </w:rPr>
              <w:t>Model Structure</w:t>
            </w:r>
            <w:r>
              <w:rPr>
                <w:noProof/>
                <w:webHidden/>
              </w:rPr>
              <w:tab/>
            </w:r>
            <w:r>
              <w:rPr>
                <w:noProof/>
                <w:webHidden/>
              </w:rPr>
              <w:fldChar w:fldCharType="begin"/>
            </w:r>
            <w:r>
              <w:rPr>
                <w:noProof/>
                <w:webHidden/>
              </w:rPr>
              <w:instrText xml:space="preserve"> PAGEREF _Toc160701795 \h </w:instrText>
            </w:r>
            <w:r>
              <w:rPr>
                <w:noProof/>
                <w:webHidden/>
              </w:rPr>
            </w:r>
            <w:r>
              <w:rPr>
                <w:noProof/>
                <w:webHidden/>
              </w:rPr>
              <w:fldChar w:fldCharType="separate"/>
            </w:r>
            <w:r>
              <w:rPr>
                <w:noProof/>
                <w:webHidden/>
              </w:rPr>
              <w:t>136</w:t>
            </w:r>
            <w:r>
              <w:rPr>
                <w:noProof/>
                <w:webHidden/>
              </w:rPr>
              <w:fldChar w:fldCharType="end"/>
            </w:r>
          </w:hyperlink>
        </w:p>
        <w:p w14:paraId="6F282D86" w14:textId="51DD7A5A" w:rsidR="00A002E0" w:rsidRDefault="00A002E0">
          <w:pPr>
            <w:pStyle w:val="TOC3"/>
            <w:tabs>
              <w:tab w:val="left" w:pos="1200"/>
              <w:tab w:val="right" w:leader="dot" w:pos="9710"/>
            </w:tabs>
            <w:rPr>
              <w:rFonts w:eastAsiaTheme="minorEastAsia"/>
              <w:noProof/>
              <w:kern w:val="2"/>
              <w14:ligatures w14:val="standardContextual"/>
            </w:rPr>
          </w:pPr>
          <w:hyperlink w:anchor="_Toc160701796" w:history="1">
            <w:r w:rsidRPr="00FF076B">
              <w:rPr>
                <w:rStyle w:val="Hyperlink"/>
                <w:noProof/>
              </w:rPr>
              <w:t>4.5.5</w:t>
            </w:r>
            <w:r>
              <w:rPr>
                <w:rFonts w:eastAsiaTheme="minorEastAsia"/>
                <w:noProof/>
                <w:kern w:val="2"/>
                <w14:ligatures w14:val="standardContextual"/>
              </w:rPr>
              <w:tab/>
            </w:r>
            <w:r w:rsidRPr="00FF076B">
              <w:rPr>
                <w:rStyle w:val="Hyperlink"/>
                <w:noProof/>
              </w:rPr>
              <w:t>Demand Area Forecasts</w:t>
            </w:r>
            <w:r>
              <w:rPr>
                <w:noProof/>
                <w:webHidden/>
              </w:rPr>
              <w:tab/>
            </w:r>
            <w:r>
              <w:rPr>
                <w:noProof/>
                <w:webHidden/>
              </w:rPr>
              <w:fldChar w:fldCharType="begin"/>
            </w:r>
            <w:r>
              <w:rPr>
                <w:noProof/>
                <w:webHidden/>
              </w:rPr>
              <w:instrText xml:space="preserve"> PAGEREF _Toc160701796 \h </w:instrText>
            </w:r>
            <w:r>
              <w:rPr>
                <w:noProof/>
                <w:webHidden/>
              </w:rPr>
            </w:r>
            <w:r>
              <w:rPr>
                <w:noProof/>
                <w:webHidden/>
              </w:rPr>
              <w:fldChar w:fldCharType="separate"/>
            </w:r>
            <w:r>
              <w:rPr>
                <w:noProof/>
                <w:webHidden/>
              </w:rPr>
              <w:t>137</w:t>
            </w:r>
            <w:r>
              <w:rPr>
                <w:noProof/>
                <w:webHidden/>
              </w:rPr>
              <w:fldChar w:fldCharType="end"/>
            </w:r>
          </w:hyperlink>
        </w:p>
        <w:p w14:paraId="73676350" w14:textId="4C2546A0" w:rsidR="00A002E0" w:rsidRDefault="00A002E0">
          <w:pPr>
            <w:pStyle w:val="TOC3"/>
            <w:tabs>
              <w:tab w:val="left" w:pos="1200"/>
              <w:tab w:val="right" w:leader="dot" w:pos="9710"/>
            </w:tabs>
            <w:rPr>
              <w:rFonts w:eastAsiaTheme="minorEastAsia"/>
              <w:noProof/>
              <w:kern w:val="2"/>
              <w14:ligatures w14:val="standardContextual"/>
            </w:rPr>
          </w:pPr>
          <w:hyperlink w:anchor="_Toc160701797" w:history="1">
            <w:r w:rsidRPr="00FF076B">
              <w:rPr>
                <w:rStyle w:val="Hyperlink"/>
                <w:noProof/>
              </w:rPr>
              <w:t>4.5.6</w:t>
            </w:r>
            <w:r>
              <w:rPr>
                <w:rFonts w:eastAsiaTheme="minorEastAsia"/>
                <w:noProof/>
                <w:kern w:val="2"/>
                <w14:ligatures w14:val="standardContextual"/>
              </w:rPr>
              <w:tab/>
            </w:r>
            <w:r w:rsidRPr="00FF076B">
              <w:rPr>
                <w:rStyle w:val="Hyperlink"/>
                <w:noProof/>
              </w:rPr>
              <w:t>Supply Resources</w:t>
            </w:r>
            <w:r>
              <w:rPr>
                <w:noProof/>
                <w:webHidden/>
              </w:rPr>
              <w:tab/>
            </w:r>
            <w:r>
              <w:rPr>
                <w:noProof/>
                <w:webHidden/>
              </w:rPr>
              <w:fldChar w:fldCharType="begin"/>
            </w:r>
            <w:r>
              <w:rPr>
                <w:noProof/>
                <w:webHidden/>
              </w:rPr>
              <w:instrText xml:space="preserve"> PAGEREF _Toc160701797 \h </w:instrText>
            </w:r>
            <w:r>
              <w:rPr>
                <w:noProof/>
                <w:webHidden/>
              </w:rPr>
            </w:r>
            <w:r>
              <w:rPr>
                <w:noProof/>
                <w:webHidden/>
              </w:rPr>
              <w:fldChar w:fldCharType="separate"/>
            </w:r>
            <w:r>
              <w:rPr>
                <w:noProof/>
                <w:webHidden/>
              </w:rPr>
              <w:t>140</w:t>
            </w:r>
            <w:r>
              <w:rPr>
                <w:noProof/>
                <w:webHidden/>
              </w:rPr>
              <w:fldChar w:fldCharType="end"/>
            </w:r>
          </w:hyperlink>
        </w:p>
        <w:p w14:paraId="6059FB28" w14:textId="789BA3B1" w:rsidR="00A002E0" w:rsidRDefault="00A002E0">
          <w:pPr>
            <w:pStyle w:val="TOC3"/>
            <w:tabs>
              <w:tab w:val="left" w:pos="1200"/>
              <w:tab w:val="right" w:leader="dot" w:pos="9710"/>
            </w:tabs>
            <w:rPr>
              <w:rFonts w:eastAsiaTheme="minorEastAsia"/>
              <w:noProof/>
              <w:kern w:val="2"/>
              <w14:ligatures w14:val="standardContextual"/>
            </w:rPr>
          </w:pPr>
          <w:hyperlink w:anchor="_Toc160701798" w:history="1">
            <w:r w:rsidRPr="00FF076B">
              <w:rPr>
                <w:rStyle w:val="Hyperlink"/>
                <w:noProof/>
              </w:rPr>
              <w:t>4.5.7</w:t>
            </w:r>
            <w:r>
              <w:rPr>
                <w:rFonts w:eastAsiaTheme="minorEastAsia"/>
                <w:noProof/>
                <w:kern w:val="2"/>
                <w14:ligatures w14:val="standardContextual"/>
              </w:rPr>
              <w:tab/>
            </w:r>
            <w:r w:rsidRPr="00FF076B">
              <w:rPr>
                <w:rStyle w:val="Hyperlink"/>
                <w:noProof/>
              </w:rPr>
              <w:t>Transport Resources</w:t>
            </w:r>
            <w:r>
              <w:rPr>
                <w:noProof/>
                <w:webHidden/>
              </w:rPr>
              <w:tab/>
            </w:r>
            <w:r>
              <w:rPr>
                <w:noProof/>
                <w:webHidden/>
              </w:rPr>
              <w:fldChar w:fldCharType="begin"/>
            </w:r>
            <w:r>
              <w:rPr>
                <w:noProof/>
                <w:webHidden/>
              </w:rPr>
              <w:instrText xml:space="preserve"> PAGEREF _Toc160701798 \h </w:instrText>
            </w:r>
            <w:r>
              <w:rPr>
                <w:noProof/>
                <w:webHidden/>
              </w:rPr>
            </w:r>
            <w:r>
              <w:rPr>
                <w:noProof/>
                <w:webHidden/>
              </w:rPr>
              <w:fldChar w:fldCharType="separate"/>
            </w:r>
            <w:r>
              <w:rPr>
                <w:noProof/>
                <w:webHidden/>
              </w:rPr>
              <w:t>142</w:t>
            </w:r>
            <w:r>
              <w:rPr>
                <w:noProof/>
                <w:webHidden/>
              </w:rPr>
              <w:fldChar w:fldCharType="end"/>
            </w:r>
          </w:hyperlink>
        </w:p>
        <w:p w14:paraId="77051A8D" w14:textId="74E8A737" w:rsidR="00A002E0" w:rsidRDefault="00A002E0">
          <w:pPr>
            <w:pStyle w:val="TOC3"/>
            <w:tabs>
              <w:tab w:val="left" w:pos="1200"/>
              <w:tab w:val="right" w:leader="dot" w:pos="9710"/>
            </w:tabs>
            <w:rPr>
              <w:rFonts w:eastAsiaTheme="minorEastAsia"/>
              <w:noProof/>
              <w:kern w:val="2"/>
              <w14:ligatures w14:val="standardContextual"/>
            </w:rPr>
          </w:pPr>
          <w:hyperlink w:anchor="_Toc160701799" w:history="1">
            <w:r w:rsidRPr="00FF076B">
              <w:rPr>
                <w:rStyle w:val="Hyperlink"/>
                <w:noProof/>
              </w:rPr>
              <w:t>4.5.8</w:t>
            </w:r>
            <w:r>
              <w:rPr>
                <w:rFonts w:eastAsiaTheme="minorEastAsia"/>
                <w:noProof/>
                <w:kern w:val="2"/>
                <w14:ligatures w14:val="standardContextual"/>
              </w:rPr>
              <w:tab/>
            </w:r>
            <w:r w:rsidRPr="00FF076B">
              <w:rPr>
                <w:rStyle w:val="Hyperlink"/>
                <w:noProof/>
              </w:rPr>
              <w:t>Model Operation</w:t>
            </w:r>
            <w:r>
              <w:rPr>
                <w:noProof/>
                <w:webHidden/>
              </w:rPr>
              <w:tab/>
            </w:r>
            <w:r>
              <w:rPr>
                <w:noProof/>
                <w:webHidden/>
              </w:rPr>
              <w:fldChar w:fldCharType="begin"/>
            </w:r>
            <w:r>
              <w:rPr>
                <w:noProof/>
                <w:webHidden/>
              </w:rPr>
              <w:instrText xml:space="preserve"> PAGEREF _Toc160701799 \h </w:instrText>
            </w:r>
            <w:r>
              <w:rPr>
                <w:noProof/>
                <w:webHidden/>
              </w:rPr>
            </w:r>
            <w:r>
              <w:rPr>
                <w:noProof/>
                <w:webHidden/>
              </w:rPr>
              <w:fldChar w:fldCharType="separate"/>
            </w:r>
            <w:r>
              <w:rPr>
                <w:noProof/>
                <w:webHidden/>
              </w:rPr>
              <w:t>143</w:t>
            </w:r>
            <w:r>
              <w:rPr>
                <w:noProof/>
                <w:webHidden/>
              </w:rPr>
              <w:fldChar w:fldCharType="end"/>
            </w:r>
          </w:hyperlink>
        </w:p>
        <w:p w14:paraId="19D87814" w14:textId="1742588E" w:rsidR="00A002E0" w:rsidRDefault="00A002E0">
          <w:pPr>
            <w:pStyle w:val="TOC3"/>
            <w:tabs>
              <w:tab w:val="left" w:pos="1200"/>
              <w:tab w:val="right" w:leader="dot" w:pos="9710"/>
            </w:tabs>
            <w:rPr>
              <w:rFonts w:eastAsiaTheme="minorEastAsia"/>
              <w:noProof/>
              <w:kern w:val="2"/>
              <w14:ligatures w14:val="standardContextual"/>
            </w:rPr>
          </w:pPr>
          <w:hyperlink w:anchor="_Toc160701800" w:history="1">
            <w:r w:rsidRPr="00FF076B">
              <w:rPr>
                <w:rStyle w:val="Hyperlink"/>
                <w:noProof/>
              </w:rPr>
              <w:t>4.5.9</w:t>
            </w:r>
            <w:r>
              <w:rPr>
                <w:rFonts w:eastAsiaTheme="minorEastAsia"/>
                <w:noProof/>
                <w:kern w:val="2"/>
                <w14:ligatures w14:val="standardContextual"/>
              </w:rPr>
              <w:tab/>
            </w:r>
            <w:r w:rsidRPr="00FF076B">
              <w:rPr>
                <w:rStyle w:val="Hyperlink"/>
                <w:noProof/>
              </w:rPr>
              <w:t>Special Constraints</w:t>
            </w:r>
            <w:r>
              <w:rPr>
                <w:noProof/>
                <w:webHidden/>
              </w:rPr>
              <w:tab/>
            </w:r>
            <w:r>
              <w:rPr>
                <w:noProof/>
                <w:webHidden/>
              </w:rPr>
              <w:fldChar w:fldCharType="begin"/>
            </w:r>
            <w:r>
              <w:rPr>
                <w:noProof/>
                <w:webHidden/>
              </w:rPr>
              <w:instrText xml:space="preserve"> PAGEREF _Toc160701800 \h </w:instrText>
            </w:r>
            <w:r>
              <w:rPr>
                <w:noProof/>
                <w:webHidden/>
              </w:rPr>
            </w:r>
            <w:r>
              <w:rPr>
                <w:noProof/>
                <w:webHidden/>
              </w:rPr>
              <w:fldChar w:fldCharType="separate"/>
            </w:r>
            <w:r>
              <w:rPr>
                <w:noProof/>
                <w:webHidden/>
              </w:rPr>
              <w:t>144</w:t>
            </w:r>
            <w:r>
              <w:rPr>
                <w:noProof/>
                <w:webHidden/>
              </w:rPr>
              <w:fldChar w:fldCharType="end"/>
            </w:r>
          </w:hyperlink>
        </w:p>
        <w:p w14:paraId="20835DA0" w14:textId="4CAACDF3" w:rsidR="00A002E0" w:rsidRDefault="00A002E0">
          <w:pPr>
            <w:pStyle w:val="TOC3"/>
            <w:tabs>
              <w:tab w:val="left" w:pos="1440"/>
              <w:tab w:val="right" w:leader="dot" w:pos="9710"/>
            </w:tabs>
            <w:rPr>
              <w:rFonts w:eastAsiaTheme="minorEastAsia"/>
              <w:noProof/>
              <w:kern w:val="2"/>
              <w14:ligatures w14:val="standardContextual"/>
            </w:rPr>
          </w:pPr>
          <w:hyperlink w:anchor="_Toc160701801" w:history="1">
            <w:r w:rsidRPr="00FF076B">
              <w:rPr>
                <w:rStyle w:val="Hyperlink"/>
                <w:noProof/>
              </w:rPr>
              <w:t>4.5.10</w:t>
            </w:r>
            <w:r>
              <w:rPr>
                <w:rFonts w:eastAsiaTheme="minorEastAsia"/>
                <w:noProof/>
                <w:kern w:val="2"/>
                <w14:ligatures w14:val="standardContextual"/>
              </w:rPr>
              <w:tab/>
            </w:r>
            <w:r w:rsidRPr="00FF076B">
              <w:rPr>
                <w:rStyle w:val="Hyperlink"/>
                <w:noProof/>
              </w:rPr>
              <w:t>Model Inputs</w:t>
            </w:r>
            <w:r>
              <w:rPr>
                <w:noProof/>
                <w:webHidden/>
              </w:rPr>
              <w:tab/>
            </w:r>
            <w:r>
              <w:rPr>
                <w:noProof/>
                <w:webHidden/>
              </w:rPr>
              <w:fldChar w:fldCharType="begin"/>
            </w:r>
            <w:r>
              <w:rPr>
                <w:noProof/>
                <w:webHidden/>
              </w:rPr>
              <w:instrText xml:space="preserve"> PAGEREF _Toc160701801 \h </w:instrText>
            </w:r>
            <w:r>
              <w:rPr>
                <w:noProof/>
                <w:webHidden/>
              </w:rPr>
            </w:r>
            <w:r>
              <w:rPr>
                <w:noProof/>
                <w:webHidden/>
              </w:rPr>
              <w:fldChar w:fldCharType="separate"/>
            </w:r>
            <w:r>
              <w:rPr>
                <w:noProof/>
                <w:webHidden/>
              </w:rPr>
              <w:t>144</w:t>
            </w:r>
            <w:r>
              <w:rPr>
                <w:noProof/>
                <w:webHidden/>
              </w:rPr>
              <w:fldChar w:fldCharType="end"/>
            </w:r>
          </w:hyperlink>
        </w:p>
        <w:p w14:paraId="6AAB8C1A" w14:textId="04EE23C7" w:rsidR="00A002E0" w:rsidRDefault="00A002E0">
          <w:pPr>
            <w:pStyle w:val="TOC3"/>
            <w:tabs>
              <w:tab w:val="left" w:pos="1440"/>
              <w:tab w:val="right" w:leader="dot" w:pos="9710"/>
            </w:tabs>
            <w:rPr>
              <w:rFonts w:eastAsiaTheme="minorEastAsia"/>
              <w:noProof/>
              <w:kern w:val="2"/>
              <w14:ligatures w14:val="standardContextual"/>
            </w:rPr>
          </w:pPr>
          <w:hyperlink w:anchor="_Toc160701802" w:history="1">
            <w:r w:rsidRPr="00FF076B">
              <w:rPr>
                <w:rStyle w:val="Hyperlink"/>
                <w:noProof/>
              </w:rPr>
              <w:t>4.5.11</w:t>
            </w:r>
            <w:r>
              <w:rPr>
                <w:rFonts w:eastAsiaTheme="minorEastAsia"/>
                <w:noProof/>
                <w:kern w:val="2"/>
                <w14:ligatures w14:val="standardContextual"/>
              </w:rPr>
              <w:tab/>
            </w:r>
            <w:r w:rsidRPr="00FF076B">
              <w:rPr>
                <w:rStyle w:val="Hyperlink"/>
                <w:noProof/>
              </w:rPr>
              <w:t>Model Results</w:t>
            </w:r>
            <w:r>
              <w:rPr>
                <w:noProof/>
                <w:webHidden/>
              </w:rPr>
              <w:tab/>
            </w:r>
            <w:r>
              <w:rPr>
                <w:noProof/>
                <w:webHidden/>
              </w:rPr>
              <w:fldChar w:fldCharType="begin"/>
            </w:r>
            <w:r>
              <w:rPr>
                <w:noProof/>
                <w:webHidden/>
              </w:rPr>
              <w:instrText xml:space="preserve"> PAGEREF _Toc160701802 \h </w:instrText>
            </w:r>
            <w:r>
              <w:rPr>
                <w:noProof/>
                <w:webHidden/>
              </w:rPr>
            </w:r>
            <w:r>
              <w:rPr>
                <w:noProof/>
                <w:webHidden/>
              </w:rPr>
              <w:fldChar w:fldCharType="separate"/>
            </w:r>
            <w:r>
              <w:rPr>
                <w:noProof/>
                <w:webHidden/>
              </w:rPr>
              <w:t>146</w:t>
            </w:r>
            <w:r>
              <w:rPr>
                <w:noProof/>
                <w:webHidden/>
              </w:rPr>
              <w:fldChar w:fldCharType="end"/>
            </w:r>
          </w:hyperlink>
        </w:p>
        <w:p w14:paraId="522ABE80" w14:textId="32965D3B" w:rsidR="00A002E0" w:rsidRDefault="00A002E0">
          <w:pPr>
            <w:pStyle w:val="TOC3"/>
            <w:tabs>
              <w:tab w:val="left" w:pos="1440"/>
              <w:tab w:val="right" w:leader="dot" w:pos="9710"/>
            </w:tabs>
            <w:rPr>
              <w:rFonts w:eastAsiaTheme="minorEastAsia"/>
              <w:noProof/>
              <w:kern w:val="2"/>
              <w14:ligatures w14:val="standardContextual"/>
            </w:rPr>
          </w:pPr>
          <w:hyperlink w:anchor="_Toc160701803" w:history="1">
            <w:r w:rsidRPr="00FF076B">
              <w:rPr>
                <w:rStyle w:val="Hyperlink"/>
                <w:noProof/>
              </w:rPr>
              <w:t>4.5.12</w:t>
            </w:r>
            <w:r>
              <w:rPr>
                <w:rFonts w:eastAsiaTheme="minorEastAsia"/>
                <w:noProof/>
                <w:kern w:val="2"/>
                <w14:ligatures w14:val="standardContextual"/>
              </w:rPr>
              <w:tab/>
            </w:r>
            <w:r w:rsidRPr="00FF076B">
              <w:rPr>
                <w:rStyle w:val="Hyperlink"/>
                <w:noProof/>
              </w:rPr>
              <w:t>Summary</w:t>
            </w:r>
            <w:r>
              <w:rPr>
                <w:noProof/>
                <w:webHidden/>
              </w:rPr>
              <w:tab/>
            </w:r>
            <w:r>
              <w:rPr>
                <w:noProof/>
                <w:webHidden/>
              </w:rPr>
              <w:fldChar w:fldCharType="begin"/>
            </w:r>
            <w:r>
              <w:rPr>
                <w:noProof/>
                <w:webHidden/>
              </w:rPr>
              <w:instrText xml:space="preserve"> PAGEREF _Toc160701803 \h </w:instrText>
            </w:r>
            <w:r>
              <w:rPr>
                <w:noProof/>
                <w:webHidden/>
              </w:rPr>
            </w:r>
            <w:r>
              <w:rPr>
                <w:noProof/>
                <w:webHidden/>
              </w:rPr>
              <w:fldChar w:fldCharType="separate"/>
            </w:r>
            <w:r>
              <w:rPr>
                <w:noProof/>
                <w:webHidden/>
              </w:rPr>
              <w:t>149</w:t>
            </w:r>
            <w:r>
              <w:rPr>
                <w:noProof/>
                <w:webHidden/>
              </w:rPr>
              <w:fldChar w:fldCharType="end"/>
            </w:r>
          </w:hyperlink>
        </w:p>
        <w:p w14:paraId="4CDB1468" w14:textId="7B72DA23" w:rsidR="00A002E0" w:rsidRDefault="00A002E0">
          <w:pPr>
            <w:pStyle w:val="TOC2"/>
            <w:tabs>
              <w:tab w:val="left" w:pos="720"/>
              <w:tab w:val="right" w:leader="dot" w:pos="9710"/>
            </w:tabs>
            <w:rPr>
              <w:rFonts w:eastAsiaTheme="minorEastAsia"/>
              <w:noProof/>
              <w:kern w:val="2"/>
              <w14:ligatures w14:val="standardContextual"/>
            </w:rPr>
          </w:pPr>
          <w:hyperlink w:anchor="_Toc160701804" w:history="1">
            <w:r w:rsidRPr="00FF076B">
              <w:rPr>
                <w:rStyle w:val="Hyperlink"/>
                <w:noProof/>
              </w:rPr>
              <w:t>4.6</w:t>
            </w:r>
            <w:r>
              <w:rPr>
                <w:rFonts w:eastAsiaTheme="minorEastAsia"/>
                <w:noProof/>
                <w:kern w:val="2"/>
                <w14:ligatures w14:val="standardContextual"/>
              </w:rPr>
              <w:tab/>
            </w:r>
            <w:r w:rsidRPr="00FF076B">
              <w:rPr>
                <w:rStyle w:val="Hyperlink"/>
                <w:noProof/>
              </w:rPr>
              <w:t>Planning Results</w:t>
            </w:r>
            <w:r>
              <w:rPr>
                <w:noProof/>
                <w:webHidden/>
              </w:rPr>
              <w:tab/>
            </w:r>
            <w:r>
              <w:rPr>
                <w:noProof/>
                <w:webHidden/>
              </w:rPr>
              <w:fldChar w:fldCharType="begin"/>
            </w:r>
            <w:r>
              <w:rPr>
                <w:noProof/>
                <w:webHidden/>
              </w:rPr>
              <w:instrText xml:space="preserve"> PAGEREF _Toc160701804 \h </w:instrText>
            </w:r>
            <w:r>
              <w:rPr>
                <w:noProof/>
                <w:webHidden/>
              </w:rPr>
            </w:r>
            <w:r>
              <w:rPr>
                <w:noProof/>
                <w:webHidden/>
              </w:rPr>
              <w:fldChar w:fldCharType="separate"/>
            </w:r>
            <w:r>
              <w:rPr>
                <w:noProof/>
                <w:webHidden/>
              </w:rPr>
              <w:t>149</w:t>
            </w:r>
            <w:r>
              <w:rPr>
                <w:noProof/>
                <w:webHidden/>
              </w:rPr>
              <w:fldChar w:fldCharType="end"/>
            </w:r>
          </w:hyperlink>
        </w:p>
        <w:p w14:paraId="0BAAC6CE" w14:textId="5DF63EE5" w:rsidR="00A002E0" w:rsidRDefault="00A002E0">
          <w:pPr>
            <w:pStyle w:val="TOC3"/>
            <w:tabs>
              <w:tab w:val="left" w:pos="1200"/>
              <w:tab w:val="right" w:leader="dot" w:pos="9710"/>
            </w:tabs>
            <w:rPr>
              <w:rFonts w:eastAsiaTheme="minorEastAsia"/>
              <w:noProof/>
              <w:kern w:val="2"/>
              <w14:ligatures w14:val="standardContextual"/>
            </w:rPr>
          </w:pPr>
          <w:hyperlink w:anchor="_Toc160701805" w:history="1">
            <w:r w:rsidRPr="00FF076B">
              <w:rPr>
                <w:rStyle w:val="Hyperlink"/>
                <w:noProof/>
              </w:rPr>
              <w:t>4.6.1</w:t>
            </w:r>
            <w:r>
              <w:rPr>
                <w:rFonts w:eastAsiaTheme="minorEastAsia"/>
                <w:noProof/>
                <w:kern w:val="2"/>
                <w14:ligatures w14:val="standardContextual"/>
              </w:rPr>
              <w:tab/>
            </w:r>
            <w:r w:rsidRPr="00FF076B">
              <w:rPr>
                <w:rStyle w:val="Hyperlink"/>
                <w:noProof/>
              </w:rPr>
              <w:t>Overview</w:t>
            </w:r>
            <w:r>
              <w:rPr>
                <w:noProof/>
                <w:webHidden/>
              </w:rPr>
              <w:tab/>
            </w:r>
            <w:r>
              <w:rPr>
                <w:noProof/>
                <w:webHidden/>
              </w:rPr>
              <w:fldChar w:fldCharType="begin"/>
            </w:r>
            <w:r>
              <w:rPr>
                <w:noProof/>
                <w:webHidden/>
              </w:rPr>
              <w:instrText xml:space="preserve"> PAGEREF _Toc160701805 \h </w:instrText>
            </w:r>
            <w:r>
              <w:rPr>
                <w:noProof/>
                <w:webHidden/>
              </w:rPr>
            </w:r>
            <w:r>
              <w:rPr>
                <w:noProof/>
                <w:webHidden/>
              </w:rPr>
              <w:fldChar w:fldCharType="separate"/>
            </w:r>
            <w:r>
              <w:rPr>
                <w:noProof/>
                <w:webHidden/>
              </w:rPr>
              <w:t>149</w:t>
            </w:r>
            <w:r>
              <w:rPr>
                <w:noProof/>
                <w:webHidden/>
              </w:rPr>
              <w:fldChar w:fldCharType="end"/>
            </w:r>
          </w:hyperlink>
        </w:p>
        <w:p w14:paraId="31998B54" w14:textId="52C7AD36" w:rsidR="00A002E0" w:rsidRDefault="00A002E0">
          <w:pPr>
            <w:pStyle w:val="TOC3"/>
            <w:tabs>
              <w:tab w:val="left" w:pos="1200"/>
              <w:tab w:val="right" w:leader="dot" w:pos="9710"/>
            </w:tabs>
            <w:rPr>
              <w:rFonts w:eastAsiaTheme="minorEastAsia"/>
              <w:noProof/>
              <w:kern w:val="2"/>
              <w14:ligatures w14:val="standardContextual"/>
            </w:rPr>
          </w:pPr>
          <w:hyperlink w:anchor="_Toc160701806" w:history="1">
            <w:r w:rsidRPr="00FF076B">
              <w:rPr>
                <w:rStyle w:val="Hyperlink"/>
                <w:noProof/>
              </w:rPr>
              <w:t>4.6.2</w:t>
            </w:r>
            <w:r>
              <w:rPr>
                <w:rFonts w:eastAsiaTheme="minorEastAsia"/>
                <w:noProof/>
                <w:kern w:val="2"/>
                <w14:ligatures w14:val="standardContextual"/>
              </w:rPr>
              <w:tab/>
            </w:r>
            <w:r w:rsidRPr="00FF076B">
              <w:rPr>
                <w:rStyle w:val="Hyperlink"/>
                <w:noProof/>
              </w:rPr>
              <w:t>Distribution System Planning</w:t>
            </w:r>
            <w:r>
              <w:rPr>
                <w:noProof/>
                <w:webHidden/>
              </w:rPr>
              <w:tab/>
            </w:r>
            <w:r>
              <w:rPr>
                <w:noProof/>
                <w:webHidden/>
              </w:rPr>
              <w:fldChar w:fldCharType="begin"/>
            </w:r>
            <w:r>
              <w:rPr>
                <w:noProof/>
                <w:webHidden/>
              </w:rPr>
              <w:instrText xml:space="preserve"> PAGEREF _Toc160701806 \h </w:instrText>
            </w:r>
            <w:r>
              <w:rPr>
                <w:noProof/>
                <w:webHidden/>
              </w:rPr>
            </w:r>
            <w:r>
              <w:rPr>
                <w:noProof/>
                <w:webHidden/>
              </w:rPr>
              <w:fldChar w:fldCharType="separate"/>
            </w:r>
            <w:r>
              <w:rPr>
                <w:noProof/>
                <w:webHidden/>
              </w:rPr>
              <w:t>150</w:t>
            </w:r>
            <w:r>
              <w:rPr>
                <w:noProof/>
                <w:webHidden/>
              </w:rPr>
              <w:fldChar w:fldCharType="end"/>
            </w:r>
          </w:hyperlink>
        </w:p>
        <w:p w14:paraId="6A82DBB9" w14:textId="344D5360" w:rsidR="00A002E0" w:rsidRDefault="00A002E0">
          <w:pPr>
            <w:pStyle w:val="TOC3"/>
            <w:tabs>
              <w:tab w:val="left" w:pos="1200"/>
              <w:tab w:val="right" w:leader="dot" w:pos="9710"/>
            </w:tabs>
            <w:rPr>
              <w:rFonts w:eastAsiaTheme="minorEastAsia"/>
              <w:noProof/>
              <w:kern w:val="2"/>
              <w14:ligatures w14:val="standardContextual"/>
            </w:rPr>
          </w:pPr>
          <w:hyperlink w:anchor="_Toc160701807" w:history="1">
            <w:r w:rsidRPr="00FF076B">
              <w:rPr>
                <w:rStyle w:val="Hyperlink"/>
                <w:noProof/>
              </w:rPr>
              <w:t>4.6.3</w:t>
            </w:r>
            <w:r>
              <w:rPr>
                <w:rFonts w:eastAsiaTheme="minorEastAsia"/>
                <w:noProof/>
                <w:kern w:val="2"/>
                <w14:ligatures w14:val="standardContextual"/>
              </w:rPr>
              <w:tab/>
            </w:r>
            <w:r w:rsidRPr="00FF076B">
              <w:rPr>
                <w:rStyle w:val="Hyperlink"/>
                <w:noProof/>
              </w:rPr>
              <w:t>Upstream Modeling</w:t>
            </w:r>
            <w:r>
              <w:rPr>
                <w:noProof/>
                <w:webHidden/>
              </w:rPr>
              <w:tab/>
            </w:r>
            <w:r>
              <w:rPr>
                <w:noProof/>
                <w:webHidden/>
              </w:rPr>
              <w:fldChar w:fldCharType="begin"/>
            </w:r>
            <w:r>
              <w:rPr>
                <w:noProof/>
                <w:webHidden/>
              </w:rPr>
              <w:instrText xml:space="preserve"> PAGEREF _Toc160701807 \h </w:instrText>
            </w:r>
            <w:r>
              <w:rPr>
                <w:noProof/>
                <w:webHidden/>
              </w:rPr>
            </w:r>
            <w:r>
              <w:rPr>
                <w:noProof/>
                <w:webHidden/>
              </w:rPr>
              <w:fldChar w:fldCharType="separate"/>
            </w:r>
            <w:r>
              <w:rPr>
                <w:noProof/>
                <w:webHidden/>
              </w:rPr>
              <w:t>155</w:t>
            </w:r>
            <w:r>
              <w:rPr>
                <w:noProof/>
                <w:webHidden/>
              </w:rPr>
              <w:fldChar w:fldCharType="end"/>
            </w:r>
          </w:hyperlink>
        </w:p>
        <w:p w14:paraId="3934299D" w14:textId="0CE4ABA2" w:rsidR="00A002E0" w:rsidRDefault="00A002E0">
          <w:pPr>
            <w:pStyle w:val="TOC3"/>
            <w:tabs>
              <w:tab w:val="left" w:pos="1200"/>
              <w:tab w:val="right" w:leader="dot" w:pos="9710"/>
            </w:tabs>
            <w:rPr>
              <w:rFonts w:eastAsiaTheme="minorEastAsia"/>
              <w:noProof/>
              <w:kern w:val="2"/>
              <w14:ligatures w14:val="standardContextual"/>
            </w:rPr>
          </w:pPr>
          <w:hyperlink w:anchor="_Toc160701808" w:history="1">
            <w:r w:rsidRPr="00FF076B">
              <w:rPr>
                <w:rStyle w:val="Hyperlink"/>
                <w:noProof/>
              </w:rPr>
              <w:t>4.6.4</w:t>
            </w:r>
            <w:r>
              <w:rPr>
                <w:rFonts w:eastAsiaTheme="minorEastAsia"/>
                <w:noProof/>
                <w:kern w:val="2"/>
                <w14:ligatures w14:val="standardContextual"/>
              </w:rPr>
              <w:tab/>
            </w:r>
            <w:r w:rsidRPr="00FF076B">
              <w:rPr>
                <w:rStyle w:val="Hyperlink"/>
                <w:noProof/>
              </w:rPr>
              <w:t>Conclusion</w:t>
            </w:r>
            <w:r>
              <w:rPr>
                <w:noProof/>
                <w:webHidden/>
              </w:rPr>
              <w:tab/>
            </w:r>
            <w:r>
              <w:rPr>
                <w:noProof/>
                <w:webHidden/>
              </w:rPr>
              <w:fldChar w:fldCharType="begin"/>
            </w:r>
            <w:r>
              <w:rPr>
                <w:noProof/>
                <w:webHidden/>
              </w:rPr>
              <w:instrText xml:space="preserve"> PAGEREF _Toc160701808 \h </w:instrText>
            </w:r>
            <w:r>
              <w:rPr>
                <w:noProof/>
                <w:webHidden/>
              </w:rPr>
            </w:r>
            <w:r>
              <w:rPr>
                <w:noProof/>
                <w:webHidden/>
              </w:rPr>
              <w:fldChar w:fldCharType="separate"/>
            </w:r>
            <w:r>
              <w:rPr>
                <w:noProof/>
                <w:webHidden/>
              </w:rPr>
              <w:t>157</w:t>
            </w:r>
            <w:r>
              <w:rPr>
                <w:noProof/>
                <w:webHidden/>
              </w:rPr>
              <w:fldChar w:fldCharType="end"/>
            </w:r>
          </w:hyperlink>
        </w:p>
        <w:p w14:paraId="212D4AF9" w14:textId="133F842B" w:rsidR="00A002E0" w:rsidRDefault="00A002E0">
          <w:pPr>
            <w:pStyle w:val="TOC2"/>
            <w:tabs>
              <w:tab w:val="left" w:pos="720"/>
              <w:tab w:val="right" w:leader="dot" w:pos="9710"/>
            </w:tabs>
            <w:rPr>
              <w:rFonts w:eastAsiaTheme="minorEastAsia"/>
              <w:noProof/>
              <w:kern w:val="2"/>
              <w14:ligatures w14:val="standardContextual"/>
            </w:rPr>
          </w:pPr>
          <w:hyperlink w:anchor="_Toc160701809" w:history="1">
            <w:r w:rsidRPr="00FF076B">
              <w:rPr>
                <w:rStyle w:val="Hyperlink"/>
                <w:noProof/>
              </w:rPr>
              <w:t>4.7</w:t>
            </w:r>
            <w:r>
              <w:rPr>
                <w:rFonts w:eastAsiaTheme="minorEastAsia"/>
                <w:noProof/>
                <w:kern w:val="2"/>
                <w14:ligatures w14:val="standardContextual"/>
              </w:rPr>
              <w:tab/>
            </w:r>
            <w:r w:rsidRPr="00FF076B">
              <w:rPr>
                <w:rStyle w:val="Hyperlink"/>
                <w:noProof/>
              </w:rPr>
              <w:t>Non-Utility LNG Forecast</w:t>
            </w:r>
            <w:r>
              <w:rPr>
                <w:noProof/>
                <w:webHidden/>
              </w:rPr>
              <w:tab/>
            </w:r>
            <w:r>
              <w:rPr>
                <w:noProof/>
                <w:webHidden/>
              </w:rPr>
              <w:fldChar w:fldCharType="begin"/>
            </w:r>
            <w:r>
              <w:rPr>
                <w:noProof/>
                <w:webHidden/>
              </w:rPr>
              <w:instrText xml:space="preserve"> PAGEREF _Toc160701809 \h </w:instrText>
            </w:r>
            <w:r>
              <w:rPr>
                <w:noProof/>
                <w:webHidden/>
              </w:rPr>
            </w:r>
            <w:r>
              <w:rPr>
                <w:noProof/>
                <w:webHidden/>
              </w:rPr>
              <w:fldChar w:fldCharType="separate"/>
            </w:r>
            <w:r>
              <w:rPr>
                <w:noProof/>
                <w:webHidden/>
              </w:rPr>
              <w:t>157</w:t>
            </w:r>
            <w:r>
              <w:rPr>
                <w:noProof/>
                <w:webHidden/>
              </w:rPr>
              <w:fldChar w:fldCharType="end"/>
            </w:r>
          </w:hyperlink>
        </w:p>
        <w:p w14:paraId="61A1EB40" w14:textId="57C3E510" w:rsidR="00A002E0" w:rsidRDefault="00A002E0">
          <w:pPr>
            <w:pStyle w:val="TOC3"/>
            <w:tabs>
              <w:tab w:val="left" w:pos="1200"/>
              <w:tab w:val="right" w:leader="dot" w:pos="9710"/>
            </w:tabs>
            <w:rPr>
              <w:rFonts w:eastAsiaTheme="minorEastAsia"/>
              <w:noProof/>
              <w:kern w:val="2"/>
              <w14:ligatures w14:val="standardContextual"/>
            </w:rPr>
          </w:pPr>
          <w:hyperlink w:anchor="_Toc160701810" w:history="1">
            <w:r w:rsidRPr="00FF076B">
              <w:rPr>
                <w:rStyle w:val="Hyperlink"/>
                <w:noProof/>
              </w:rPr>
              <w:t>4.7.1</w:t>
            </w:r>
            <w:r>
              <w:rPr>
                <w:rFonts w:eastAsiaTheme="minorEastAsia"/>
                <w:noProof/>
                <w:kern w:val="2"/>
                <w14:ligatures w14:val="standardContextual"/>
              </w:rPr>
              <w:tab/>
            </w:r>
            <w:r w:rsidRPr="00FF076B">
              <w:rPr>
                <w:rStyle w:val="Hyperlink"/>
                <w:noProof/>
              </w:rPr>
              <w:t>Introduction</w:t>
            </w:r>
            <w:r>
              <w:rPr>
                <w:noProof/>
                <w:webHidden/>
              </w:rPr>
              <w:tab/>
            </w:r>
            <w:r>
              <w:rPr>
                <w:noProof/>
                <w:webHidden/>
              </w:rPr>
              <w:fldChar w:fldCharType="begin"/>
            </w:r>
            <w:r>
              <w:rPr>
                <w:noProof/>
                <w:webHidden/>
              </w:rPr>
              <w:instrText xml:space="preserve"> PAGEREF _Toc160701810 \h </w:instrText>
            </w:r>
            <w:r>
              <w:rPr>
                <w:noProof/>
                <w:webHidden/>
              </w:rPr>
            </w:r>
            <w:r>
              <w:rPr>
                <w:noProof/>
                <w:webHidden/>
              </w:rPr>
              <w:fldChar w:fldCharType="separate"/>
            </w:r>
            <w:r>
              <w:rPr>
                <w:noProof/>
                <w:webHidden/>
              </w:rPr>
              <w:t>157</w:t>
            </w:r>
            <w:r>
              <w:rPr>
                <w:noProof/>
                <w:webHidden/>
              </w:rPr>
              <w:fldChar w:fldCharType="end"/>
            </w:r>
          </w:hyperlink>
        </w:p>
        <w:p w14:paraId="1BCAEA51" w14:textId="25CDDEC4" w:rsidR="00A002E0" w:rsidRDefault="00A002E0">
          <w:pPr>
            <w:pStyle w:val="TOC3"/>
            <w:tabs>
              <w:tab w:val="left" w:pos="1200"/>
              <w:tab w:val="right" w:leader="dot" w:pos="9710"/>
            </w:tabs>
            <w:rPr>
              <w:rFonts w:eastAsiaTheme="minorEastAsia"/>
              <w:noProof/>
              <w:kern w:val="2"/>
              <w14:ligatures w14:val="standardContextual"/>
            </w:rPr>
          </w:pPr>
          <w:hyperlink w:anchor="_Toc160701811" w:history="1">
            <w:r w:rsidRPr="00FF076B">
              <w:rPr>
                <w:rStyle w:val="Hyperlink"/>
                <w:noProof/>
              </w:rPr>
              <w:t>4.7.2</w:t>
            </w:r>
            <w:r>
              <w:rPr>
                <w:rFonts w:eastAsiaTheme="minorEastAsia"/>
                <w:noProof/>
                <w:kern w:val="2"/>
                <w14:ligatures w14:val="standardContextual"/>
              </w:rPr>
              <w:tab/>
            </w:r>
            <w:r w:rsidRPr="00FF076B">
              <w:rPr>
                <w:rStyle w:val="Hyperlink"/>
                <w:noProof/>
              </w:rPr>
              <w:t>History</w:t>
            </w:r>
            <w:r>
              <w:rPr>
                <w:noProof/>
                <w:webHidden/>
              </w:rPr>
              <w:tab/>
            </w:r>
            <w:r>
              <w:rPr>
                <w:noProof/>
                <w:webHidden/>
              </w:rPr>
              <w:fldChar w:fldCharType="begin"/>
            </w:r>
            <w:r>
              <w:rPr>
                <w:noProof/>
                <w:webHidden/>
              </w:rPr>
              <w:instrText xml:space="preserve"> PAGEREF _Toc160701811 \h </w:instrText>
            </w:r>
            <w:r>
              <w:rPr>
                <w:noProof/>
                <w:webHidden/>
              </w:rPr>
            </w:r>
            <w:r>
              <w:rPr>
                <w:noProof/>
                <w:webHidden/>
              </w:rPr>
              <w:fldChar w:fldCharType="separate"/>
            </w:r>
            <w:r>
              <w:rPr>
                <w:noProof/>
                <w:webHidden/>
              </w:rPr>
              <w:t>158</w:t>
            </w:r>
            <w:r>
              <w:rPr>
                <w:noProof/>
                <w:webHidden/>
              </w:rPr>
              <w:fldChar w:fldCharType="end"/>
            </w:r>
          </w:hyperlink>
        </w:p>
        <w:p w14:paraId="528BE6C3" w14:textId="1BB0C948" w:rsidR="00A002E0" w:rsidRDefault="00A002E0">
          <w:pPr>
            <w:pStyle w:val="TOC3"/>
            <w:tabs>
              <w:tab w:val="left" w:pos="1200"/>
              <w:tab w:val="right" w:leader="dot" w:pos="9710"/>
            </w:tabs>
            <w:rPr>
              <w:rFonts w:eastAsiaTheme="minorEastAsia"/>
              <w:noProof/>
              <w:kern w:val="2"/>
              <w14:ligatures w14:val="standardContextual"/>
            </w:rPr>
          </w:pPr>
          <w:hyperlink w:anchor="_Toc160701812" w:history="1">
            <w:r w:rsidRPr="00FF076B">
              <w:rPr>
                <w:rStyle w:val="Hyperlink"/>
                <w:noProof/>
              </w:rPr>
              <w:t>4.7.3</w:t>
            </w:r>
            <w:r>
              <w:rPr>
                <w:rFonts w:eastAsiaTheme="minorEastAsia"/>
                <w:noProof/>
                <w:kern w:val="2"/>
                <w14:ligatures w14:val="standardContextual"/>
              </w:rPr>
              <w:tab/>
            </w:r>
            <w:r w:rsidRPr="00FF076B">
              <w:rPr>
                <w:rStyle w:val="Hyperlink"/>
                <w:noProof/>
              </w:rPr>
              <w:t>Method of Forecasting</w:t>
            </w:r>
            <w:r>
              <w:rPr>
                <w:noProof/>
                <w:webHidden/>
              </w:rPr>
              <w:tab/>
            </w:r>
            <w:r>
              <w:rPr>
                <w:noProof/>
                <w:webHidden/>
              </w:rPr>
              <w:fldChar w:fldCharType="begin"/>
            </w:r>
            <w:r>
              <w:rPr>
                <w:noProof/>
                <w:webHidden/>
              </w:rPr>
              <w:instrText xml:space="preserve"> PAGEREF _Toc160701812 \h </w:instrText>
            </w:r>
            <w:r>
              <w:rPr>
                <w:noProof/>
                <w:webHidden/>
              </w:rPr>
            </w:r>
            <w:r>
              <w:rPr>
                <w:noProof/>
                <w:webHidden/>
              </w:rPr>
              <w:fldChar w:fldCharType="separate"/>
            </w:r>
            <w:r>
              <w:rPr>
                <w:noProof/>
                <w:webHidden/>
              </w:rPr>
              <w:t>158</w:t>
            </w:r>
            <w:r>
              <w:rPr>
                <w:noProof/>
                <w:webHidden/>
              </w:rPr>
              <w:fldChar w:fldCharType="end"/>
            </w:r>
          </w:hyperlink>
        </w:p>
        <w:p w14:paraId="5C20AFAA" w14:textId="58B3AFED" w:rsidR="00A002E0" w:rsidRDefault="00A002E0">
          <w:pPr>
            <w:pStyle w:val="TOC3"/>
            <w:tabs>
              <w:tab w:val="left" w:pos="1200"/>
              <w:tab w:val="right" w:leader="dot" w:pos="9710"/>
            </w:tabs>
            <w:rPr>
              <w:rFonts w:eastAsiaTheme="minorEastAsia"/>
              <w:noProof/>
              <w:kern w:val="2"/>
              <w14:ligatures w14:val="standardContextual"/>
            </w:rPr>
          </w:pPr>
          <w:hyperlink w:anchor="_Toc160701813" w:history="1">
            <w:r w:rsidRPr="00FF076B">
              <w:rPr>
                <w:rStyle w:val="Hyperlink"/>
                <w:noProof/>
              </w:rPr>
              <w:t>4.7.4</w:t>
            </w:r>
            <w:r>
              <w:rPr>
                <w:rFonts w:eastAsiaTheme="minorEastAsia"/>
                <w:noProof/>
                <w:kern w:val="2"/>
                <w14:ligatures w14:val="standardContextual"/>
              </w:rPr>
              <w:tab/>
            </w:r>
            <w:r w:rsidRPr="00FF076B">
              <w:rPr>
                <w:rStyle w:val="Hyperlink"/>
                <w:noProof/>
              </w:rPr>
              <w:t>Benefits to Customers</w:t>
            </w:r>
            <w:r>
              <w:rPr>
                <w:noProof/>
                <w:webHidden/>
              </w:rPr>
              <w:tab/>
            </w:r>
            <w:r>
              <w:rPr>
                <w:noProof/>
                <w:webHidden/>
              </w:rPr>
              <w:fldChar w:fldCharType="begin"/>
            </w:r>
            <w:r>
              <w:rPr>
                <w:noProof/>
                <w:webHidden/>
              </w:rPr>
              <w:instrText xml:space="preserve"> PAGEREF _Toc160701813 \h </w:instrText>
            </w:r>
            <w:r>
              <w:rPr>
                <w:noProof/>
                <w:webHidden/>
              </w:rPr>
            </w:r>
            <w:r>
              <w:rPr>
                <w:noProof/>
                <w:webHidden/>
              </w:rPr>
              <w:fldChar w:fldCharType="separate"/>
            </w:r>
            <w:r>
              <w:rPr>
                <w:noProof/>
                <w:webHidden/>
              </w:rPr>
              <w:t>159</w:t>
            </w:r>
            <w:r>
              <w:rPr>
                <w:noProof/>
                <w:webHidden/>
              </w:rPr>
              <w:fldChar w:fldCharType="end"/>
            </w:r>
          </w:hyperlink>
        </w:p>
        <w:p w14:paraId="6CFFEB04" w14:textId="2E436B93" w:rsidR="00A002E0" w:rsidRDefault="00A002E0">
          <w:pPr>
            <w:pStyle w:val="TOC3"/>
            <w:tabs>
              <w:tab w:val="left" w:pos="1200"/>
              <w:tab w:val="right" w:leader="dot" w:pos="9710"/>
            </w:tabs>
            <w:rPr>
              <w:rFonts w:eastAsiaTheme="minorEastAsia"/>
              <w:noProof/>
              <w:kern w:val="2"/>
              <w14:ligatures w14:val="standardContextual"/>
            </w:rPr>
          </w:pPr>
          <w:hyperlink w:anchor="_Toc160701814" w:history="1">
            <w:r w:rsidRPr="00FF076B">
              <w:rPr>
                <w:rStyle w:val="Hyperlink"/>
                <w:noProof/>
              </w:rPr>
              <w:t>4.7.5</w:t>
            </w:r>
            <w:r>
              <w:rPr>
                <w:rFonts w:eastAsiaTheme="minorEastAsia"/>
                <w:noProof/>
                <w:kern w:val="2"/>
                <w14:ligatures w14:val="standardContextual"/>
              </w:rPr>
              <w:tab/>
            </w:r>
            <w:r w:rsidRPr="00FF076B">
              <w:rPr>
                <w:rStyle w:val="Hyperlink"/>
                <w:noProof/>
              </w:rPr>
              <w:t>2021 Plant Downtime</w:t>
            </w:r>
            <w:r>
              <w:rPr>
                <w:noProof/>
                <w:webHidden/>
              </w:rPr>
              <w:tab/>
            </w:r>
            <w:r>
              <w:rPr>
                <w:noProof/>
                <w:webHidden/>
              </w:rPr>
              <w:fldChar w:fldCharType="begin"/>
            </w:r>
            <w:r>
              <w:rPr>
                <w:noProof/>
                <w:webHidden/>
              </w:rPr>
              <w:instrText xml:space="preserve"> PAGEREF _Toc160701814 \h </w:instrText>
            </w:r>
            <w:r>
              <w:rPr>
                <w:noProof/>
                <w:webHidden/>
              </w:rPr>
            </w:r>
            <w:r>
              <w:rPr>
                <w:noProof/>
                <w:webHidden/>
              </w:rPr>
              <w:fldChar w:fldCharType="separate"/>
            </w:r>
            <w:r>
              <w:rPr>
                <w:noProof/>
                <w:webHidden/>
              </w:rPr>
              <w:t>160</w:t>
            </w:r>
            <w:r>
              <w:rPr>
                <w:noProof/>
                <w:webHidden/>
              </w:rPr>
              <w:fldChar w:fldCharType="end"/>
            </w:r>
          </w:hyperlink>
        </w:p>
        <w:p w14:paraId="30E7E5A0" w14:textId="75DAD812" w:rsidR="00A002E0" w:rsidRDefault="00A002E0">
          <w:pPr>
            <w:pStyle w:val="TOC3"/>
            <w:tabs>
              <w:tab w:val="left" w:pos="1200"/>
              <w:tab w:val="right" w:leader="dot" w:pos="9710"/>
            </w:tabs>
            <w:rPr>
              <w:rFonts w:eastAsiaTheme="minorEastAsia"/>
              <w:noProof/>
              <w:kern w:val="2"/>
              <w14:ligatures w14:val="standardContextual"/>
            </w:rPr>
          </w:pPr>
          <w:hyperlink w:anchor="_Toc160701815" w:history="1">
            <w:r w:rsidRPr="00FF076B">
              <w:rPr>
                <w:rStyle w:val="Hyperlink"/>
                <w:noProof/>
              </w:rPr>
              <w:t>4.7.6</w:t>
            </w:r>
            <w:r>
              <w:rPr>
                <w:rFonts w:eastAsiaTheme="minorEastAsia"/>
                <w:noProof/>
                <w:kern w:val="2"/>
                <w14:ligatures w14:val="standardContextual"/>
              </w:rPr>
              <w:tab/>
            </w:r>
            <w:r w:rsidRPr="00FF076B">
              <w:rPr>
                <w:rStyle w:val="Hyperlink"/>
                <w:noProof/>
              </w:rPr>
              <w:t>On-Going Challenges</w:t>
            </w:r>
            <w:r>
              <w:rPr>
                <w:noProof/>
                <w:webHidden/>
              </w:rPr>
              <w:tab/>
            </w:r>
            <w:r>
              <w:rPr>
                <w:noProof/>
                <w:webHidden/>
              </w:rPr>
              <w:fldChar w:fldCharType="begin"/>
            </w:r>
            <w:r>
              <w:rPr>
                <w:noProof/>
                <w:webHidden/>
              </w:rPr>
              <w:instrText xml:space="preserve"> PAGEREF _Toc160701815 \h </w:instrText>
            </w:r>
            <w:r>
              <w:rPr>
                <w:noProof/>
                <w:webHidden/>
              </w:rPr>
            </w:r>
            <w:r>
              <w:rPr>
                <w:noProof/>
                <w:webHidden/>
              </w:rPr>
              <w:fldChar w:fldCharType="separate"/>
            </w:r>
            <w:r>
              <w:rPr>
                <w:noProof/>
                <w:webHidden/>
              </w:rPr>
              <w:t>160</w:t>
            </w:r>
            <w:r>
              <w:rPr>
                <w:noProof/>
                <w:webHidden/>
              </w:rPr>
              <w:fldChar w:fldCharType="end"/>
            </w:r>
          </w:hyperlink>
        </w:p>
        <w:p w14:paraId="4B60F7A0" w14:textId="64C48AD0" w:rsidR="00A002E0" w:rsidRDefault="00A002E0">
          <w:pPr>
            <w:pStyle w:val="TOC3"/>
            <w:tabs>
              <w:tab w:val="left" w:pos="1200"/>
              <w:tab w:val="right" w:leader="dot" w:pos="9710"/>
            </w:tabs>
            <w:rPr>
              <w:rFonts w:eastAsiaTheme="minorEastAsia"/>
              <w:noProof/>
              <w:kern w:val="2"/>
              <w14:ligatures w14:val="standardContextual"/>
            </w:rPr>
          </w:pPr>
          <w:hyperlink w:anchor="_Toc160701816" w:history="1">
            <w:r w:rsidRPr="00FF076B">
              <w:rPr>
                <w:rStyle w:val="Hyperlink"/>
                <w:noProof/>
              </w:rPr>
              <w:t>4.7.7</w:t>
            </w:r>
            <w:r>
              <w:rPr>
                <w:rFonts w:eastAsiaTheme="minorEastAsia"/>
                <w:noProof/>
                <w:kern w:val="2"/>
                <w14:ligatures w14:val="standardContextual"/>
              </w:rPr>
              <w:tab/>
            </w:r>
            <w:r w:rsidRPr="00FF076B">
              <w:rPr>
                <w:rStyle w:val="Hyperlink"/>
                <w:noProof/>
              </w:rPr>
              <w:t>Safeguards</w:t>
            </w:r>
            <w:r>
              <w:rPr>
                <w:noProof/>
                <w:webHidden/>
              </w:rPr>
              <w:tab/>
            </w:r>
            <w:r>
              <w:rPr>
                <w:noProof/>
                <w:webHidden/>
              </w:rPr>
              <w:fldChar w:fldCharType="begin"/>
            </w:r>
            <w:r>
              <w:rPr>
                <w:noProof/>
                <w:webHidden/>
              </w:rPr>
              <w:instrText xml:space="preserve"> PAGEREF _Toc160701816 \h </w:instrText>
            </w:r>
            <w:r>
              <w:rPr>
                <w:noProof/>
                <w:webHidden/>
              </w:rPr>
            </w:r>
            <w:r>
              <w:rPr>
                <w:noProof/>
                <w:webHidden/>
              </w:rPr>
              <w:fldChar w:fldCharType="separate"/>
            </w:r>
            <w:r>
              <w:rPr>
                <w:noProof/>
                <w:webHidden/>
              </w:rPr>
              <w:t>161</w:t>
            </w:r>
            <w:r>
              <w:rPr>
                <w:noProof/>
                <w:webHidden/>
              </w:rPr>
              <w:fldChar w:fldCharType="end"/>
            </w:r>
          </w:hyperlink>
        </w:p>
        <w:p w14:paraId="6208A06C" w14:textId="093DC68A" w:rsidR="00A002E0" w:rsidRDefault="00A002E0">
          <w:pPr>
            <w:pStyle w:val="TOC3"/>
            <w:tabs>
              <w:tab w:val="left" w:pos="1200"/>
              <w:tab w:val="right" w:leader="dot" w:pos="9710"/>
            </w:tabs>
            <w:rPr>
              <w:rFonts w:eastAsiaTheme="minorEastAsia"/>
              <w:noProof/>
              <w:kern w:val="2"/>
              <w14:ligatures w14:val="standardContextual"/>
            </w:rPr>
          </w:pPr>
          <w:hyperlink w:anchor="_Toc160701817" w:history="1">
            <w:r w:rsidRPr="00FF076B">
              <w:rPr>
                <w:rStyle w:val="Hyperlink"/>
                <w:noProof/>
              </w:rPr>
              <w:t>4.7.8</w:t>
            </w:r>
            <w:r>
              <w:rPr>
                <w:rFonts w:eastAsiaTheme="minorEastAsia"/>
                <w:noProof/>
                <w:kern w:val="2"/>
                <w14:ligatures w14:val="standardContextual"/>
              </w:rPr>
              <w:tab/>
            </w:r>
            <w:r w:rsidRPr="00FF076B">
              <w:rPr>
                <w:rStyle w:val="Hyperlink"/>
                <w:noProof/>
              </w:rPr>
              <w:t>Future</w:t>
            </w:r>
            <w:r>
              <w:rPr>
                <w:noProof/>
                <w:webHidden/>
              </w:rPr>
              <w:tab/>
            </w:r>
            <w:r>
              <w:rPr>
                <w:noProof/>
                <w:webHidden/>
              </w:rPr>
              <w:fldChar w:fldCharType="begin"/>
            </w:r>
            <w:r>
              <w:rPr>
                <w:noProof/>
                <w:webHidden/>
              </w:rPr>
              <w:instrText xml:space="preserve"> PAGEREF _Toc160701817 \h </w:instrText>
            </w:r>
            <w:r>
              <w:rPr>
                <w:noProof/>
                <w:webHidden/>
              </w:rPr>
            </w:r>
            <w:r>
              <w:rPr>
                <w:noProof/>
                <w:webHidden/>
              </w:rPr>
              <w:fldChar w:fldCharType="separate"/>
            </w:r>
            <w:r>
              <w:rPr>
                <w:noProof/>
                <w:webHidden/>
              </w:rPr>
              <w:t>161</w:t>
            </w:r>
            <w:r>
              <w:rPr>
                <w:noProof/>
                <w:webHidden/>
              </w:rPr>
              <w:fldChar w:fldCharType="end"/>
            </w:r>
          </w:hyperlink>
        </w:p>
        <w:p w14:paraId="7FFF2D44" w14:textId="42E6C736" w:rsidR="00A002E0" w:rsidRDefault="00A002E0">
          <w:pPr>
            <w:pStyle w:val="TOC3"/>
            <w:tabs>
              <w:tab w:val="left" w:pos="1200"/>
              <w:tab w:val="right" w:leader="dot" w:pos="9710"/>
            </w:tabs>
            <w:rPr>
              <w:rFonts w:eastAsiaTheme="minorEastAsia"/>
              <w:noProof/>
              <w:kern w:val="2"/>
              <w14:ligatures w14:val="standardContextual"/>
            </w:rPr>
          </w:pPr>
          <w:hyperlink w:anchor="_Toc160701818" w:history="1">
            <w:r w:rsidRPr="00FF076B">
              <w:rPr>
                <w:rStyle w:val="Hyperlink"/>
                <w:noProof/>
              </w:rPr>
              <w:t>4.7.9</w:t>
            </w:r>
            <w:r>
              <w:rPr>
                <w:rFonts w:eastAsiaTheme="minorEastAsia"/>
                <w:noProof/>
                <w:kern w:val="2"/>
                <w14:ligatures w14:val="standardContextual"/>
              </w:rPr>
              <w:tab/>
            </w:r>
            <w:r w:rsidRPr="00FF076B">
              <w:rPr>
                <w:rStyle w:val="Hyperlink"/>
                <w:noProof/>
              </w:rPr>
              <w:t>Recommendation</w:t>
            </w:r>
            <w:r>
              <w:rPr>
                <w:noProof/>
                <w:webHidden/>
              </w:rPr>
              <w:tab/>
            </w:r>
            <w:r>
              <w:rPr>
                <w:noProof/>
                <w:webHidden/>
              </w:rPr>
              <w:fldChar w:fldCharType="begin"/>
            </w:r>
            <w:r>
              <w:rPr>
                <w:noProof/>
                <w:webHidden/>
              </w:rPr>
              <w:instrText xml:space="preserve"> PAGEREF _Toc160701818 \h </w:instrText>
            </w:r>
            <w:r>
              <w:rPr>
                <w:noProof/>
                <w:webHidden/>
              </w:rPr>
            </w:r>
            <w:r>
              <w:rPr>
                <w:noProof/>
                <w:webHidden/>
              </w:rPr>
              <w:fldChar w:fldCharType="separate"/>
            </w:r>
            <w:r>
              <w:rPr>
                <w:noProof/>
                <w:webHidden/>
              </w:rPr>
              <w:t>162</w:t>
            </w:r>
            <w:r>
              <w:rPr>
                <w:noProof/>
                <w:webHidden/>
              </w:rPr>
              <w:fldChar w:fldCharType="end"/>
            </w:r>
          </w:hyperlink>
        </w:p>
        <w:p w14:paraId="7B788854" w14:textId="4D6598FB" w:rsidR="00A002E0" w:rsidRDefault="00A002E0">
          <w:pPr>
            <w:pStyle w:val="TOC2"/>
            <w:tabs>
              <w:tab w:val="left" w:pos="720"/>
              <w:tab w:val="right" w:leader="dot" w:pos="9710"/>
            </w:tabs>
            <w:rPr>
              <w:rFonts w:eastAsiaTheme="minorEastAsia"/>
              <w:noProof/>
              <w:kern w:val="2"/>
              <w14:ligatures w14:val="standardContextual"/>
            </w:rPr>
          </w:pPr>
          <w:hyperlink w:anchor="_Toc160701819" w:history="1">
            <w:r w:rsidRPr="00FF076B">
              <w:rPr>
                <w:rStyle w:val="Hyperlink"/>
                <w:noProof/>
              </w:rPr>
              <w:t>4.8</w:t>
            </w:r>
            <w:r>
              <w:rPr>
                <w:rFonts w:eastAsiaTheme="minorEastAsia"/>
                <w:noProof/>
                <w:kern w:val="2"/>
                <w14:ligatures w14:val="standardContextual"/>
              </w:rPr>
              <w:tab/>
            </w:r>
            <w:r w:rsidRPr="00FF076B">
              <w:rPr>
                <w:rStyle w:val="Hyperlink"/>
                <w:noProof/>
              </w:rPr>
              <w:t>Infrastructure Replacement</w:t>
            </w:r>
            <w:r>
              <w:rPr>
                <w:noProof/>
                <w:webHidden/>
              </w:rPr>
              <w:tab/>
            </w:r>
            <w:r>
              <w:rPr>
                <w:noProof/>
                <w:webHidden/>
              </w:rPr>
              <w:fldChar w:fldCharType="begin"/>
            </w:r>
            <w:r>
              <w:rPr>
                <w:noProof/>
                <w:webHidden/>
              </w:rPr>
              <w:instrText xml:space="preserve"> PAGEREF _Toc160701819 \h </w:instrText>
            </w:r>
            <w:r>
              <w:rPr>
                <w:noProof/>
                <w:webHidden/>
              </w:rPr>
            </w:r>
            <w:r>
              <w:rPr>
                <w:noProof/>
                <w:webHidden/>
              </w:rPr>
              <w:fldChar w:fldCharType="separate"/>
            </w:r>
            <w:r>
              <w:rPr>
                <w:noProof/>
                <w:webHidden/>
              </w:rPr>
              <w:t>163</w:t>
            </w:r>
            <w:r>
              <w:rPr>
                <w:noProof/>
                <w:webHidden/>
              </w:rPr>
              <w:fldChar w:fldCharType="end"/>
            </w:r>
          </w:hyperlink>
        </w:p>
        <w:p w14:paraId="5A12FDD1" w14:textId="38C943AE" w:rsidR="00A002E0" w:rsidRDefault="00A002E0">
          <w:pPr>
            <w:pStyle w:val="TOC3"/>
            <w:tabs>
              <w:tab w:val="left" w:pos="1200"/>
              <w:tab w:val="right" w:leader="dot" w:pos="9710"/>
            </w:tabs>
            <w:rPr>
              <w:rFonts w:eastAsiaTheme="minorEastAsia"/>
              <w:noProof/>
              <w:kern w:val="2"/>
              <w14:ligatures w14:val="standardContextual"/>
            </w:rPr>
          </w:pPr>
          <w:hyperlink w:anchor="_Toc160701820" w:history="1">
            <w:r w:rsidRPr="00FF076B">
              <w:rPr>
                <w:rStyle w:val="Hyperlink"/>
                <w:noProof/>
              </w:rPr>
              <w:t>4.8.1</w:t>
            </w:r>
            <w:r>
              <w:rPr>
                <w:rFonts w:eastAsiaTheme="minorEastAsia"/>
                <w:noProof/>
                <w:kern w:val="2"/>
                <w14:ligatures w14:val="standardContextual"/>
              </w:rPr>
              <w:tab/>
            </w:r>
            <w:r w:rsidRPr="00FF076B">
              <w:rPr>
                <w:rStyle w:val="Hyperlink"/>
                <w:noProof/>
              </w:rPr>
              <w:t>American Falls Neely Bridge Snake River Crossing</w:t>
            </w:r>
            <w:r>
              <w:rPr>
                <w:noProof/>
                <w:webHidden/>
              </w:rPr>
              <w:tab/>
            </w:r>
            <w:r>
              <w:rPr>
                <w:noProof/>
                <w:webHidden/>
              </w:rPr>
              <w:fldChar w:fldCharType="begin"/>
            </w:r>
            <w:r>
              <w:rPr>
                <w:noProof/>
                <w:webHidden/>
              </w:rPr>
              <w:instrText xml:space="preserve"> PAGEREF _Toc160701820 \h </w:instrText>
            </w:r>
            <w:r>
              <w:rPr>
                <w:noProof/>
                <w:webHidden/>
              </w:rPr>
            </w:r>
            <w:r>
              <w:rPr>
                <w:noProof/>
                <w:webHidden/>
              </w:rPr>
              <w:fldChar w:fldCharType="separate"/>
            </w:r>
            <w:r>
              <w:rPr>
                <w:noProof/>
                <w:webHidden/>
              </w:rPr>
              <w:t>163</w:t>
            </w:r>
            <w:r>
              <w:rPr>
                <w:noProof/>
                <w:webHidden/>
              </w:rPr>
              <w:fldChar w:fldCharType="end"/>
            </w:r>
          </w:hyperlink>
        </w:p>
        <w:p w14:paraId="25A02C25" w14:textId="44FDC87F" w:rsidR="00A002E0" w:rsidRDefault="00A002E0">
          <w:pPr>
            <w:pStyle w:val="TOC3"/>
            <w:tabs>
              <w:tab w:val="left" w:pos="1200"/>
              <w:tab w:val="right" w:leader="dot" w:pos="9710"/>
            </w:tabs>
            <w:rPr>
              <w:rFonts w:eastAsiaTheme="minorEastAsia"/>
              <w:noProof/>
              <w:kern w:val="2"/>
              <w14:ligatures w14:val="standardContextual"/>
            </w:rPr>
          </w:pPr>
          <w:hyperlink w:anchor="_Toc160701821" w:history="1">
            <w:r w:rsidRPr="00FF076B">
              <w:rPr>
                <w:rStyle w:val="Hyperlink"/>
                <w:noProof/>
              </w:rPr>
              <w:t>4.8.2</w:t>
            </w:r>
            <w:r>
              <w:rPr>
                <w:rFonts w:eastAsiaTheme="minorEastAsia"/>
                <w:noProof/>
                <w:kern w:val="2"/>
                <w14:ligatures w14:val="standardContextual"/>
              </w:rPr>
              <w:tab/>
            </w:r>
            <w:r w:rsidRPr="00FF076B">
              <w:rPr>
                <w:rStyle w:val="Hyperlink"/>
                <w:noProof/>
              </w:rPr>
              <w:t>Rexburg Snake River Crossing</w:t>
            </w:r>
            <w:r>
              <w:rPr>
                <w:noProof/>
                <w:webHidden/>
              </w:rPr>
              <w:tab/>
            </w:r>
            <w:r>
              <w:rPr>
                <w:noProof/>
                <w:webHidden/>
              </w:rPr>
              <w:fldChar w:fldCharType="begin"/>
            </w:r>
            <w:r>
              <w:rPr>
                <w:noProof/>
                <w:webHidden/>
              </w:rPr>
              <w:instrText xml:space="preserve"> PAGEREF _Toc160701821 \h </w:instrText>
            </w:r>
            <w:r>
              <w:rPr>
                <w:noProof/>
                <w:webHidden/>
              </w:rPr>
            </w:r>
            <w:r>
              <w:rPr>
                <w:noProof/>
                <w:webHidden/>
              </w:rPr>
              <w:fldChar w:fldCharType="separate"/>
            </w:r>
            <w:r>
              <w:rPr>
                <w:noProof/>
                <w:webHidden/>
              </w:rPr>
              <w:t>163</w:t>
            </w:r>
            <w:r>
              <w:rPr>
                <w:noProof/>
                <w:webHidden/>
              </w:rPr>
              <w:fldChar w:fldCharType="end"/>
            </w:r>
          </w:hyperlink>
        </w:p>
        <w:p w14:paraId="0CCA4C87" w14:textId="6984ED38" w:rsidR="00A002E0" w:rsidRDefault="00A002E0">
          <w:pPr>
            <w:pStyle w:val="TOC3"/>
            <w:tabs>
              <w:tab w:val="left" w:pos="1200"/>
              <w:tab w:val="right" w:leader="dot" w:pos="9710"/>
            </w:tabs>
            <w:rPr>
              <w:rFonts w:eastAsiaTheme="minorEastAsia"/>
              <w:noProof/>
              <w:kern w:val="2"/>
              <w14:ligatures w14:val="standardContextual"/>
            </w:rPr>
          </w:pPr>
          <w:hyperlink w:anchor="_Toc160701822" w:history="1">
            <w:r w:rsidRPr="00FF076B">
              <w:rPr>
                <w:rStyle w:val="Hyperlink"/>
                <w:noProof/>
              </w:rPr>
              <w:t>4.8.3</w:t>
            </w:r>
            <w:r>
              <w:rPr>
                <w:rFonts w:eastAsiaTheme="minorEastAsia"/>
                <w:noProof/>
                <w:kern w:val="2"/>
                <w14:ligatures w14:val="standardContextual"/>
              </w:rPr>
              <w:tab/>
            </w:r>
            <w:r w:rsidRPr="00FF076B">
              <w:rPr>
                <w:rStyle w:val="Hyperlink"/>
                <w:noProof/>
              </w:rPr>
              <w:t>System Safety and Integrity Program (SSIP)</w:t>
            </w:r>
            <w:r>
              <w:rPr>
                <w:noProof/>
                <w:webHidden/>
              </w:rPr>
              <w:tab/>
            </w:r>
            <w:r>
              <w:rPr>
                <w:noProof/>
                <w:webHidden/>
              </w:rPr>
              <w:fldChar w:fldCharType="begin"/>
            </w:r>
            <w:r>
              <w:rPr>
                <w:noProof/>
                <w:webHidden/>
              </w:rPr>
              <w:instrText xml:space="preserve"> PAGEREF _Toc160701822 \h </w:instrText>
            </w:r>
            <w:r>
              <w:rPr>
                <w:noProof/>
                <w:webHidden/>
              </w:rPr>
            </w:r>
            <w:r>
              <w:rPr>
                <w:noProof/>
                <w:webHidden/>
              </w:rPr>
              <w:fldChar w:fldCharType="separate"/>
            </w:r>
            <w:r>
              <w:rPr>
                <w:noProof/>
                <w:webHidden/>
              </w:rPr>
              <w:t>164</w:t>
            </w:r>
            <w:r>
              <w:rPr>
                <w:noProof/>
                <w:webHidden/>
              </w:rPr>
              <w:fldChar w:fldCharType="end"/>
            </w:r>
          </w:hyperlink>
        </w:p>
        <w:p w14:paraId="47E69CA7" w14:textId="1CFDEDF0" w:rsidR="00A002E0" w:rsidRDefault="00A002E0">
          <w:pPr>
            <w:pStyle w:val="TOC3"/>
            <w:tabs>
              <w:tab w:val="left" w:pos="1200"/>
              <w:tab w:val="right" w:leader="dot" w:pos="9710"/>
            </w:tabs>
            <w:rPr>
              <w:rFonts w:eastAsiaTheme="minorEastAsia"/>
              <w:noProof/>
              <w:kern w:val="2"/>
              <w14:ligatures w14:val="standardContextual"/>
            </w:rPr>
          </w:pPr>
          <w:hyperlink w:anchor="_Toc160701823" w:history="1">
            <w:r w:rsidRPr="00FF076B">
              <w:rPr>
                <w:rStyle w:val="Hyperlink"/>
                <w:noProof/>
              </w:rPr>
              <w:t>4.8.4</w:t>
            </w:r>
            <w:r>
              <w:rPr>
                <w:rFonts w:eastAsiaTheme="minorEastAsia"/>
                <w:noProof/>
                <w:kern w:val="2"/>
                <w14:ligatures w14:val="standardContextual"/>
              </w:rPr>
              <w:tab/>
            </w:r>
            <w:r w:rsidRPr="00FF076B">
              <w:rPr>
                <w:rStyle w:val="Hyperlink"/>
                <w:noProof/>
              </w:rPr>
              <w:t>Transmission Re-Confirmation</w:t>
            </w:r>
            <w:r>
              <w:rPr>
                <w:noProof/>
                <w:webHidden/>
              </w:rPr>
              <w:tab/>
            </w:r>
            <w:r>
              <w:rPr>
                <w:noProof/>
                <w:webHidden/>
              </w:rPr>
              <w:fldChar w:fldCharType="begin"/>
            </w:r>
            <w:r>
              <w:rPr>
                <w:noProof/>
                <w:webHidden/>
              </w:rPr>
              <w:instrText xml:space="preserve"> PAGEREF _Toc160701823 \h </w:instrText>
            </w:r>
            <w:r>
              <w:rPr>
                <w:noProof/>
                <w:webHidden/>
              </w:rPr>
            </w:r>
            <w:r>
              <w:rPr>
                <w:noProof/>
                <w:webHidden/>
              </w:rPr>
              <w:fldChar w:fldCharType="separate"/>
            </w:r>
            <w:r>
              <w:rPr>
                <w:noProof/>
                <w:webHidden/>
              </w:rPr>
              <w:t>166</w:t>
            </w:r>
            <w:r>
              <w:rPr>
                <w:noProof/>
                <w:webHidden/>
              </w:rPr>
              <w:fldChar w:fldCharType="end"/>
            </w:r>
          </w:hyperlink>
        </w:p>
        <w:p w14:paraId="751482B0" w14:textId="2021B519" w:rsidR="00A002E0" w:rsidRDefault="00A002E0">
          <w:pPr>
            <w:pStyle w:val="TOC3"/>
            <w:tabs>
              <w:tab w:val="left" w:pos="1200"/>
              <w:tab w:val="right" w:leader="dot" w:pos="9710"/>
            </w:tabs>
            <w:rPr>
              <w:rFonts w:eastAsiaTheme="minorEastAsia"/>
              <w:noProof/>
              <w:kern w:val="2"/>
              <w14:ligatures w14:val="standardContextual"/>
            </w:rPr>
          </w:pPr>
          <w:hyperlink w:anchor="_Toc160701824" w:history="1">
            <w:r w:rsidRPr="00FF076B">
              <w:rPr>
                <w:rStyle w:val="Hyperlink"/>
                <w:noProof/>
              </w:rPr>
              <w:t>4.8.5</w:t>
            </w:r>
            <w:r>
              <w:rPr>
                <w:rFonts w:eastAsiaTheme="minorEastAsia"/>
                <w:noProof/>
                <w:kern w:val="2"/>
                <w14:ligatures w14:val="standardContextual"/>
              </w:rPr>
              <w:tab/>
            </w:r>
            <w:r w:rsidRPr="00FF076B">
              <w:rPr>
                <w:rStyle w:val="Hyperlink"/>
                <w:noProof/>
              </w:rPr>
              <w:t>Shorted Casing Replacement or Abandonment Program (SCRAP)</w:t>
            </w:r>
            <w:r>
              <w:rPr>
                <w:noProof/>
                <w:webHidden/>
              </w:rPr>
              <w:tab/>
            </w:r>
            <w:r>
              <w:rPr>
                <w:noProof/>
                <w:webHidden/>
              </w:rPr>
              <w:fldChar w:fldCharType="begin"/>
            </w:r>
            <w:r>
              <w:rPr>
                <w:noProof/>
                <w:webHidden/>
              </w:rPr>
              <w:instrText xml:space="preserve"> PAGEREF _Toc160701824 \h </w:instrText>
            </w:r>
            <w:r>
              <w:rPr>
                <w:noProof/>
                <w:webHidden/>
              </w:rPr>
            </w:r>
            <w:r>
              <w:rPr>
                <w:noProof/>
                <w:webHidden/>
              </w:rPr>
              <w:fldChar w:fldCharType="separate"/>
            </w:r>
            <w:r>
              <w:rPr>
                <w:noProof/>
                <w:webHidden/>
              </w:rPr>
              <w:t>167</w:t>
            </w:r>
            <w:r>
              <w:rPr>
                <w:noProof/>
                <w:webHidden/>
              </w:rPr>
              <w:fldChar w:fldCharType="end"/>
            </w:r>
          </w:hyperlink>
        </w:p>
        <w:p w14:paraId="2EE699D7" w14:textId="247E0ACA" w:rsidR="00A002E0" w:rsidRDefault="00A002E0">
          <w:pPr>
            <w:pStyle w:val="TOC1"/>
            <w:tabs>
              <w:tab w:val="left" w:pos="440"/>
            </w:tabs>
            <w:rPr>
              <w:rFonts w:asciiTheme="minorHAnsi" w:eastAsiaTheme="minorEastAsia" w:hAnsiTheme="minorHAnsi"/>
              <w:b w:val="0"/>
              <w:i w:val="0"/>
              <w:kern w:val="2"/>
              <w:sz w:val="22"/>
              <w:szCs w:val="22"/>
              <w14:ligatures w14:val="standardContextual"/>
            </w:rPr>
          </w:pPr>
          <w:hyperlink w:anchor="_Toc160701825" w:history="1">
            <w:r w:rsidRPr="00FF076B">
              <w:rPr>
                <w:rStyle w:val="Hyperlink"/>
              </w:rPr>
              <w:t>5</w:t>
            </w:r>
            <w:r>
              <w:rPr>
                <w:rFonts w:asciiTheme="minorHAnsi" w:eastAsiaTheme="minorEastAsia" w:hAnsiTheme="minorHAnsi"/>
                <w:b w:val="0"/>
                <w:i w:val="0"/>
                <w:kern w:val="2"/>
                <w:sz w:val="22"/>
                <w:szCs w:val="22"/>
                <w14:ligatures w14:val="standardContextual"/>
              </w:rPr>
              <w:tab/>
            </w:r>
            <w:r w:rsidRPr="00FF076B">
              <w:rPr>
                <w:rStyle w:val="Hyperlink"/>
              </w:rPr>
              <w:t>Glossary</w:t>
            </w:r>
            <w:r>
              <w:rPr>
                <w:webHidden/>
              </w:rPr>
              <w:tab/>
            </w:r>
            <w:r>
              <w:rPr>
                <w:webHidden/>
              </w:rPr>
              <w:fldChar w:fldCharType="begin"/>
            </w:r>
            <w:r>
              <w:rPr>
                <w:webHidden/>
              </w:rPr>
              <w:instrText xml:space="preserve"> PAGEREF _Toc160701825 \h </w:instrText>
            </w:r>
            <w:r>
              <w:rPr>
                <w:webHidden/>
              </w:rPr>
            </w:r>
            <w:r>
              <w:rPr>
                <w:webHidden/>
              </w:rPr>
              <w:fldChar w:fldCharType="separate"/>
            </w:r>
            <w:r>
              <w:rPr>
                <w:webHidden/>
              </w:rPr>
              <w:t>168</w:t>
            </w:r>
            <w:r>
              <w:rPr>
                <w:webHidden/>
              </w:rPr>
              <w:fldChar w:fldCharType="end"/>
            </w:r>
          </w:hyperlink>
        </w:p>
        <w:p w14:paraId="3C3042FE" w14:textId="5FA8A957" w:rsidR="00FA3E32" w:rsidRDefault="00FA3E32">
          <w:r>
            <w:rPr>
              <w:b/>
              <w:bCs/>
              <w:noProof/>
            </w:rPr>
            <w:fldChar w:fldCharType="end"/>
          </w:r>
        </w:p>
      </w:sdtContent>
    </w:sdt>
    <w:p w14:paraId="203C5920" w14:textId="77777777" w:rsidR="00CE2310" w:rsidRDefault="00CE2310" w:rsidP="00E77C04">
      <w:pPr>
        <w:spacing w:line="240" w:lineRule="auto"/>
        <w:jc w:val="center"/>
        <w:rPr>
          <w:rFonts w:ascii="Gill Sans MT" w:hAnsi="Gill Sans MT"/>
          <w:b/>
          <w:sz w:val="32"/>
          <w:szCs w:val="32"/>
        </w:rPr>
      </w:pPr>
    </w:p>
    <w:p w14:paraId="09F83D49" w14:textId="000D7B35" w:rsidR="00E77C04" w:rsidRPr="00821189" w:rsidRDefault="00E77C04" w:rsidP="00E77C04">
      <w:pPr>
        <w:spacing w:line="240" w:lineRule="auto"/>
        <w:jc w:val="center"/>
        <w:rPr>
          <w:rFonts w:ascii="Times New Roman" w:hAnsi="Times New Roman" w:cs="Times New Roman"/>
        </w:rPr>
      </w:pPr>
      <w:r>
        <w:rPr>
          <w:rFonts w:ascii="Gill Sans MT" w:hAnsi="Gill Sans MT"/>
          <w:b/>
          <w:sz w:val="32"/>
          <w:szCs w:val="32"/>
        </w:rPr>
        <w:t>List of Tables</w:t>
      </w:r>
    </w:p>
    <w:p w14:paraId="3BAD6429" w14:textId="609BBDFA" w:rsidR="00A002E0" w:rsidRDefault="005846D0">
      <w:pPr>
        <w:pStyle w:val="TableofFigures"/>
        <w:tabs>
          <w:tab w:val="right" w:leader="dot" w:pos="9710"/>
        </w:tabs>
        <w:rPr>
          <w:rFonts w:eastAsiaTheme="minorEastAsia"/>
          <w:noProof/>
          <w:kern w:val="2"/>
          <w14:ligatures w14:val="standardContextual"/>
        </w:rPr>
      </w:pPr>
      <w:r>
        <w:rPr>
          <w:rFonts w:ascii="Gill Sans MT" w:hAnsi="Gill Sans MT"/>
          <w:b/>
          <w:sz w:val="36"/>
          <w:szCs w:val="36"/>
        </w:rPr>
        <w:fldChar w:fldCharType="begin"/>
      </w:r>
      <w:r>
        <w:rPr>
          <w:rFonts w:ascii="Gill Sans MT" w:hAnsi="Gill Sans MT"/>
          <w:b/>
          <w:sz w:val="36"/>
          <w:szCs w:val="36"/>
        </w:rPr>
        <w:instrText xml:space="preserve"> TOC \h \z \c "Table" </w:instrText>
      </w:r>
      <w:r>
        <w:rPr>
          <w:rFonts w:ascii="Gill Sans MT" w:hAnsi="Gill Sans MT"/>
          <w:b/>
          <w:sz w:val="36"/>
          <w:szCs w:val="36"/>
        </w:rPr>
        <w:fldChar w:fldCharType="separate"/>
      </w:r>
      <w:hyperlink w:anchor="_Toc160701826" w:history="1">
        <w:r w:rsidR="00A002E0" w:rsidRPr="00BC369E">
          <w:rPr>
            <w:rStyle w:val="Hyperlink"/>
            <w:noProof/>
          </w:rPr>
          <w:t>Table 1: Forecast New Customers</w:t>
        </w:r>
        <w:r w:rsidR="00A002E0">
          <w:rPr>
            <w:noProof/>
            <w:webHidden/>
          </w:rPr>
          <w:tab/>
        </w:r>
        <w:r w:rsidR="00A002E0">
          <w:rPr>
            <w:noProof/>
            <w:webHidden/>
          </w:rPr>
          <w:fldChar w:fldCharType="begin"/>
        </w:r>
        <w:r w:rsidR="00A002E0">
          <w:rPr>
            <w:noProof/>
            <w:webHidden/>
          </w:rPr>
          <w:instrText xml:space="preserve"> PAGEREF _Toc160701826 \h </w:instrText>
        </w:r>
        <w:r w:rsidR="00A002E0">
          <w:rPr>
            <w:noProof/>
            <w:webHidden/>
          </w:rPr>
        </w:r>
        <w:r w:rsidR="00A002E0">
          <w:rPr>
            <w:noProof/>
            <w:webHidden/>
          </w:rPr>
          <w:fldChar w:fldCharType="separate"/>
        </w:r>
        <w:r w:rsidR="00A002E0">
          <w:rPr>
            <w:noProof/>
            <w:webHidden/>
          </w:rPr>
          <w:t>15</w:t>
        </w:r>
        <w:r w:rsidR="00A002E0">
          <w:rPr>
            <w:noProof/>
            <w:webHidden/>
          </w:rPr>
          <w:fldChar w:fldCharType="end"/>
        </w:r>
      </w:hyperlink>
    </w:p>
    <w:p w14:paraId="05E83B23" w14:textId="7F4C461C" w:rsidR="00A002E0" w:rsidRDefault="00A002E0">
      <w:pPr>
        <w:pStyle w:val="TableofFigures"/>
        <w:tabs>
          <w:tab w:val="right" w:leader="dot" w:pos="9710"/>
        </w:tabs>
        <w:rPr>
          <w:rFonts w:eastAsiaTheme="minorEastAsia"/>
          <w:noProof/>
          <w:kern w:val="2"/>
          <w14:ligatures w14:val="standardContextual"/>
        </w:rPr>
      </w:pPr>
      <w:hyperlink w:anchor="_Toc160701827" w:history="1">
        <w:r w:rsidRPr="00BC369E">
          <w:rPr>
            <w:rStyle w:val="Hyperlink"/>
            <w:noProof/>
          </w:rPr>
          <w:t>Table 2: Forecast Total Customers</w:t>
        </w:r>
        <w:r>
          <w:rPr>
            <w:noProof/>
            <w:webHidden/>
          </w:rPr>
          <w:tab/>
        </w:r>
        <w:r>
          <w:rPr>
            <w:noProof/>
            <w:webHidden/>
          </w:rPr>
          <w:fldChar w:fldCharType="begin"/>
        </w:r>
        <w:r>
          <w:rPr>
            <w:noProof/>
            <w:webHidden/>
          </w:rPr>
          <w:instrText xml:space="preserve"> PAGEREF _Toc160701827 \h </w:instrText>
        </w:r>
        <w:r>
          <w:rPr>
            <w:noProof/>
            <w:webHidden/>
          </w:rPr>
        </w:r>
        <w:r>
          <w:rPr>
            <w:noProof/>
            <w:webHidden/>
          </w:rPr>
          <w:fldChar w:fldCharType="separate"/>
        </w:r>
        <w:r>
          <w:rPr>
            <w:noProof/>
            <w:webHidden/>
          </w:rPr>
          <w:t>15</w:t>
        </w:r>
        <w:r>
          <w:rPr>
            <w:noProof/>
            <w:webHidden/>
          </w:rPr>
          <w:fldChar w:fldCharType="end"/>
        </w:r>
      </w:hyperlink>
    </w:p>
    <w:p w14:paraId="393150B5" w14:textId="79D3C3CC" w:rsidR="00A002E0" w:rsidRDefault="00A002E0">
      <w:pPr>
        <w:pStyle w:val="TableofFigures"/>
        <w:tabs>
          <w:tab w:val="right" w:leader="dot" w:pos="9710"/>
        </w:tabs>
        <w:rPr>
          <w:rFonts w:eastAsiaTheme="minorEastAsia"/>
          <w:noProof/>
          <w:kern w:val="2"/>
          <w14:ligatures w14:val="standardContextual"/>
        </w:rPr>
      </w:pPr>
      <w:hyperlink w:anchor="_Toc160701828" w:history="1">
        <w:r w:rsidRPr="00BC369E">
          <w:rPr>
            <w:rStyle w:val="Hyperlink"/>
            <w:noProof/>
          </w:rPr>
          <w:t>Table 3: Monthly Heating Degree Days</w:t>
        </w:r>
        <w:r>
          <w:rPr>
            <w:noProof/>
            <w:webHidden/>
          </w:rPr>
          <w:tab/>
        </w:r>
        <w:r>
          <w:rPr>
            <w:noProof/>
            <w:webHidden/>
          </w:rPr>
          <w:fldChar w:fldCharType="begin"/>
        </w:r>
        <w:r>
          <w:rPr>
            <w:noProof/>
            <w:webHidden/>
          </w:rPr>
          <w:instrText xml:space="preserve"> PAGEREF _Toc160701828 \h </w:instrText>
        </w:r>
        <w:r>
          <w:rPr>
            <w:noProof/>
            <w:webHidden/>
          </w:rPr>
        </w:r>
        <w:r>
          <w:rPr>
            <w:noProof/>
            <w:webHidden/>
          </w:rPr>
          <w:fldChar w:fldCharType="separate"/>
        </w:r>
        <w:r>
          <w:rPr>
            <w:noProof/>
            <w:webHidden/>
          </w:rPr>
          <w:t>30</w:t>
        </w:r>
        <w:r>
          <w:rPr>
            <w:noProof/>
            <w:webHidden/>
          </w:rPr>
          <w:fldChar w:fldCharType="end"/>
        </w:r>
      </w:hyperlink>
    </w:p>
    <w:p w14:paraId="33F202ED" w14:textId="6B226DBD" w:rsidR="00A002E0" w:rsidRDefault="00A002E0">
      <w:pPr>
        <w:pStyle w:val="TableofFigures"/>
        <w:tabs>
          <w:tab w:val="right" w:leader="dot" w:pos="9710"/>
        </w:tabs>
        <w:rPr>
          <w:rFonts w:eastAsiaTheme="minorEastAsia"/>
          <w:noProof/>
          <w:kern w:val="2"/>
          <w14:ligatures w14:val="standardContextual"/>
        </w:rPr>
      </w:pPr>
      <w:hyperlink w:anchor="_Toc160701829" w:history="1">
        <w:r w:rsidRPr="00BC369E">
          <w:rPr>
            <w:rStyle w:val="Hyperlink"/>
            <w:noProof/>
          </w:rPr>
          <w:t>Table 4: Large Volume Therm Forecast - Base Case Scenario</w:t>
        </w:r>
        <w:r>
          <w:rPr>
            <w:noProof/>
            <w:webHidden/>
          </w:rPr>
          <w:tab/>
        </w:r>
        <w:r>
          <w:rPr>
            <w:noProof/>
            <w:webHidden/>
          </w:rPr>
          <w:fldChar w:fldCharType="begin"/>
        </w:r>
        <w:r>
          <w:rPr>
            <w:noProof/>
            <w:webHidden/>
          </w:rPr>
          <w:instrText xml:space="preserve"> PAGEREF _Toc160701829 \h </w:instrText>
        </w:r>
        <w:r>
          <w:rPr>
            <w:noProof/>
            <w:webHidden/>
          </w:rPr>
        </w:r>
        <w:r>
          <w:rPr>
            <w:noProof/>
            <w:webHidden/>
          </w:rPr>
          <w:fldChar w:fldCharType="separate"/>
        </w:r>
        <w:r>
          <w:rPr>
            <w:noProof/>
            <w:webHidden/>
          </w:rPr>
          <w:t>35</w:t>
        </w:r>
        <w:r>
          <w:rPr>
            <w:noProof/>
            <w:webHidden/>
          </w:rPr>
          <w:fldChar w:fldCharType="end"/>
        </w:r>
      </w:hyperlink>
    </w:p>
    <w:p w14:paraId="66670966" w14:textId="2B45CAF3" w:rsidR="00A002E0" w:rsidRDefault="00A002E0">
      <w:pPr>
        <w:pStyle w:val="TableofFigures"/>
        <w:tabs>
          <w:tab w:val="right" w:leader="dot" w:pos="9710"/>
        </w:tabs>
        <w:rPr>
          <w:rFonts w:eastAsiaTheme="minorEastAsia"/>
          <w:noProof/>
          <w:kern w:val="2"/>
          <w14:ligatures w14:val="standardContextual"/>
        </w:rPr>
      </w:pPr>
      <w:hyperlink w:anchor="_Toc160701830" w:history="1">
        <w:r w:rsidRPr="00BC369E">
          <w:rPr>
            <w:rStyle w:val="Hyperlink"/>
            <w:noProof/>
          </w:rPr>
          <w:t>Table 5: Large Volume Therm Forecast - High Growth Scenario</w:t>
        </w:r>
        <w:r>
          <w:rPr>
            <w:noProof/>
            <w:webHidden/>
          </w:rPr>
          <w:tab/>
        </w:r>
        <w:r>
          <w:rPr>
            <w:noProof/>
            <w:webHidden/>
          </w:rPr>
          <w:fldChar w:fldCharType="begin"/>
        </w:r>
        <w:r>
          <w:rPr>
            <w:noProof/>
            <w:webHidden/>
          </w:rPr>
          <w:instrText xml:space="preserve"> PAGEREF _Toc160701830 \h </w:instrText>
        </w:r>
        <w:r>
          <w:rPr>
            <w:noProof/>
            <w:webHidden/>
          </w:rPr>
        </w:r>
        <w:r>
          <w:rPr>
            <w:noProof/>
            <w:webHidden/>
          </w:rPr>
          <w:fldChar w:fldCharType="separate"/>
        </w:r>
        <w:r>
          <w:rPr>
            <w:noProof/>
            <w:webHidden/>
          </w:rPr>
          <w:t>37</w:t>
        </w:r>
        <w:r>
          <w:rPr>
            <w:noProof/>
            <w:webHidden/>
          </w:rPr>
          <w:fldChar w:fldCharType="end"/>
        </w:r>
      </w:hyperlink>
    </w:p>
    <w:p w14:paraId="19E07CF4" w14:textId="6F71F69A" w:rsidR="00A002E0" w:rsidRDefault="00A002E0">
      <w:pPr>
        <w:pStyle w:val="TableofFigures"/>
        <w:tabs>
          <w:tab w:val="right" w:leader="dot" w:pos="9710"/>
        </w:tabs>
        <w:rPr>
          <w:rFonts w:eastAsiaTheme="minorEastAsia"/>
          <w:noProof/>
          <w:kern w:val="2"/>
          <w14:ligatures w14:val="standardContextual"/>
        </w:rPr>
      </w:pPr>
      <w:hyperlink w:anchor="_Toc160701831" w:history="1">
        <w:r w:rsidRPr="00BC369E">
          <w:rPr>
            <w:rStyle w:val="Hyperlink"/>
            <w:noProof/>
          </w:rPr>
          <w:t>Table 6: Large Volume Therm Forecast - Low Growth Scenario</w:t>
        </w:r>
        <w:r>
          <w:rPr>
            <w:noProof/>
            <w:webHidden/>
          </w:rPr>
          <w:tab/>
        </w:r>
        <w:r>
          <w:rPr>
            <w:noProof/>
            <w:webHidden/>
          </w:rPr>
          <w:fldChar w:fldCharType="begin"/>
        </w:r>
        <w:r>
          <w:rPr>
            <w:noProof/>
            <w:webHidden/>
          </w:rPr>
          <w:instrText xml:space="preserve"> PAGEREF _Toc160701831 \h </w:instrText>
        </w:r>
        <w:r>
          <w:rPr>
            <w:noProof/>
            <w:webHidden/>
          </w:rPr>
        </w:r>
        <w:r>
          <w:rPr>
            <w:noProof/>
            <w:webHidden/>
          </w:rPr>
          <w:fldChar w:fldCharType="separate"/>
        </w:r>
        <w:r>
          <w:rPr>
            <w:noProof/>
            <w:webHidden/>
          </w:rPr>
          <w:t>38</w:t>
        </w:r>
        <w:r>
          <w:rPr>
            <w:noProof/>
            <w:webHidden/>
          </w:rPr>
          <w:fldChar w:fldCharType="end"/>
        </w:r>
      </w:hyperlink>
    </w:p>
    <w:p w14:paraId="54264986" w14:textId="625BEE5D" w:rsidR="00A002E0" w:rsidRDefault="00A002E0">
      <w:pPr>
        <w:pStyle w:val="TableofFigures"/>
        <w:tabs>
          <w:tab w:val="right" w:leader="dot" w:pos="9710"/>
        </w:tabs>
        <w:rPr>
          <w:rFonts w:eastAsiaTheme="minorEastAsia"/>
          <w:noProof/>
          <w:kern w:val="2"/>
          <w14:ligatures w14:val="standardContextual"/>
        </w:rPr>
      </w:pPr>
      <w:hyperlink w:anchor="_Toc160701832" w:history="1">
        <w:r w:rsidRPr="00BC369E">
          <w:rPr>
            <w:rStyle w:val="Hyperlink"/>
            <w:noProof/>
          </w:rPr>
          <w:t>Table 7: Storage Resources</w:t>
        </w:r>
        <w:r>
          <w:rPr>
            <w:noProof/>
            <w:webHidden/>
          </w:rPr>
          <w:tab/>
        </w:r>
        <w:r>
          <w:rPr>
            <w:noProof/>
            <w:webHidden/>
          </w:rPr>
          <w:fldChar w:fldCharType="begin"/>
        </w:r>
        <w:r>
          <w:rPr>
            <w:noProof/>
            <w:webHidden/>
          </w:rPr>
          <w:instrText xml:space="preserve"> PAGEREF _Toc160701832 \h </w:instrText>
        </w:r>
        <w:r>
          <w:rPr>
            <w:noProof/>
            <w:webHidden/>
          </w:rPr>
        </w:r>
        <w:r>
          <w:rPr>
            <w:noProof/>
            <w:webHidden/>
          </w:rPr>
          <w:fldChar w:fldCharType="separate"/>
        </w:r>
        <w:r>
          <w:rPr>
            <w:noProof/>
            <w:webHidden/>
          </w:rPr>
          <w:t>55</w:t>
        </w:r>
        <w:r>
          <w:rPr>
            <w:noProof/>
            <w:webHidden/>
          </w:rPr>
          <w:fldChar w:fldCharType="end"/>
        </w:r>
      </w:hyperlink>
    </w:p>
    <w:p w14:paraId="5BDF6BF3" w14:textId="60884DD7" w:rsidR="00A002E0" w:rsidRDefault="00A002E0">
      <w:pPr>
        <w:pStyle w:val="TableofFigures"/>
        <w:tabs>
          <w:tab w:val="right" w:leader="dot" w:pos="9710"/>
        </w:tabs>
        <w:rPr>
          <w:rFonts w:eastAsiaTheme="minorEastAsia"/>
          <w:noProof/>
          <w:kern w:val="2"/>
          <w14:ligatures w14:val="standardContextual"/>
        </w:rPr>
      </w:pPr>
      <w:hyperlink w:anchor="_Toc160701833" w:history="1">
        <w:r w:rsidRPr="00BC369E">
          <w:rPr>
            <w:rStyle w:val="Hyperlink"/>
            <w:noProof/>
          </w:rPr>
          <w:t>Table 8: Northwest Pipeline Transport Capacity</w:t>
        </w:r>
        <w:r>
          <w:rPr>
            <w:noProof/>
            <w:webHidden/>
          </w:rPr>
          <w:tab/>
        </w:r>
        <w:r>
          <w:rPr>
            <w:noProof/>
            <w:webHidden/>
          </w:rPr>
          <w:fldChar w:fldCharType="begin"/>
        </w:r>
        <w:r>
          <w:rPr>
            <w:noProof/>
            <w:webHidden/>
          </w:rPr>
          <w:instrText xml:space="preserve"> PAGEREF _Toc160701833 \h </w:instrText>
        </w:r>
        <w:r>
          <w:rPr>
            <w:noProof/>
            <w:webHidden/>
          </w:rPr>
        </w:r>
        <w:r>
          <w:rPr>
            <w:noProof/>
            <w:webHidden/>
          </w:rPr>
          <w:fldChar w:fldCharType="separate"/>
        </w:r>
        <w:r>
          <w:rPr>
            <w:noProof/>
            <w:webHidden/>
          </w:rPr>
          <w:t>57</w:t>
        </w:r>
        <w:r>
          <w:rPr>
            <w:noProof/>
            <w:webHidden/>
          </w:rPr>
          <w:fldChar w:fldCharType="end"/>
        </w:r>
      </w:hyperlink>
    </w:p>
    <w:p w14:paraId="253D340D" w14:textId="5011366E" w:rsidR="00A002E0" w:rsidRDefault="00A002E0">
      <w:pPr>
        <w:pStyle w:val="TableofFigures"/>
        <w:tabs>
          <w:tab w:val="right" w:leader="dot" w:pos="9710"/>
        </w:tabs>
        <w:rPr>
          <w:rFonts w:eastAsiaTheme="minorEastAsia"/>
          <w:noProof/>
          <w:kern w:val="2"/>
          <w14:ligatures w14:val="standardContextual"/>
        </w:rPr>
      </w:pPr>
      <w:hyperlink w:anchor="_Toc160701834" w:history="1">
        <w:r w:rsidRPr="00BC369E">
          <w:rPr>
            <w:rStyle w:val="Hyperlink"/>
            <w:noProof/>
          </w:rPr>
          <w:t>Table 9: 2020 - 2022 Billing and Meter Audit Results</w:t>
        </w:r>
        <w:r>
          <w:rPr>
            <w:noProof/>
            <w:webHidden/>
          </w:rPr>
          <w:tab/>
        </w:r>
        <w:r>
          <w:rPr>
            <w:noProof/>
            <w:webHidden/>
          </w:rPr>
          <w:fldChar w:fldCharType="begin"/>
        </w:r>
        <w:r>
          <w:rPr>
            <w:noProof/>
            <w:webHidden/>
          </w:rPr>
          <w:instrText xml:space="preserve"> PAGEREF _Toc160701834 \h </w:instrText>
        </w:r>
        <w:r>
          <w:rPr>
            <w:noProof/>
            <w:webHidden/>
          </w:rPr>
        </w:r>
        <w:r>
          <w:rPr>
            <w:noProof/>
            <w:webHidden/>
          </w:rPr>
          <w:fldChar w:fldCharType="separate"/>
        </w:r>
        <w:r>
          <w:rPr>
            <w:noProof/>
            <w:webHidden/>
          </w:rPr>
          <w:t>69</w:t>
        </w:r>
        <w:r>
          <w:rPr>
            <w:noProof/>
            <w:webHidden/>
          </w:rPr>
          <w:fldChar w:fldCharType="end"/>
        </w:r>
      </w:hyperlink>
    </w:p>
    <w:p w14:paraId="3802AA58" w14:textId="20303A87" w:rsidR="00A002E0" w:rsidRDefault="00A002E0">
      <w:pPr>
        <w:pStyle w:val="TableofFigures"/>
        <w:tabs>
          <w:tab w:val="right" w:leader="dot" w:pos="9710"/>
        </w:tabs>
        <w:rPr>
          <w:rFonts w:eastAsiaTheme="minorEastAsia"/>
          <w:noProof/>
          <w:kern w:val="2"/>
          <w14:ligatures w14:val="standardContextual"/>
        </w:rPr>
      </w:pPr>
      <w:hyperlink w:anchor="_Toc160701835" w:history="1">
        <w:r w:rsidRPr="00BC369E">
          <w:rPr>
            <w:rStyle w:val="Hyperlink"/>
            <w:noProof/>
          </w:rPr>
          <w:t>Table 10: Five-Year Planning and Timing of Capacity Enhancements Selected</w:t>
        </w:r>
        <w:r>
          <w:rPr>
            <w:noProof/>
            <w:webHidden/>
          </w:rPr>
          <w:tab/>
        </w:r>
        <w:r>
          <w:rPr>
            <w:noProof/>
            <w:webHidden/>
          </w:rPr>
          <w:fldChar w:fldCharType="begin"/>
        </w:r>
        <w:r>
          <w:rPr>
            <w:noProof/>
            <w:webHidden/>
          </w:rPr>
          <w:instrText xml:space="preserve"> PAGEREF _Toc160701835 \h </w:instrText>
        </w:r>
        <w:r>
          <w:rPr>
            <w:noProof/>
            <w:webHidden/>
          </w:rPr>
        </w:r>
        <w:r>
          <w:rPr>
            <w:noProof/>
            <w:webHidden/>
          </w:rPr>
          <w:fldChar w:fldCharType="separate"/>
        </w:r>
        <w:r>
          <w:rPr>
            <w:noProof/>
            <w:webHidden/>
          </w:rPr>
          <w:t>111</w:t>
        </w:r>
        <w:r>
          <w:rPr>
            <w:noProof/>
            <w:webHidden/>
          </w:rPr>
          <w:fldChar w:fldCharType="end"/>
        </w:r>
      </w:hyperlink>
    </w:p>
    <w:p w14:paraId="594DC0B8" w14:textId="5457CCC4" w:rsidR="00A002E0" w:rsidRDefault="00A002E0">
      <w:pPr>
        <w:pStyle w:val="TableofFigures"/>
        <w:tabs>
          <w:tab w:val="right" w:leader="dot" w:pos="9710"/>
        </w:tabs>
        <w:rPr>
          <w:rFonts w:eastAsiaTheme="minorEastAsia"/>
          <w:noProof/>
          <w:kern w:val="2"/>
          <w14:ligatures w14:val="standardContextual"/>
        </w:rPr>
      </w:pPr>
      <w:hyperlink w:anchor="_Toc160701836" w:history="1">
        <w:r w:rsidRPr="00BC369E">
          <w:rPr>
            <w:rStyle w:val="Hyperlink"/>
            <w:noProof/>
          </w:rPr>
          <w:t>Table 11: Idaho Falls Lateral Design Weather – Annual Core + LV-1 Market Distribution Throughput (Dth)</w:t>
        </w:r>
        <w:r>
          <w:rPr>
            <w:noProof/>
            <w:webHidden/>
          </w:rPr>
          <w:tab/>
        </w:r>
        <w:r>
          <w:rPr>
            <w:noProof/>
            <w:webHidden/>
          </w:rPr>
          <w:fldChar w:fldCharType="begin"/>
        </w:r>
        <w:r>
          <w:rPr>
            <w:noProof/>
            <w:webHidden/>
          </w:rPr>
          <w:instrText xml:space="preserve"> PAGEREF _Toc160701836 \h </w:instrText>
        </w:r>
        <w:r>
          <w:rPr>
            <w:noProof/>
            <w:webHidden/>
          </w:rPr>
        </w:r>
        <w:r>
          <w:rPr>
            <w:noProof/>
            <w:webHidden/>
          </w:rPr>
          <w:fldChar w:fldCharType="separate"/>
        </w:r>
        <w:r>
          <w:rPr>
            <w:noProof/>
            <w:webHidden/>
          </w:rPr>
          <w:t>115</w:t>
        </w:r>
        <w:r>
          <w:rPr>
            <w:noProof/>
            <w:webHidden/>
          </w:rPr>
          <w:fldChar w:fldCharType="end"/>
        </w:r>
      </w:hyperlink>
    </w:p>
    <w:p w14:paraId="16E72904" w14:textId="5D70D876" w:rsidR="00A002E0" w:rsidRDefault="00A002E0">
      <w:pPr>
        <w:pStyle w:val="TableofFigures"/>
        <w:tabs>
          <w:tab w:val="right" w:leader="dot" w:pos="9710"/>
        </w:tabs>
        <w:rPr>
          <w:rFonts w:eastAsiaTheme="minorEastAsia"/>
          <w:noProof/>
          <w:kern w:val="2"/>
          <w14:ligatures w14:val="standardContextual"/>
        </w:rPr>
      </w:pPr>
      <w:hyperlink w:anchor="_Toc160701837" w:history="1">
        <w:r w:rsidRPr="00BC369E">
          <w:rPr>
            <w:rStyle w:val="Hyperlink"/>
            <w:noProof/>
          </w:rPr>
          <w:t>Table 12: Idaho Falls Normal Weather - Annual Core + LV-1 Market Distribution Throughput (Dth)</w:t>
        </w:r>
        <w:r>
          <w:rPr>
            <w:noProof/>
            <w:webHidden/>
          </w:rPr>
          <w:tab/>
        </w:r>
        <w:r>
          <w:rPr>
            <w:noProof/>
            <w:webHidden/>
          </w:rPr>
          <w:fldChar w:fldCharType="begin"/>
        </w:r>
        <w:r>
          <w:rPr>
            <w:noProof/>
            <w:webHidden/>
          </w:rPr>
          <w:instrText xml:space="preserve"> PAGEREF _Toc160701837 \h </w:instrText>
        </w:r>
        <w:r>
          <w:rPr>
            <w:noProof/>
            <w:webHidden/>
          </w:rPr>
        </w:r>
        <w:r>
          <w:rPr>
            <w:noProof/>
            <w:webHidden/>
          </w:rPr>
          <w:fldChar w:fldCharType="separate"/>
        </w:r>
        <w:r>
          <w:rPr>
            <w:noProof/>
            <w:webHidden/>
          </w:rPr>
          <w:t>115</w:t>
        </w:r>
        <w:r>
          <w:rPr>
            <w:noProof/>
            <w:webHidden/>
          </w:rPr>
          <w:fldChar w:fldCharType="end"/>
        </w:r>
      </w:hyperlink>
    </w:p>
    <w:p w14:paraId="3D1D2D95" w14:textId="29AFD0E6" w:rsidR="00A002E0" w:rsidRDefault="00A002E0">
      <w:pPr>
        <w:pStyle w:val="TableofFigures"/>
        <w:tabs>
          <w:tab w:val="right" w:leader="dot" w:pos="9710"/>
        </w:tabs>
        <w:rPr>
          <w:rFonts w:eastAsiaTheme="minorEastAsia"/>
          <w:noProof/>
          <w:kern w:val="2"/>
          <w14:ligatures w14:val="standardContextual"/>
        </w:rPr>
      </w:pPr>
      <w:hyperlink w:anchor="_Toc160701838" w:history="1">
        <w:r w:rsidRPr="00BC369E">
          <w:rPr>
            <w:rStyle w:val="Hyperlink"/>
            <w:noProof/>
          </w:rPr>
          <w:t>Table 13: Sun Valley Design Weather - Annual Core + LV-1 Market Distribution Throughput (Dth)</w:t>
        </w:r>
        <w:r>
          <w:rPr>
            <w:noProof/>
            <w:webHidden/>
          </w:rPr>
          <w:tab/>
        </w:r>
        <w:r>
          <w:rPr>
            <w:noProof/>
            <w:webHidden/>
          </w:rPr>
          <w:fldChar w:fldCharType="begin"/>
        </w:r>
        <w:r>
          <w:rPr>
            <w:noProof/>
            <w:webHidden/>
          </w:rPr>
          <w:instrText xml:space="preserve"> PAGEREF _Toc160701838 \h </w:instrText>
        </w:r>
        <w:r>
          <w:rPr>
            <w:noProof/>
            <w:webHidden/>
          </w:rPr>
        </w:r>
        <w:r>
          <w:rPr>
            <w:noProof/>
            <w:webHidden/>
          </w:rPr>
          <w:fldChar w:fldCharType="separate"/>
        </w:r>
        <w:r>
          <w:rPr>
            <w:noProof/>
            <w:webHidden/>
          </w:rPr>
          <w:t>115</w:t>
        </w:r>
        <w:r>
          <w:rPr>
            <w:noProof/>
            <w:webHidden/>
          </w:rPr>
          <w:fldChar w:fldCharType="end"/>
        </w:r>
      </w:hyperlink>
    </w:p>
    <w:p w14:paraId="236A90A3" w14:textId="53B099A9" w:rsidR="00A002E0" w:rsidRDefault="00A002E0">
      <w:pPr>
        <w:pStyle w:val="TableofFigures"/>
        <w:tabs>
          <w:tab w:val="right" w:leader="dot" w:pos="9710"/>
        </w:tabs>
        <w:rPr>
          <w:rFonts w:eastAsiaTheme="minorEastAsia"/>
          <w:noProof/>
          <w:kern w:val="2"/>
          <w14:ligatures w14:val="standardContextual"/>
        </w:rPr>
      </w:pPr>
      <w:hyperlink w:anchor="_Toc160701839" w:history="1">
        <w:r w:rsidRPr="00BC369E">
          <w:rPr>
            <w:rStyle w:val="Hyperlink"/>
            <w:noProof/>
          </w:rPr>
          <w:t>Table 14: Sun Valley Normal Weather - Annual Core + LV-1 Market Distribution Throughput (Dth)</w:t>
        </w:r>
        <w:r>
          <w:rPr>
            <w:noProof/>
            <w:webHidden/>
          </w:rPr>
          <w:tab/>
        </w:r>
        <w:r>
          <w:rPr>
            <w:noProof/>
            <w:webHidden/>
          </w:rPr>
          <w:fldChar w:fldCharType="begin"/>
        </w:r>
        <w:r>
          <w:rPr>
            <w:noProof/>
            <w:webHidden/>
          </w:rPr>
          <w:instrText xml:space="preserve"> PAGEREF _Toc160701839 \h </w:instrText>
        </w:r>
        <w:r>
          <w:rPr>
            <w:noProof/>
            <w:webHidden/>
          </w:rPr>
        </w:r>
        <w:r>
          <w:rPr>
            <w:noProof/>
            <w:webHidden/>
          </w:rPr>
          <w:fldChar w:fldCharType="separate"/>
        </w:r>
        <w:r>
          <w:rPr>
            <w:noProof/>
            <w:webHidden/>
          </w:rPr>
          <w:t>116</w:t>
        </w:r>
        <w:r>
          <w:rPr>
            <w:noProof/>
            <w:webHidden/>
          </w:rPr>
          <w:fldChar w:fldCharType="end"/>
        </w:r>
      </w:hyperlink>
    </w:p>
    <w:p w14:paraId="4A3B7915" w14:textId="3BF1CE5B" w:rsidR="00A002E0" w:rsidRDefault="00A002E0">
      <w:pPr>
        <w:pStyle w:val="TableofFigures"/>
        <w:tabs>
          <w:tab w:val="right" w:leader="dot" w:pos="9710"/>
        </w:tabs>
        <w:rPr>
          <w:rFonts w:eastAsiaTheme="minorEastAsia"/>
          <w:noProof/>
          <w:kern w:val="2"/>
          <w14:ligatures w14:val="standardContextual"/>
        </w:rPr>
      </w:pPr>
      <w:hyperlink w:anchor="_Toc160701840" w:history="1">
        <w:r w:rsidRPr="00BC369E">
          <w:rPr>
            <w:rStyle w:val="Hyperlink"/>
            <w:noProof/>
          </w:rPr>
          <w:t>Table 15: Canyon County Design Weather - Annual Core + LV-1 Market Distribution Throughput (Dth)</w:t>
        </w:r>
        <w:r>
          <w:rPr>
            <w:noProof/>
            <w:webHidden/>
          </w:rPr>
          <w:tab/>
        </w:r>
        <w:r>
          <w:rPr>
            <w:noProof/>
            <w:webHidden/>
          </w:rPr>
          <w:fldChar w:fldCharType="begin"/>
        </w:r>
        <w:r>
          <w:rPr>
            <w:noProof/>
            <w:webHidden/>
          </w:rPr>
          <w:instrText xml:space="preserve"> PAGEREF _Toc160701840 \h </w:instrText>
        </w:r>
        <w:r>
          <w:rPr>
            <w:noProof/>
            <w:webHidden/>
          </w:rPr>
        </w:r>
        <w:r>
          <w:rPr>
            <w:noProof/>
            <w:webHidden/>
          </w:rPr>
          <w:fldChar w:fldCharType="separate"/>
        </w:r>
        <w:r>
          <w:rPr>
            <w:noProof/>
            <w:webHidden/>
          </w:rPr>
          <w:t>116</w:t>
        </w:r>
        <w:r>
          <w:rPr>
            <w:noProof/>
            <w:webHidden/>
          </w:rPr>
          <w:fldChar w:fldCharType="end"/>
        </w:r>
      </w:hyperlink>
    </w:p>
    <w:p w14:paraId="66A0F97C" w14:textId="5948624B" w:rsidR="00A002E0" w:rsidRDefault="00A002E0">
      <w:pPr>
        <w:pStyle w:val="TableofFigures"/>
        <w:tabs>
          <w:tab w:val="right" w:leader="dot" w:pos="9710"/>
        </w:tabs>
        <w:rPr>
          <w:rFonts w:eastAsiaTheme="minorEastAsia"/>
          <w:noProof/>
          <w:kern w:val="2"/>
          <w14:ligatures w14:val="standardContextual"/>
        </w:rPr>
      </w:pPr>
      <w:hyperlink w:anchor="_Toc160701841" w:history="1">
        <w:r w:rsidRPr="00BC369E">
          <w:rPr>
            <w:rStyle w:val="Hyperlink"/>
            <w:noProof/>
          </w:rPr>
          <w:t>Table 16: Canyon County Normal Weather - Annual Core + LV-1 Market Distribution Throughput (Dth)</w:t>
        </w:r>
        <w:r>
          <w:rPr>
            <w:noProof/>
            <w:webHidden/>
          </w:rPr>
          <w:tab/>
        </w:r>
        <w:r>
          <w:rPr>
            <w:noProof/>
            <w:webHidden/>
          </w:rPr>
          <w:fldChar w:fldCharType="begin"/>
        </w:r>
        <w:r>
          <w:rPr>
            <w:noProof/>
            <w:webHidden/>
          </w:rPr>
          <w:instrText xml:space="preserve"> PAGEREF _Toc160701841 \h </w:instrText>
        </w:r>
        <w:r>
          <w:rPr>
            <w:noProof/>
            <w:webHidden/>
          </w:rPr>
        </w:r>
        <w:r>
          <w:rPr>
            <w:noProof/>
            <w:webHidden/>
          </w:rPr>
          <w:fldChar w:fldCharType="separate"/>
        </w:r>
        <w:r>
          <w:rPr>
            <w:noProof/>
            <w:webHidden/>
          </w:rPr>
          <w:t>116</w:t>
        </w:r>
        <w:r>
          <w:rPr>
            <w:noProof/>
            <w:webHidden/>
          </w:rPr>
          <w:fldChar w:fldCharType="end"/>
        </w:r>
      </w:hyperlink>
    </w:p>
    <w:p w14:paraId="4890089A" w14:textId="71A2A43E" w:rsidR="00A002E0" w:rsidRDefault="00A002E0">
      <w:pPr>
        <w:pStyle w:val="TableofFigures"/>
        <w:tabs>
          <w:tab w:val="right" w:leader="dot" w:pos="9710"/>
        </w:tabs>
        <w:rPr>
          <w:rFonts w:eastAsiaTheme="minorEastAsia"/>
          <w:noProof/>
          <w:kern w:val="2"/>
          <w14:ligatures w14:val="standardContextual"/>
        </w:rPr>
      </w:pPr>
      <w:hyperlink w:anchor="_Toc160701842" w:history="1">
        <w:r w:rsidRPr="00BC369E">
          <w:rPr>
            <w:rStyle w:val="Hyperlink"/>
            <w:noProof/>
          </w:rPr>
          <w:t>Table 17: State Street Design Weather - Annual Core + LV-1 Market Distribution Throughput (Dth)</w:t>
        </w:r>
        <w:r>
          <w:rPr>
            <w:noProof/>
            <w:webHidden/>
          </w:rPr>
          <w:tab/>
        </w:r>
        <w:r>
          <w:rPr>
            <w:noProof/>
            <w:webHidden/>
          </w:rPr>
          <w:fldChar w:fldCharType="begin"/>
        </w:r>
        <w:r>
          <w:rPr>
            <w:noProof/>
            <w:webHidden/>
          </w:rPr>
          <w:instrText xml:space="preserve"> PAGEREF _Toc160701842 \h </w:instrText>
        </w:r>
        <w:r>
          <w:rPr>
            <w:noProof/>
            <w:webHidden/>
          </w:rPr>
        </w:r>
        <w:r>
          <w:rPr>
            <w:noProof/>
            <w:webHidden/>
          </w:rPr>
          <w:fldChar w:fldCharType="separate"/>
        </w:r>
        <w:r>
          <w:rPr>
            <w:noProof/>
            <w:webHidden/>
          </w:rPr>
          <w:t>117</w:t>
        </w:r>
        <w:r>
          <w:rPr>
            <w:noProof/>
            <w:webHidden/>
          </w:rPr>
          <w:fldChar w:fldCharType="end"/>
        </w:r>
      </w:hyperlink>
    </w:p>
    <w:p w14:paraId="58A6CDC4" w14:textId="3B6BA513" w:rsidR="00A002E0" w:rsidRDefault="00A002E0">
      <w:pPr>
        <w:pStyle w:val="TableofFigures"/>
        <w:tabs>
          <w:tab w:val="right" w:leader="dot" w:pos="9710"/>
        </w:tabs>
        <w:rPr>
          <w:rFonts w:eastAsiaTheme="minorEastAsia"/>
          <w:noProof/>
          <w:kern w:val="2"/>
          <w14:ligatures w14:val="standardContextual"/>
        </w:rPr>
      </w:pPr>
      <w:hyperlink w:anchor="_Toc160701843" w:history="1">
        <w:r w:rsidRPr="00BC369E">
          <w:rPr>
            <w:rStyle w:val="Hyperlink"/>
            <w:noProof/>
          </w:rPr>
          <w:t>Table 18: State Street Normal Weather - Annual Core + LV-1 Market Distribution Throughput (Dth)</w:t>
        </w:r>
        <w:r>
          <w:rPr>
            <w:noProof/>
            <w:webHidden/>
          </w:rPr>
          <w:tab/>
        </w:r>
        <w:r>
          <w:rPr>
            <w:noProof/>
            <w:webHidden/>
          </w:rPr>
          <w:fldChar w:fldCharType="begin"/>
        </w:r>
        <w:r>
          <w:rPr>
            <w:noProof/>
            <w:webHidden/>
          </w:rPr>
          <w:instrText xml:space="preserve"> PAGEREF _Toc160701843 \h </w:instrText>
        </w:r>
        <w:r>
          <w:rPr>
            <w:noProof/>
            <w:webHidden/>
          </w:rPr>
        </w:r>
        <w:r>
          <w:rPr>
            <w:noProof/>
            <w:webHidden/>
          </w:rPr>
          <w:fldChar w:fldCharType="separate"/>
        </w:r>
        <w:r>
          <w:rPr>
            <w:noProof/>
            <w:webHidden/>
          </w:rPr>
          <w:t>117</w:t>
        </w:r>
        <w:r>
          <w:rPr>
            <w:noProof/>
            <w:webHidden/>
          </w:rPr>
          <w:fldChar w:fldCharType="end"/>
        </w:r>
      </w:hyperlink>
    </w:p>
    <w:p w14:paraId="1230BF88" w14:textId="0CED4E25" w:rsidR="00A002E0" w:rsidRDefault="00A002E0">
      <w:pPr>
        <w:pStyle w:val="TableofFigures"/>
        <w:tabs>
          <w:tab w:val="right" w:leader="dot" w:pos="9710"/>
        </w:tabs>
        <w:rPr>
          <w:rFonts w:eastAsiaTheme="minorEastAsia"/>
          <w:noProof/>
          <w:kern w:val="2"/>
          <w14:ligatures w14:val="standardContextual"/>
        </w:rPr>
      </w:pPr>
      <w:hyperlink w:anchor="_Toc160701844" w:history="1">
        <w:r w:rsidRPr="00BC369E">
          <w:rPr>
            <w:rStyle w:val="Hyperlink"/>
            <w:noProof/>
          </w:rPr>
          <w:t>Table 19: Central Ada Design Weather - Annual Core + LV-1 Market Distribution Throughput (Dth)</w:t>
        </w:r>
        <w:r>
          <w:rPr>
            <w:noProof/>
            <w:webHidden/>
          </w:rPr>
          <w:tab/>
        </w:r>
        <w:r>
          <w:rPr>
            <w:noProof/>
            <w:webHidden/>
          </w:rPr>
          <w:fldChar w:fldCharType="begin"/>
        </w:r>
        <w:r>
          <w:rPr>
            <w:noProof/>
            <w:webHidden/>
          </w:rPr>
          <w:instrText xml:space="preserve"> PAGEREF _Toc160701844 \h </w:instrText>
        </w:r>
        <w:r>
          <w:rPr>
            <w:noProof/>
            <w:webHidden/>
          </w:rPr>
        </w:r>
        <w:r>
          <w:rPr>
            <w:noProof/>
            <w:webHidden/>
          </w:rPr>
          <w:fldChar w:fldCharType="separate"/>
        </w:r>
        <w:r>
          <w:rPr>
            <w:noProof/>
            <w:webHidden/>
          </w:rPr>
          <w:t>117</w:t>
        </w:r>
        <w:r>
          <w:rPr>
            <w:noProof/>
            <w:webHidden/>
          </w:rPr>
          <w:fldChar w:fldCharType="end"/>
        </w:r>
      </w:hyperlink>
    </w:p>
    <w:p w14:paraId="73308A63" w14:textId="11056CB5" w:rsidR="00A002E0" w:rsidRDefault="00A002E0">
      <w:pPr>
        <w:pStyle w:val="TableofFigures"/>
        <w:tabs>
          <w:tab w:val="right" w:leader="dot" w:pos="9710"/>
        </w:tabs>
        <w:rPr>
          <w:rFonts w:eastAsiaTheme="minorEastAsia"/>
          <w:noProof/>
          <w:kern w:val="2"/>
          <w14:ligatures w14:val="standardContextual"/>
        </w:rPr>
      </w:pPr>
      <w:hyperlink w:anchor="_Toc160701845" w:history="1">
        <w:r w:rsidRPr="00BC369E">
          <w:rPr>
            <w:rStyle w:val="Hyperlink"/>
            <w:noProof/>
          </w:rPr>
          <w:t>Table 20: Central Ada Normal Weather - Annual Core + LV-1 Market Distribution Throughput (Dth)</w:t>
        </w:r>
        <w:r>
          <w:rPr>
            <w:noProof/>
            <w:webHidden/>
          </w:rPr>
          <w:tab/>
        </w:r>
        <w:r>
          <w:rPr>
            <w:noProof/>
            <w:webHidden/>
          </w:rPr>
          <w:fldChar w:fldCharType="begin"/>
        </w:r>
        <w:r>
          <w:rPr>
            <w:noProof/>
            <w:webHidden/>
          </w:rPr>
          <w:instrText xml:space="preserve"> PAGEREF _Toc160701845 \h </w:instrText>
        </w:r>
        <w:r>
          <w:rPr>
            <w:noProof/>
            <w:webHidden/>
          </w:rPr>
        </w:r>
        <w:r>
          <w:rPr>
            <w:noProof/>
            <w:webHidden/>
          </w:rPr>
          <w:fldChar w:fldCharType="separate"/>
        </w:r>
        <w:r>
          <w:rPr>
            <w:noProof/>
            <w:webHidden/>
          </w:rPr>
          <w:t>118</w:t>
        </w:r>
        <w:r>
          <w:rPr>
            <w:noProof/>
            <w:webHidden/>
          </w:rPr>
          <w:fldChar w:fldCharType="end"/>
        </w:r>
      </w:hyperlink>
    </w:p>
    <w:p w14:paraId="2839EAD5" w14:textId="42A271B9" w:rsidR="00A002E0" w:rsidRDefault="00A002E0">
      <w:pPr>
        <w:pStyle w:val="TableofFigures"/>
        <w:tabs>
          <w:tab w:val="right" w:leader="dot" w:pos="9710"/>
        </w:tabs>
        <w:rPr>
          <w:rFonts w:eastAsiaTheme="minorEastAsia"/>
          <w:noProof/>
          <w:kern w:val="2"/>
          <w14:ligatures w14:val="standardContextual"/>
        </w:rPr>
      </w:pPr>
      <w:hyperlink w:anchor="_Toc160701846" w:history="1">
        <w:r w:rsidRPr="00BC369E">
          <w:rPr>
            <w:rStyle w:val="Hyperlink"/>
            <w:noProof/>
          </w:rPr>
          <w:t>Table 21: Total Company Design Weather - Annual Core + LV-1 Market Distribution Throughput  (Dth)</w:t>
        </w:r>
        <w:r>
          <w:rPr>
            <w:noProof/>
            <w:webHidden/>
          </w:rPr>
          <w:tab/>
        </w:r>
        <w:r>
          <w:rPr>
            <w:noProof/>
            <w:webHidden/>
          </w:rPr>
          <w:fldChar w:fldCharType="begin"/>
        </w:r>
        <w:r>
          <w:rPr>
            <w:noProof/>
            <w:webHidden/>
          </w:rPr>
          <w:instrText xml:space="preserve"> PAGEREF _Toc160701846 \h </w:instrText>
        </w:r>
        <w:r>
          <w:rPr>
            <w:noProof/>
            <w:webHidden/>
          </w:rPr>
        </w:r>
        <w:r>
          <w:rPr>
            <w:noProof/>
            <w:webHidden/>
          </w:rPr>
          <w:fldChar w:fldCharType="separate"/>
        </w:r>
        <w:r>
          <w:rPr>
            <w:noProof/>
            <w:webHidden/>
          </w:rPr>
          <w:t>118</w:t>
        </w:r>
        <w:r>
          <w:rPr>
            <w:noProof/>
            <w:webHidden/>
          </w:rPr>
          <w:fldChar w:fldCharType="end"/>
        </w:r>
      </w:hyperlink>
    </w:p>
    <w:p w14:paraId="50F2B263" w14:textId="5FCE47D3" w:rsidR="00A002E0" w:rsidRDefault="00A002E0">
      <w:pPr>
        <w:pStyle w:val="TableofFigures"/>
        <w:tabs>
          <w:tab w:val="right" w:leader="dot" w:pos="9710"/>
        </w:tabs>
        <w:rPr>
          <w:rFonts w:eastAsiaTheme="minorEastAsia"/>
          <w:noProof/>
          <w:kern w:val="2"/>
          <w14:ligatures w14:val="standardContextual"/>
        </w:rPr>
      </w:pPr>
      <w:hyperlink w:anchor="_Toc160701847" w:history="1">
        <w:r w:rsidRPr="00BC369E">
          <w:rPr>
            <w:rStyle w:val="Hyperlink"/>
            <w:noProof/>
          </w:rPr>
          <w:t>Table 22: Total Company Normal Weather - Annual Core + LV-1 Market Distribution Throughput (Dth)</w:t>
        </w:r>
        <w:r>
          <w:rPr>
            <w:noProof/>
            <w:webHidden/>
          </w:rPr>
          <w:tab/>
        </w:r>
        <w:r>
          <w:rPr>
            <w:noProof/>
            <w:webHidden/>
          </w:rPr>
          <w:fldChar w:fldCharType="begin"/>
        </w:r>
        <w:r>
          <w:rPr>
            <w:noProof/>
            <w:webHidden/>
          </w:rPr>
          <w:instrText xml:space="preserve"> PAGEREF _Toc160701847 \h </w:instrText>
        </w:r>
        <w:r>
          <w:rPr>
            <w:noProof/>
            <w:webHidden/>
          </w:rPr>
        </w:r>
        <w:r>
          <w:rPr>
            <w:noProof/>
            <w:webHidden/>
          </w:rPr>
          <w:fldChar w:fldCharType="separate"/>
        </w:r>
        <w:r>
          <w:rPr>
            <w:noProof/>
            <w:webHidden/>
          </w:rPr>
          <w:t>118</w:t>
        </w:r>
        <w:r>
          <w:rPr>
            <w:noProof/>
            <w:webHidden/>
          </w:rPr>
          <w:fldChar w:fldCharType="end"/>
        </w:r>
      </w:hyperlink>
    </w:p>
    <w:p w14:paraId="09B264F9" w14:textId="0926476D" w:rsidR="00A002E0" w:rsidRDefault="00A002E0">
      <w:pPr>
        <w:pStyle w:val="TableofFigures"/>
        <w:tabs>
          <w:tab w:val="right" w:leader="dot" w:pos="9710"/>
        </w:tabs>
        <w:rPr>
          <w:rFonts w:eastAsiaTheme="minorEastAsia"/>
          <w:noProof/>
          <w:kern w:val="2"/>
          <w14:ligatures w14:val="standardContextual"/>
        </w:rPr>
      </w:pPr>
      <w:hyperlink w:anchor="_Toc160701848" w:history="1">
        <w:r w:rsidRPr="00BC369E">
          <w:rPr>
            <w:rStyle w:val="Hyperlink"/>
            <w:noProof/>
          </w:rPr>
          <w:t>Table 23: Idaho Falls Design Weather - Peak Day Deficit Under Existing Resources (Dth)</w:t>
        </w:r>
        <w:r>
          <w:rPr>
            <w:noProof/>
            <w:webHidden/>
          </w:rPr>
          <w:tab/>
        </w:r>
        <w:r>
          <w:rPr>
            <w:noProof/>
            <w:webHidden/>
          </w:rPr>
          <w:fldChar w:fldCharType="begin"/>
        </w:r>
        <w:r>
          <w:rPr>
            <w:noProof/>
            <w:webHidden/>
          </w:rPr>
          <w:instrText xml:space="preserve"> PAGEREF _Toc160701848 \h </w:instrText>
        </w:r>
        <w:r>
          <w:rPr>
            <w:noProof/>
            <w:webHidden/>
          </w:rPr>
        </w:r>
        <w:r>
          <w:rPr>
            <w:noProof/>
            <w:webHidden/>
          </w:rPr>
          <w:fldChar w:fldCharType="separate"/>
        </w:r>
        <w:r>
          <w:rPr>
            <w:noProof/>
            <w:webHidden/>
          </w:rPr>
          <w:t>119</w:t>
        </w:r>
        <w:r>
          <w:rPr>
            <w:noProof/>
            <w:webHidden/>
          </w:rPr>
          <w:fldChar w:fldCharType="end"/>
        </w:r>
      </w:hyperlink>
    </w:p>
    <w:p w14:paraId="1BD8523E" w14:textId="1421FACE" w:rsidR="00A002E0" w:rsidRDefault="00A002E0">
      <w:pPr>
        <w:pStyle w:val="TableofFigures"/>
        <w:tabs>
          <w:tab w:val="right" w:leader="dot" w:pos="9710"/>
        </w:tabs>
        <w:rPr>
          <w:rFonts w:eastAsiaTheme="minorEastAsia"/>
          <w:noProof/>
          <w:kern w:val="2"/>
          <w14:ligatures w14:val="standardContextual"/>
        </w:rPr>
      </w:pPr>
      <w:hyperlink w:anchor="_Toc160701849" w:history="1">
        <w:r w:rsidRPr="00BC369E">
          <w:rPr>
            <w:rStyle w:val="Hyperlink"/>
            <w:noProof/>
          </w:rPr>
          <w:t>Table 24: Sun Valley Design Weather - Peak Day Deficit Under Existing Resources (Dth)</w:t>
        </w:r>
        <w:r>
          <w:rPr>
            <w:noProof/>
            <w:webHidden/>
          </w:rPr>
          <w:tab/>
        </w:r>
        <w:r>
          <w:rPr>
            <w:noProof/>
            <w:webHidden/>
          </w:rPr>
          <w:fldChar w:fldCharType="begin"/>
        </w:r>
        <w:r>
          <w:rPr>
            <w:noProof/>
            <w:webHidden/>
          </w:rPr>
          <w:instrText xml:space="preserve"> PAGEREF _Toc160701849 \h </w:instrText>
        </w:r>
        <w:r>
          <w:rPr>
            <w:noProof/>
            <w:webHidden/>
          </w:rPr>
        </w:r>
        <w:r>
          <w:rPr>
            <w:noProof/>
            <w:webHidden/>
          </w:rPr>
          <w:fldChar w:fldCharType="separate"/>
        </w:r>
        <w:r>
          <w:rPr>
            <w:noProof/>
            <w:webHidden/>
          </w:rPr>
          <w:t>119</w:t>
        </w:r>
        <w:r>
          <w:rPr>
            <w:noProof/>
            <w:webHidden/>
          </w:rPr>
          <w:fldChar w:fldCharType="end"/>
        </w:r>
      </w:hyperlink>
    </w:p>
    <w:p w14:paraId="54D7C753" w14:textId="0F8126B9" w:rsidR="00A002E0" w:rsidRDefault="00A002E0">
      <w:pPr>
        <w:pStyle w:val="TableofFigures"/>
        <w:tabs>
          <w:tab w:val="right" w:leader="dot" w:pos="9710"/>
        </w:tabs>
        <w:rPr>
          <w:rFonts w:eastAsiaTheme="minorEastAsia"/>
          <w:noProof/>
          <w:kern w:val="2"/>
          <w14:ligatures w14:val="standardContextual"/>
        </w:rPr>
      </w:pPr>
      <w:hyperlink w:anchor="_Toc160701850" w:history="1">
        <w:r w:rsidRPr="00BC369E">
          <w:rPr>
            <w:rStyle w:val="Hyperlink"/>
            <w:noProof/>
          </w:rPr>
          <w:t>Table 25: Canyon County Design Weather - Peak Day Deficit Under Existing Resources (Dth)</w:t>
        </w:r>
        <w:r>
          <w:rPr>
            <w:noProof/>
            <w:webHidden/>
          </w:rPr>
          <w:tab/>
        </w:r>
        <w:r>
          <w:rPr>
            <w:noProof/>
            <w:webHidden/>
          </w:rPr>
          <w:fldChar w:fldCharType="begin"/>
        </w:r>
        <w:r>
          <w:rPr>
            <w:noProof/>
            <w:webHidden/>
          </w:rPr>
          <w:instrText xml:space="preserve"> PAGEREF _Toc160701850 \h </w:instrText>
        </w:r>
        <w:r>
          <w:rPr>
            <w:noProof/>
            <w:webHidden/>
          </w:rPr>
        </w:r>
        <w:r>
          <w:rPr>
            <w:noProof/>
            <w:webHidden/>
          </w:rPr>
          <w:fldChar w:fldCharType="separate"/>
        </w:r>
        <w:r>
          <w:rPr>
            <w:noProof/>
            <w:webHidden/>
          </w:rPr>
          <w:t>120</w:t>
        </w:r>
        <w:r>
          <w:rPr>
            <w:noProof/>
            <w:webHidden/>
          </w:rPr>
          <w:fldChar w:fldCharType="end"/>
        </w:r>
      </w:hyperlink>
    </w:p>
    <w:p w14:paraId="75069AD5" w14:textId="4E9B48D2" w:rsidR="00A002E0" w:rsidRDefault="00A002E0">
      <w:pPr>
        <w:pStyle w:val="TableofFigures"/>
        <w:tabs>
          <w:tab w:val="right" w:leader="dot" w:pos="9710"/>
        </w:tabs>
        <w:rPr>
          <w:rFonts w:eastAsiaTheme="minorEastAsia"/>
          <w:noProof/>
          <w:kern w:val="2"/>
          <w14:ligatures w14:val="standardContextual"/>
        </w:rPr>
      </w:pPr>
      <w:hyperlink w:anchor="_Toc160701851" w:history="1">
        <w:r w:rsidRPr="00BC369E">
          <w:rPr>
            <w:rStyle w:val="Hyperlink"/>
            <w:noProof/>
          </w:rPr>
          <w:t>Table 26: State Street Design Weather - Peak Day Deficit Under Existing Resources (Dth)</w:t>
        </w:r>
        <w:r>
          <w:rPr>
            <w:noProof/>
            <w:webHidden/>
          </w:rPr>
          <w:tab/>
        </w:r>
        <w:r>
          <w:rPr>
            <w:noProof/>
            <w:webHidden/>
          </w:rPr>
          <w:fldChar w:fldCharType="begin"/>
        </w:r>
        <w:r>
          <w:rPr>
            <w:noProof/>
            <w:webHidden/>
          </w:rPr>
          <w:instrText xml:space="preserve"> PAGEREF _Toc160701851 \h </w:instrText>
        </w:r>
        <w:r>
          <w:rPr>
            <w:noProof/>
            <w:webHidden/>
          </w:rPr>
        </w:r>
        <w:r>
          <w:rPr>
            <w:noProof/>
            <w:webHidden/>
          </w:rPr>
          <w:fldChar w:fldCharType="separate"/>
        </w:r>
        <w:r>
          <w:rPr>
            <w:noProof/>
            <w:webHidden/>
          </w:rPr>
          <w:t>120</w:t>
        </w:r>
        <w:r>
          <w:rPr>
            <w:noProof/>
            <w:webHidden/>
          </w:rPr>
          <w:fldChar w:fldCharType="end"/>
        </w:r>
      </w:hyperlink>
    </w:p>
    <w:p w14:paraId="196EDBDC" w14:textId="2C77C479" w:rsidR="00A002E0" w:rsidRDefault="00A002E0">
      <w:pPr>
        <w:pStyle w:val="TableofFigures"/>
        <w:tabs>
          <w:tab w:val="right" w:leader="dot" w:pos="9710"/>
        </w:tabs>
        <w:rPr>
          <w:rFonts w:eastAsiaTheme="minorEastAsia"/>
          <w:noProof/>
          <w:kern w:val="2"/>
          <w14:ligatures w14:val="standardContextual"/>
        </w:rPr>
      </w:pPr>
      <w:hyperlink w:anchor="_Toc160701852" w:history="1">
        <w:r w:rsidRPr="00BC369E">
          <w:rPr>
            <w:rStyle w:val="Hyperlink"/>
            <w:noProof/>
          </w:rPr>
          <w:t>Table 27: Central Ada Design Weather - Peak Day Deficit Under Existing Resources (Dth)</w:t>
        </w:r>
        <w:r>
          <w:rPr>
            <w:noProof/>
            <w:webHidden/>
          </w:rPr>
          <w:tab/>
        </w:r>
        <w:r>
          <w:rPr>
            <w:noProof/>
            <w:webHidden/>
          </w:rPr>
          <w:fldChar w:fldCharType="begin"/>
        </w:r>
        <w:r>
          <w:rPr>
            <w:noProof/>
            <w:webHidden/>
          </w:rPr>
          <w:instrText xml:space="preserve"> PAGEREF _Toc160701852 \h </w:instrText>
        </w:r>
        <w:r>
          <w:rPr>
            <w:noProof/>
            <w:webHidden/>
          </w:rPr>
        </w:r>
        <w:r>
          <w:rPr>
            <w:noProof/>
            <w:webHidden/>
          </w:rPr>
          <w:fldChar w:fldCharType="separate"/>
        </w:r>
        <w:r>
          <w:rPr>
            <w:noProof/>
            <w:webHidden/>
          </w:rPr>
          <w:t>121</w:t>
        </w:r>
        <w:r>
          <w:rPr>
            <w:noProof/>
            <w:webHidden/>
          </w:rPr>
          <w:fldChar w:fldCharType="end"/>
        </w:r>
      </w:hyperlink>
    </w:p>
    <w:p w14:paraId="4CF551C6" w14:textId="6997646E" w:rsidR="00A002E0" w:rsidRDefault="00A002E0">
      <w:pPr>
        <w:pStyle w:val="TableofFigures"/>
        <w:tabs>
          <w:tab w:val="right" w:leader="dot" w:pos="9710"/>
        </w:tabs>
        <w:rPr>
          <w:rFonts w:eastAsiaTheme="minorEastAsia"/>
          <w:noProof/>
          <w:kern w:val="2"/>
          <w14:ligatures w14:val="standardContextual"/>
        </w:rPr>
      </w:pPr>
      <w:hyperlink w:anchor="_Toc160701853" w:history="1">
        <w:r w:rsidRPr="00BC369E">
          <w:rPr>
            <w:rStyle w:val="Hyperlink"/>
            <w:noProof/>
          </w:rPr>
          <w:t>Table 28: Total Company Design Weather - Peak Day PLEXOS Output (Core+LV-1) Deficit Under Existing Resources (Dth)</w:t>
        </w:r>
        <w:r>
          <w:rPr>
            <w:noProof/>
            <w:webHidden/>
          </w:rPr>
          <w:tab/>
        </w:r>
        <w:r>
          <w:rPr>
            <w:noProof/>
            <w:webHidden/>
          </w:rPr>
          <w:fldChar w:fldCharType="begin"/>
        </w:r>
        <w:r>
          <w:rPr>
            <w:noProof/>
            <w:webHidden/>
          </w:rPr>
          <w:instrText xml:space="preserve"> PAGEREF _Toc160701853 \h </w:instrText>
        </w:r>
        <w:r>
          <w:rPr>
            <w:noProof/>
            <w:webHidden/>
          </w:rPr>
        </w:r>
        <w:r>
          <w:rPr>
            <w:noProof/>
            <w:webHidden/>
          </w:rPr>
          <w:fldChar w:fldCharType="separate"/>
        </w:r>
        <w:r>
          <w:rPr>
            <w:noProof/>
            <w:webHidden/>
          </w:rPr>
          <w:t>121</w:t>
        </w:r>
        <w:r>
          <w:rPr>
            <w:noProof/>
            <w:webHidden/>
          </w:rPr>
          <w:fldChar w:fldCharType="end"/>
        </w:r>
      </w:hyperlink>
    </w:p>
    <w:p w14:paraId="7A4F0460" w14:textId="479C30C1" w:rsidR="00A002E0" w:rsidRDefault="00A002E0">
      <w:pPr>
        <w:pStyle w:val="TableofFigures"/>
        <w:tabs>
          <w:tab w:val="right" w:leader="dot" w:pos="9710"/>
        </w:tabs>
        <w:rPr>
          <w:rFonts w:eastAsiaTheme="minorEastAsia"/>
          <w:noProof/>
          <w:kern w:val="2"/>
          <w14:ligatures w14:val="standardContextual"/>
        </w:rPr>
      </w:pPr>
      <w:hyperlink w:anchor="_Toc160701854" w:history="1">
        <w:r w:rsidRPr="00BC369E">
          <w:rPr>
            <w:rStyle w:val="Hyperlink"/>
            <w:noProof/>
          </w:rPr>
          <w:t>Table 29: 2023 IRP Load Demand Curve – TC Usage Design Base Case (Dth)</w:t>
        </w:r>
        <w:r>
          <w:rPr>
            <w:noProof/>
            <w:webHidden/>
          </w:rPr>
          <w:tab/>
        </w:r>
        <w:r>
          <w:rPr>
            <w:noProof/>
            <w:webHidden/>
          </w:rPr>
          <w:fldChar w:fldCharType="begin"/>
        </w:r>
        <w:r>
          <w:rPr>
            <w:noProof/>
            <w:webHidden/>
          </w:rPr>
          <w:instrText xml:space="preserve"> PAGEREF _Toc160701854 \h </w:instrText>
        </w:r>
        <w:r>
          <w:rPr>
            <w:noProof/>
            <w:webHidden/>
          </w:rPr>
        </w:r>
        <w:r>
          <w:rPr>
            <w:noProof/>
            <w:webHidden/>
          </w:rPr>
          <w:fldChar w:fldCharType="separate"/>
        </w:r>
        <w:r>
          <w:rPr>
            <w:noProof/>
            <w:webHidden/>
          </w:rPr>
          <w:t>122</w:t>
        </w:r>
        <w:r>
          <w:rPr>
            <w:noProof/>
            <w:webHidden/>
          </w:rPr>
          <w:fldChar w:fldCharType="end"/>
        </w:r>
      </w:hyperlink>
    </w:p>
    <w:p w14:paraId="4467C2D9" w14:textId="1348ACEE" w:rsidR="00A002E0" w:rsidRDefault="00A002E0">
      <w:pPr>
        <w:pStyle w:val="TableofFigures"/>
        <w:tabs>
          <w:tab w:val="right" w:leader="dot" w:pos="9710"/>
        </w:tabs>
        <w:rPr>
          <w:rFonts w:eastAsiaTheme="minorEastAsia"/>
          <w:noProof/>
          <w:kern w:val="2"/>
          <w14:ligatures w14:val="standardContextual"/>
        </w:rPr>
      </w:pPr>
      <w:hyperlink w:anchor="_Toc160701855" w:history="1">
        <w:r w:rsidRPr="00BC369E">
          <w:rPr>
            <w:rStyle w:val="Hyperlink"/>
            <w:noProof/>
          </w:rPr>
          <w:t>Table 30: 2021 IRP Load Demand Curve – TC Usage Design Base Case (Dth)</w:t>
        </w:r>
        <w:r>
          <w:rPr>
            <w:noProof/>
            <w:webHidden/>
          </w:rPr>
          <w:tab/>
        </w:r>
        <w:r>
          <w:rPr>
            <w:noProof/>
            <w:webHidden/>
          </w:rPr>
          <w:fldChar w:fldCharType="begin"/>
        </w:r>
        <w:r>
          <w:rPr>
            <w:noProof/>
            <w:webHidden/>
          </w:rPr>
          <w:instrText xml:space="preserve"> PAGEREF _Toc160701855 \h </w:instrText>
        </w:r>
        <w:r>
          <w:rPr>
            <w:noProof/>
            <w:webHidden/>
          </w:rPr>
        </w:r>
        <w:r>
          <w:rPr>
            <w:noProof/>
            <w:webHidden/>
          </w:rPr>
          <w:fldChar w:fldCharType="separate"/>
        </w:r>
        <w:r>
          <w:rPr>
            <w:noProof/>
            <w:webHidden/>
          </w:rPr>
          <w:t>122</w:t>
        </w:r>
        <w:r>
          <w:rPr>
            <w:noProof/>
            <w:webHidden/>
          </w:rPr>
          <w:fldChar w:fldCharType="end"/>
        </w:r>
      </w:hyperlink>
    </w:p>
    <w:p w14:paraId="5BAACEEE" w14:textId="23DFAAFE" w:rsidR="00A002E0" w:rsidRDefault="00A002E0">
      <w:pPr>
        <w:pStyle w:val="TableofFigures"/>
        <w:tabs>
          <w:tab w:val="right" w:leader="dot" w:pos="9710"/>
        </w:tabs>
        <w:rPr>
          <w:rFonts w:eastAsiaTheme="minorEastAsia"/>
          <w:noProof/>
          <w:kern w:val="2"/>
          <w14:ligatures w14:val="standardContextual"/>
        </w:rPr>
      </w:pPr>
      <w:hyperlink w:anchor="_Toc160701856" w:history="1">
        <w:r w:rsidRPr="00BC369E">
          <w:rPr>
            <w:rStyle w:val="Hyperlink"/>
            <w:noProof/>
          </w:rPr>
          <w:t>Table 31: 2023 IRP Load Demand Curve – TC Usage Design Base Case</w:t>
        </w:r>
        <w:r>
          <w:rPr>
            <w:noProof/>
            <w:webHidden/>
          </w:rPr>
          <w:tab/>
        </w:r>
        <w:r>
          <w:rPr>
            <w:noProof/>
            <w:webHidden/>
          </w:rPr>
          <w:fldChar w:fldCharType="begin"/>
        </w:r>
        <w:r>
          <w:rPr>
            <w:noProof/>
            <w:webHidden/>
          </w:rPr>
          <w:instrText xml:space="preserve"> PAGEREF _Toc160701856 \h </w:instrText>
        </w:r>
        <w:r>
          <w:rPr>
            <w:noProof/>
            <w:webHidden/>
          </w:rPr>
        </w:r>
        <w:r>
          <w:rPr>
            <w:noProof/>
            <w:webHidden/>
          </w:rPr>
          <w:fldChar w:fldCharType="separate"/>
        </w:r>
        <w:r>
          <w:rPr>
            <w:noProof/>
            <w:webHidden/>
          </w:rPr>
          <w:t>123</w:t>
        </w:r>
        <w:r>
          <w:rPr>
            <w:noProof/>
            <w:webHidden/>
          </w:rPr>
          <w:fldChar w:fldCharType="end"/>
        </w:r>
      </w:hyperlink>
    </w:p>
    <w:p w14:paraId="42D160F8" w14:textId="2A42B244" w:rsidR="00A002E0" w:rsidRDefault="00A002E0">
      <w:pPr>
        <w:pStyle w:val="TableofFigures"/>
        <w:tabs>
          <w:tab w:val="right" w:leader="dot" w:pos="9710"/>
        </w:tabs>
        <w:rPr>
          <w:rFonts w:eastAsiaTheme="minorEastAsia"/>
          <w:noProof/>
          <w:kern w:val="2"/>
          <w14:ligatures w14:val="standardContextual"/>
        </w:rPr>
      </w:pPr>
      <w:hyperlink w:anchor="_Toc160701857" w:history="1">
        <w:r w:rsidRPr="00BC369E">
          <w:rPr>
            <w:rStyle w:val="Hyperlink"/>
            <w:noProof/>
          </w:rPr>
          <w:t>Table 32: 2023 IRP Peak Day Firm Delivery Capability (Dth)</w:t>
        </w:r>
        <w:r>
          <w:rPr>
            <w:noProof/>
            <w:webHidden/>
          </w:rPr>
          <w:tab/>
        </w:r>
        <w:r>
          <w:rPr>
            <w:noProof/>
            <w:webHidden/>
          </w:rPr>
          <w:fldChar w:fldCharType="begin"/>
        </w:r>
        <w:r>
          <w:rPr>
            <w:noProof/>
            <w:webHidden/>
          </w:rPr>
          <w:instrText xml:space="preserve"> PAGEREF _Toc160701857 \h </w:instrText>
        </w:r>
        <w:r>
          <w:rPr>
            <w:noProof/>
            <w:webHidden/>
          </w:rPr>
        </w:r>
        <w:r>
          <w:rPr>
            <w:noProof/>
            <w:webHidden/>
          </w:rPr>
          <w:fldChar w:fldCharType="separate"/>
        </w:r>
        <w:r>
          <w:rPr>
            <w:noProof/>
            <w:webHidden/>
          </w:rPr>
          <w:t>123</w:t>
        </w:r>
        <w:r>
          <w:rPr>
            <w:noProof/>
            <w:webHidden/>
          </w:rPr>
          <w:fldChar w:fldCharType="end"/>
        </w:r>
      </w:hyperlink>
    </w:p>
    <w:p w14:paraId="7581E222" w14:textId="15F29817" w:rsidR="00A002E0" w:rsidRDefault="00A002E0">
      <w:pPr>
        <w:pStyle w:val="TableofFigures"/>
        <w:tabs>
          <w:tab w:val="right" w:leader="dot" w:pos="9710"/>
        </w:tabs>
        <w:rPr>
          <w:rFonts w:eastAsiaTheme="minorEastAsia"/>
          <w:noProof/>
          <w:kern w:val="2"/>
          <w14:ligatures w14:val="standardContextual"/>
        </w:rPr>
      </w:pPr>
      <w:hyperlink w:anchor="_Toc160701858" w:history="1">
        <w:r w:rsidRPr="00BC369E">
          <w:rPr>
            <w:rStyle w:val="Hyperlink"/>
            <w:noProof/>
          </w:rPr>
          <w:t>Table 33: 2021 IRP Peak Day Firm Delivery Capability (Dth)</w:t>
        </w:r>
        <w:r>
          <w:rPr>
            <w:noProof/>
            <w:webHidden/>
          </w:rPr>
          <w:tab/>
        </w:r>
        <w:r>
          <w:rPr>
            <w:noProof/>
            <w:webHidden/>
          </w:rPr>
          <w:fldChar w:fldCharType="begin"/>
        </w:r>
        <w:r>
          <w:rPr>
            <w:noProof/>
            <w:webHidden/>
          </w:rPr>
          <w:instrText xml:space="preserve"> PAGEREF _Toc160701858 \h </w:instrText>
        </w:r>
        <w:r>
          <w:rPr>
            <w:noProof/>
            <w:webHidden/>
          </w:rPr>
        </w:r>
        <w:r>
          <w:rPr>
            <w:noProof/>
            <w:webHidden/>
          </w:rPr>
          <w:fldChar w:fldCharType="separate"/>
        </w:r>
        <w:r>
          <w:rPr>
            <w:noProof/>
            <w:webHidden/>
          </w:rPr>
          <w:t>124</w:t>
        </w:r>
        <w:r>
          <w:rPr>
            <w:noProof/>
            <w:webHidden/>
          </w:rPr>
          <w:fldChar w:fldCharType="end"/>
        </w:r>
      </w:hyperlink>
    </w:p>
    <w:p w14:paraId="12CD1C9A" w14:textId="24E47C75" w:rsidR="00A002E0" w:rsidRDefault="00A002E0">
      <w:pPr>
        <w:pStyle w:val="TableofFigures"/>
        <w:tabs>
          <w:tab w:val="right" w:leader="dot" w:pos="9710"/>
        </w:tabs>
        <w:rPr>
          <w:rFonts w:eastAsiaTheme="minorEastAsia"/>
          <w:noProof/>
          <w:kern w:val="2"/>
          <w14:ligatures w14:val="standardContextual"/>
        </w:rPr>
      </w:pPr>
      <w:hyperlink w:anchor="_Toc160701859" w:history="1">
        <w:r w:rsidRPr="00BC369E">
          <w:rPr>
            <w:rStyle w:val="Hyperlink"/>
            <w:noProof/>
          </w:rPr>
          <w:t>Table 34: 2023 IRP Peak Day Firm Delivery Capability</w:t>
        </w:r>
        <w:r>
          <w:rPr>
            <w:noProof/>
            <w:webHidden/>
          </w:rPr>
          <w:tab/>
        </w:r>
        <w:r>
          <w:rPr>
            <w:noProof/>
            <w:webHidden/>
          </w:rPr>
          <w:fldChar w:fldCharType="begin"/>
        </w:r>
        <w:r>
          <w:rPr>
            <w:noProof/>
            <w:webHidden/>
          </w:rPr>
          <w:instrText xml:space="preserve"> PAGEREF _Toc160701859 \h </w:instrText>
        </w:r>
        <w:r>
          <w:rPr>
            <w:noProof/>
            <w:webHidden/>
          </w:rPr>
        </w:r>
        <w:r>
          <w:rPr>
            <w:noProof/>
            <w:webHidden/>
          </w:rPr>
          <w:fldChar w:fldCharType="separate"/>
        </w:r>
        <w:r>
          <w:rPr>
            <w:noProof/>
            <w:webHidden/>
          </w:rPr>
          <w:t>124</w:t>
        </w:r>
        <w:r>
          <w:rPr>
            <w:noProof/>
            <w:webHidden/>
          </w:rPr>
          <w:fldChar w:fldCharType="end"/>
        </w:r>
      </w:hyperlink>
    </w:p>
    <w:p w14:paraId="61CF094C" w14:textId="63E316B2" w:rsidR="00A002E0" w:rsidRDefault="00A002E0">
      <w:pPr>
        <w:pStyle w:val="TableofFigures"/>
        <w:tabs>
          <w:tab w:val="right" w:leader="dot" w:pos="9710"/>
        </w:tabs>
        <w:rPr>
          <w:rFonts w:eastAsiaTheme="minorEastAsia"/>
          <w:noProof/>
          <w:kern w:val="2"/>
          <w14:ligatures w14:val="standardContextual"/>
        </w:rPr>
      </w:pPr>
      <w:hyperlink w:anchor="_Toc160701860" w:history="1">
        <w:r w:rsidRPr="00BC369E">
          <w:rPr>
            <w:rStyle w:val="Hyperlink"/>
            <w:noProof/>
          </w:rPr>
          <w:t>Table 35: 2023 IRP Load Demand Curve – IFL Usage Design Base Case (Dth)</w:t>
        </w:r>
        <w:r>
          <w:rPr>
            <w:noProof/>
            <w:webHidden/>
          </w:rPr>
          <w:tab/>
        </w:r>
        <w:r>
          <w:rPr>
            <w:noProof/>
            <w:webHidden/>
          </w:rPr>
          <w:fldChar w:fldCharType="begin"/>
        </w:r>
        <w:r>
          <w:rPr>
            <w:noProof/>
            <w:webHidden/>
          </w:rPr>
          <w:instrText xml:space="preserve"> PAGEREF _Toc160701860 \h </w:instrText>
        </w:r>
        <w:r>
          <w:rPr>
            <w:noProof/>
            <w:webHidden/>
          </w:rPr>
        </w:r>
        <w:r>
          <w:rPr>
            <w:noProof/>
            <w:webHidden/>
          </w:rPr>
          <w:fldChar w:fldCharType="separate"/>
        </w:r>
        <w:r>
          <w:rPr>
            <w:noProof/>
            <w:webHidden/>
          </w:rPr>
          <w:t>125</w:t>
        </w:r>
        <w:r>
          <w:rPr>
            <w:noProof/>
            <w:webHidden/>
          </w:rPr>
          <w:fldChar w:fldCharType="end"/>
        </w:r>
      </w:hyperlink>
    </w:p>
    <w:p w14:paraId="5EA4A224" w14:textId="4D1FBF4F" w:rsidR="00A002E0" w:rsidRDefault="00A002E0">
      <w:pPr>
        <w:pStyle w:val="TableofFigures"/>
        <w:tabs>
          <w:tab w:val="right" w:leader="dot" w:pos="9710"/>
        </w:tabs>
        <w:rPr>
          <w:rFonts w:eastAsiaTheme="minorEastAsia"/>
          <w:noProof/>
          <w:kern w:val="2"/>
          <w14:ligatures w14:val="standardContextual"/>
        </w:rPr>
      </w:pPr>
      <w:hyperlink w:anchor="_Toc160701861" w:history="1">
        <w:r w:rsidRPr="00BC369E">
          <w:rPr>
            <w:rStyle w:val="Hyperlink"/>
            <w:noProof/>
          </w:rPr>
          <w:t>Table 36: 2021 IRP Load Demand Curve – IFL Usage Design Base Case (Dth)</w:t>
        </w:r>
        <w:r>
          <w:rPr>
            <w:noProof/>
            <w:webHidden/>
          </w:rPr>
          <w:tab/>
        </w:r>
        <w:r>
          <w:rPr>
            <w:noProof/>
            <w:webHidden/>
          </w:rPr>
          <w:fldChar w:fldCharType="begin"/>
        </w:r>
        <w:r>
          <w:rPr>
            <w:noProof/>
            <w:webHidden/>
          </w:rPr>
          <w:instrText xml:space="preserve"> PAGEREF _Toc160701861 \h </w:instrText>
        </w:r>
        <w:r>
          <w:rPr>
            <w:noProof/>
            <w:webHidden/>
          </w:rPr>
        </w:r>
        <w:r>
          <w:rPr>
            <w:noProof/>
            <w:webHidden/>
          </w:rPr>
          <w:fldChar w:fldCharType="separate"/>
        </w:r>
        <w:r>
          <w:rPr>
            <w:noProof/>
            <w:webHidden/>
          </w:rPr>
          <w:t>125</w:t>
        </w:r>
        <w:r>
          <w:rPr>
            <w:noProof/>
            <w:webHidden/>
          </w:rPr>
          <w:fldChar w:fldCharType="end"/>
        </w:r>
      </w:hyperlink>
    </w:p>
    <w:p w14:paraId="6CED30BE" w14:textId="1A82B5E4" w:rsidR="00A002E0" w:rsidRDefault="00A002E0">
      <w:pPr>
        <w:pStyle w:val="TableofFigures"/>
        <w:tabs>
          <w:tab w:val="right" w:leader="dot" w:pos="9710"/>
        </w:tabs>
        <w:rPr>
          <w:rFonts w:eastAsiaTheme="minorEastAsia"/>
          <w:noProof/>
          <w:kern w:val="2"/>
          <w14:ligatures w14:val="standardContextual"/>
        </w:rPr>
      </w:pPr>
      <w:hyperlink w:anchor="_Toc160701862" w:history="1">
        <w:r w:rsidRPr="00BC369E">
          <w:rPr>
            <w:rStyle w:val="Hyperlink"/>
            <w:noProof/>
          </w:rPr>
          <w:t>Table 37: 2023 IRP Load Demand Curve – IFL Usage Design Base Case Over/(Under) 2021 IRP (Dth)</w:t>
        </w:r>
        <w:r>
          <w:rPr>
            <w:noProof/>
            <w:webHidden/>
          </w:rPr>
          <w:tab/>
        </w:r>
        <w:r>
          <w:rPr>
            <w:noProof/>
            <w:webHidden/>
          </w:rPr>
          <w:fldChar w:fldCharType="begin"/>
        </w:r>
        <w:r>
          <w:rPr>
            <w:noProof/>
            <w:webHidden/>
          </w:rPr>
          <w:instrText xml:space="preserve"> PAGEREF _Toc160701862 \h </w:instrText>
        </w:r>
        <w:r>
          <w:rPr>
            <w:noProof/>
            <w:webHidden/>
          </w:rPr>
        </w:r>
        <w:r>
          <w:rPr>
            <w:noProof/>
            <w:webHidden/>
          </w:rPr>
          <w:fldChar w:fldCharType="separate"/>
        </w:r>
        <w:r>
          <w:rPr>
            <w:noProof/>
            <w:webHidden/>
          </w:rPr>
          <w:t>126</w:t>
        </w:r>
        <w:r>
          <w:rPr>
            <w:noProof/>
            <w:webHidden/>
          </w:rPr>
          <w:fldChar w:fldCharType="end"/>
        </w:r>
      </w:hyperlink>
    </w:p>
    <w:p w14:paraId="6273D7EA" w14:textId="453F005C" w:rsidR="00A002E0" w:rsidRDefault="00A002E0">
      <w:pPr>
        <w:pStyle w:val="TableofFigures"/>
        <w:tabs>
          <w:tab w:val="right" w:leader="dot" w:pos="9710"/>
        </w:tabs>
        <w:rPr>
          <w:rFonts w:eastAsiaTheme="minorEastAsia"/>
          <w:noProof/>
          <w:kern w:val="2"/>
          <w14:ligatures w14:val="standardContextual"/>
        </w:rPr>
      </w:pPr>
      <w:hyperlink w:anchor="_Toc160701863" w:history="1">
        <w:r w:rsidRPr="00BC369E">
          <w:rPr>
            <w:rStyle w:val="Hyperlink"/>
            <w:noProof/>
          </w:rPr>
          <w:t>Table 38: 2023 IRP Load Demand Curve – SVL Usage Design Base Case (Dth)</w:t>
        </w:r>
        <w:r>
          <w:rPr>
            <w:noProof/>
            <w:webHidden/>
          </w:rPr>
          <w:tab/>
        </w:r>
        <w:r>
          <w:rPr>
            <w:noProof/>
            <w:webHidden/>
          </w:rPr>
          <w:fldChar w:fldCharType="begin"/>
        </w:r>
        <w:r>
          <w:rPr>
            <w:noProof/>
            <w:webHidden/>
          </w:rPr>
          <w:instrText xml:space="preserve"> PAGEREF _Toc160701863 \h </w:instrText>
        </w:r>
        <w:r>
          <w:rPr>
            <w:noProof/>
            <w:webHidden/>
          </w:rPr>
        </w:r>
        <w:r>
          <w:rPr>
            <w:noProof/>
            <w:webHidden/>
          </w:rPr>
          <w:fldChar w:fldCharType="separate"/>
        </w:r>
        <w:r>
          <w:rPr>
            <w:noProof/>
            <w:webHidden/>
          </w:rPr>
          <w:t>126</w:t>
        </w:r>
        <w:r>
          <w:rPr>
            <w:noProof/>
            <w:webHidden/>
          </w:rPr>
          <w:fldChar w:fldCharType="end"/>
        </w:r>
      </w:hyperlink>
    </w:p>
    <w:p w14:paraId="112F259F" w14:textId="0DE7749D" w:rsidR="00A002E0" w:rsidRDefault="00A002E0">
      <w:pPr>
        <w:pStyle w:val="TableofFigures"/>
        <w:tabs>
          <w:tab w:val="right" w:leader="dot" w:pos="9710"/>
        </w:tabs>
        <w:rPr>
          <w:rFonts w:eastAsiaTheme="minorEastAsia"/>
          <w:noProof/>
          <w:kern w:val="2"/>
          <w14:ligatures w14:val="standardContextual"/>
        </w:rPr>
      </w:pPr>
      <w:hyperlink w:anchor="_Toc160701864" w:history="1">
        <w:r w:rsidRPr="00BC369E">
          <w:rPr>
            <w:rStyle w:val="Hyperlink"/>
            <w:noProof/>
          </w:rPr>
          <w:t>Table 39: 2021 IRP Load Demand Curve –SVL Usage Design Base Case (Dth)</w:t>
        </w:r>
        <w:r>
          <w:rPr>
            <w:noProof/>
            <w:webHidden/>
          </w:rPr>
          <w:tab/>
        </w:r>
        <w:r>
          <w:rPr>
            <w:noProof/>
            <w:webHidden/>
          </w:rPr>
          <w:fldChar w:fldCharType="begin"/>
        </w:r>
        <w:r>
          <w:rPr>
            <w:noProof/>
            <w:webHidden/>
          </w:rPr>
          <w:instrText xml:space="preserve"> PAGEREF _Toc160701864 \h </w:instrText>
        </w:r>
        <w:r>
          <w:rPr>
            <w:noProof/>
            <w:webHidden/>
          </w:rPr>
        </w:r>
        <w:r>
          <w:rPr>
            <w:noProof/>
            <w:webHidden/>
          </w:rPr>
          <w:fldChar w:fldCharType="separate"/>
        </w:r>
        <w:r>
          <w:rPr>
            <w:noProof/>
            <w:webHidden/>
          </w:rPr>
          <w:t>127</w:t>
        </w:r>
        <w:r>
          <w:rPr>
            <w:noProof/>
            <w:webHidden/>
          </w:rPr>
          <w:fldChar w:fldCharType="end"/>
        </w:r>
      </w:hyperlink>
    </w:p>
    <w:p w14:paraId="58C2F0AB" w14:textId="68EED94E" w:rsidR="00A002E0" w:rsidRDefault="00A002E0">
      <w:pPr>
        <w:pStyle w:val="TableofFigures"/>
        <w:tabs>
          <w:tab w:val="right" w:leader="dot" w:pos="9710"/>
        </w:tabs>
        <w:rPr>
          <w:rFonts w:eastAsiaTheme="minorEastAsia"/>
          <w:noProof/>
          <w:kern w:val="2"/>
          <w14:ligatures w14:val="standardContextual"/>
        </w:rPr>
      </w:pPr>
      <w:hyperlink w:anchor="_Toc160701865" w:history="1">
        <w:r w:rsidRPr="00BC369E">
          <w:rPr>
            <w:rStyle w:val="Hyperlink"/>
            <w:noProof/>
          </w:rPr>
          <w:t>Table 40: 2021 IRP Load Demand Curve –SVL Usage Design Base Case (Dth)</w:t>
        </w:r>
        <w:r>
          <w:rPr>
            <w:noProof/>
            <w:webHidden/>
          </w:rPr>
          <w:tab/>
        </w:r>
        <w:r>
          <w:rPr>
            <w:noProof/>
            <w:webHidden/>
          </w:rPr>
          <w:fldChar w:fldCharType="begin"/>
        </w:r>
        <w:r>
          <w:rPr>
            <w:noProof/>
            <w:webHidden/>
          </w:rPr>
          <w:instrText xml:space="preserve"> PAGEREF _Toc160701865 \h </w:instrText>
        </w:r>
        <w:r>
          <w:rPr>
            <w:noProof/>
            <w:webHidden/>
          </w:rPr>
        </w:r>
        <w:r>
          <w:rPr>
            <w:noProof/>
            <w:webHidden/>
          </w:rPr>
          <w:fldChar w:fldCharType="separate"/>
        </w:r>
        <w:r>
          <w:rPr>
            <w:noProof/>
            <w:webHidden/>
          </w:rPr>
          <w:t>127</w:t>
        </w:r>
        <w:r>
          <w:rPr>
            <w:noProof/>
            <w:webHidden/>
          </w:rPr>
          <w:fldChar w:fldCharType="end"/>
        </w:r>
      </w:hyperlink>
    </w:p>
    <w:p w14:paraId="4997BAE5" w14:textId="7BF40E10" w:rsidR="00A002E0" w:rsidRDefault="00A002E0">
      <w:pPr>
        <w:pStyle w:val="TableofFigures"/>
        <w:tabs>
          <w:tab w:val="right" w:leader="dot" w:pos="9710"/>
        </w:tabs>
        <w:rPr>
          <w:rFonts w:eastAsiaTheme="minorEastAsia"/>
          <w:noProof/>
          <w:kern w:val="2"/>
          <w14:ligatures w14:val="standardContextual"/>
        </w:rPr>
      </w:pPr>
      <w:hyperlink w:anchor="_Toc160701866" w:history="1">
        <w:r w:rsidRPr="00BC369E">
          <w:rPr>
            <w:rStyle w:val="Hyperlink"/>
            <w:noProof/>
          </w:rPr>
          <w:t>Table 41: 2023 IRP Load Demand Curve – CCA Usage Design Base Case (Dth)</w:t>
        </w:r>
        <w:r>
          <w:rPr>
            <w:noProof/>
            <w:webHidden/>
          </w:rPr>
          <w:tab/>
        </w:r>
        <w:r>
          <w:rPr>
            <w:noProof/>
            <w:webHidden/>
          </w:rPr>
          <w:fldChar w:fldCharType="begin"/>
        </w:r>
        <w:r>
          <w:rPr>
            <w:noProof/>
            <w:webHidden/>
          </w:rPr>
          <w:instrText xml:space="preserve"> PAGEREF _Toc160701866 \h </w:instrText>
        </w:r>
        <w:r>
          <w:rPr>
            <w:noProof/>
            <w:webHidden/>
          </w:rPr>
        </w:r>
        <w:r>
          <w:rPr>
            <w:noProof/>
            <w:webHidden/>
          </w:rPr>
          <w:fldChar w:fldCharType="separate"/>
        </w:r>
        <w:r>
          <w:rPr>
            <w:noProof/>
            <w:webHidden/>
          </w:rPr>
          <w:t>128</w:t>
        </w:r>
        <w:r>
          <w:rPr>
            <w:noProof/>
            <w:webHidden/>
          </w:rPr>
          <w:fldChar w:fldCharType="end"/>
        </w:r>
      </w:hyperlink>
    </w:p>
    <w:p w14:paraId="5CE9B6CF" w14:textId="355E27ED" w:rsidR="00A002E0" w:rsidRDefault="00A002E0">
      <w:pPr>
        <w:pStyle w:val="TableofFigures"/>
        <w:tabs>
          <w:tab w:val="right" w:leader="dot" w:pos="9710"/>
        </w:tabs>
        <w:rPr>
          <w:rFonts w:eastAsiaTheme="minorEastAsia"/>
          <w:noProof/>
          <w:kern w:val="2"/>
          <w14:ligatures w14:val="standardContextual"/>
        </w:rPr>
      </w:pPr>
      <w:hyperlink w:anchor="_Toc160701867" w:history="1">
        <w:r w:rsidRPr="00BC369E">
          <w:rPr>
            <w:rStyle w:val="Hyperlink"/>
            <w:noProof/>
          </w:rPr>
          <w:t>Table 42: 2021 IRP Load Demand Curve – CCA Usage Design Base Case (Dth)</w:t>
        </w:r>
        <w:r>
          <w:rPr>
            <w:noProof/>
            <w:webHidden/>
          </w:rPr>
          <w:tab/>
        </w:r>
        <w:r>
          <w:rPr>
            <w:noProof/>
            <w:webHidden/>
          </w:rPr>
          <w:fldChar w:fldCharType="begin"/>
        </w:r>
        <w:r>
          <w:rPr>
            <w:noProof/>
            <w:webHidden/>
          </w:rPr>
          <w:instrText xml:space="preserve"> PAGEREF _Toc160701867 \h </w:instrText>
        </w:r>
        <w:r>
          <w:rPr>
            <w:noProof/>
            <w:webHidden/>
          </w:rPr>
        </w:r>
        <w:r>
          <w:rPr>
            <w:noProof/>
            <w:webHidden/>
          </w:rPr>
          <w:fldChar w:fldCharType="separate"/>
        </w:r>
        <w:r>
          <w:rPr>
            <w:noProof/>
            <w:webHidden/>
          </w:rPr>
          <w:t>129</w:t>
        </w:r>
        <w:r>
          <w:rPr>
            <w:noProof/>
            <w:webHidden/>
          </w:rPr>
          <w:fldChar w:fldCharType="end"/>
        </w:r>
      </w:hyperlink>
    </w:p>
    <w:p w14:paraId="0D171851" w14:textId="00911527" w:rsidR="00A002E0" w:rsidRDefault="00A002E0">
      <w:pPr>
        <w:pStyle w:val="TableofFigures"/>
        <w:tabs>
          <w:tab w:val="right" w:leader="dot" w:pos="9710"/>
        </w:tabs>
        <w:rPr>
          <w:rFonts w:eastAsiaTheme="minorEastAsia"/>
          <w:noProof/>
          <w:kern w:val="2"/>
          <w14:ligatures w14:val="standardContextual"/>
        </w:rPr>
      </w:pPr>
      <w:hyperlink w:anchor="_Toc160701868" w:history="1">
        <w:r w:rsidRPr="00BC369E">
          <w:rPr>
            <w:rStyle w:val="Hyperlink"/>
            <w:noProof/>
          </w:rPr>
          <w:t>Table 43: 2023 IRP Load Demand Curve – CCA Usage Design Base Case Over/(Under) 2021 (Dth)</w:t>
        </w:r>
        <w:r>
          <w:rPr>
            <w:noProof/>
            <w:webHidden/>
          </w:rPr>
          <w:tab/>
        </w:r>
        <w:r>
          <w:rPr>
            <w:noProof/>
            <w:webHidden/>
          </w:rPr>
          <w:fldChar w:fldCharType="begin"/>
        </w:r>
        <w:r>
          <w:rPr>
            <w:noProof/>
            <w:webHidden/>
          </w:rPr>
          <w:instrText xml:space="preserve"> PAGEREF _Toc160701868 \h </w:instrText>
        </w:r>
        <w:r>
          <w:rPr>
            <w:noProof/>
            <w:webHidden/>
          </w:rPr>
        </w:r>
        <w:r>
          <w:rPr>
            <w:noProof/>
            <w:webHidden/>
          </w:rPr>
          <w:fldChar w:fldCharType="separate"/>
        </w:r>
        <w:r>
          <w:rPr>
            <w:noProof/>
            <w:webHidden/>
          </w:rPr>
          <w:t>130</w:t>
        </w:r>
        <w:r>
          <w:rPr>
            <w:noProof/>
            <w:webHidden/>
          </w:rPr>
          <w:fldChar w:fldCharType="end"/>
        </w:r>
      </w:hyperlink>
    </w:p>
    <w:p w14:paraId="4A0C8B3B" w14:textId="290C0D0E" w:rsidR="00A002E0" w:rsidRDefault="00A002E0">
      <w:pPr>
        <w:pStyle w:val="TableofFigures"/>
        <w:tabs>
          <w:tab w:val="right" w:leader="dot" w:pos="9710"/>
        </w:tabs>
        <w:rPr>
          <w:rFonts w:eastAsiaTheme="minorEastAsia"/>
          <w:noProof/>
          <w:kern w:val="2"/>
          <w14:ligatures w14:val="standardContextual"/>
        </w:rPr>
      </w:pPr>
      <w:hyperlink w:anchor="_Toc160701869" w:history="1">
        <w:r w:rsidRPr="00BC369E">
          <w:rPr>
            <w:rStyle w:val="Hyperlink"/>
            <w:noProof/>
          </w:rPr>
          <w:t>Table 44: 2023 IRP Load Demand Curve – SSL Usage Design Base Case (Dth)</w:t>
        </w:r>
        <w:r>
          <w:rPr>
            <w:noProof/>
            <w:webHidden/>
          </w:rPr>
          <w:tab/>
        </w:r>
        <w:r>
          <w:rPr>
            <w:noProof/>
            <w:webHidden/>
          </w:rPr>
          <w:fldChar w:fldCharType="begin"/>
        </w:r>
        <w:r>
          <w:rPr>
            <w:noProof/>
            <w:webHidden/>
          </w:rPr>
          <w:instrText xml:space="preserve"> PAGEREF _Toc160701869 \h </w:instrText>
        </w:r>
        <w:r>
          <w:rPr>
            <w:noProof/>
            <w:webHidden/>
          </w:rPr>
        </w:r>
        <w:r>
          <w:rPr>
            <w:noProof/>
            <w:webHidden/>
          </w:rPr>
          <w:fldChar w:fldCharType="separate"/>
        </w:r>
        <w:r>
          <w:rPr>
            <w:noProof/>
            <w:webHidden/>
          </w:rPr>
          <w:t>131</w:t>
        </w:r>
        <w:r>
          <w:rPr>
            <w:noProof/>
            <w:webHidden/>
          </w:rPr>
          <w:fldChar w:fldCharType="end"/>
        </w:r>
      </w:hyperlink>
    </w:p>
    <w:p w14:paraId="5E462BED" w14:textId="2BC9A276" w:rsidR="00A002E0" w:rsidRDefault="00A002E0">
      <w:pPr>
        <w:pStyle w:val="TableofFigures"/>
        <w:tabs>
          <w:tab w:val="right" w:leader="dot" w:pos="9710"/>
        </w:tabs>
        <w:rPr>
          <w:rFonts w:eastAsiaTheme="minorEastAsia"/>
          <w:noProof/>
          <w:kern w:val="2"/>
          <w14:ligatures w14:val="standardContextual"/>
        </w:rPr>
      </w:pPr>
      <w:hyperlink w:anchor="_Toc160701870" w:history="1">
        <w:r w:rsidRPr="00BC369E">
          <w:rPr>
            <w:rStyle w:val="Hyperlink"/>
            <w:noProof/>
          </w:rPr>
          <w:t>Table 45: 2021 IRP Load Demand Curve – SSL Usage Design Base Case (Dth)</w:t>
        </w:r>
        <w:r>
          <w:rPr>
            <w:noProof/>
            <w:webHidden/>
          </w:rPr>
          <w:tab/>
        </w:r>
        <w:r>
          <w:rPr>
            <w:noProof/>
            <w:webHidden/>
          </w:rPr>
          <w:fldChar w:fldCharType="begin"/>
        </w:r>
        <w:r>
          <w:rPr>
            <w:noProof/>
            <w:webHidden/>
          </w:rPr>
          <w:instrText xml:space="preserve"> PAGEREF _Toc160701870 \h </w:instrText>
        </w:r>
        <w:r>
          <w:rPr>
            <w:noProof/>
            <w:webHidden/>
          </w:rPr>
        </w:r>
        <w:r>
          <w:rPr>
            <w:noProof/>
            <w:webHidden/>
          </w:rPr>
          <w:fldChar w:fldCharType="separate"/>
        </w:r>
        <w:r>
          <w:rPr>
            <w:noProof/>
            <w:webHidden/>
          </w:rPr>
          <w:t>131</w:t>
        </w:r>
        <w:r>
          <w:rPr>
            <w:noProof/>
            <w:webHidden/>
          </w:rPr>
          <w:fldChar w:fldCharType="end"/>
        </w:r>
      </w:hyperlink>
    </w:p>
    <w:p w14:paraId="4510069A" w14:textId="17F55A71" w:rsidR="00A002E0" w:rsidRDefault="00A002E0">
      <w:pPr>
        <w:pStyle w:val="TableofFigures"/>
        <w:tabs>
          <w:tab w:val="right" w:leader="dot" w:pos="9710"/>
        </w:tabs>
        <w:rPr>
          <w:rFonts w:eastAsiaTheme="minorEastAsia"/>
          <w:noProof/>
          <w:kern w:val="2"/>
          <w14:ligatures w14:val="standardContextual"/>
        </w:rPr>
      </w:pPr>
      <w:hyperlink w:anchor="_Toc160701871" w:history="1">
        <w:r w:rsidRPr="00BC369E">
          <w:rPr>
            <w:rStyle w:val="Hyperlink"/>
            <w:noProof/>
          </w:rPr>
          <w:t>Table 46: 2023 IRP Load Demand Curve – SSL Usage Design Base Case Over/(Under) 2021 (Dth)</w:t>
        </w:r>
        <w:r>
          <w:rPr>
            <w:noProof/>
            <w:webHidden/>
          </w:rPr>
          <w:tab/>
        </w:r>
        <w:r>
          <w:rPr>
            <w:noProof/>
            <w:webHidden/>
          </w:rPr>
          <w:fldChar w:fldCharType="begin"/>
        </w:r>
        <w:r>
          <w:rPr>
            <w:noProof/>
            <w:webHidden/>
          </w:rPr>
          <w:instrText xml:space="preserve"> PAGEREF _Toc160701871 \h </w:instrText>
        </w:r>
        <w:r>
          <w:rPr>
            <w:noProof/>
            <w:webHidden/>
          </w:rPr>
        </w:r>
        <w:r>
          <w:rPr>
            <w:noProof/>
            <w:webHidden/>
          </w:rPr>
          <w:fldChar w:fldCharType="separate"/>
        </w:r>
        <w:r>
          <w:rPr>
            <w:noProof/>
            <w:webHidden/>
          </w:rPr>
          <w:t>132</w:t>
        </w:r>
        <w:r>
          <w:rPr>
            <w:noProof/>
            <w:webHidden/>
          </w:rPr>
          <w:fldChar w:fldCharType="end"/>
        </w:r>
      </w:hyperlink>
    </w:p>
    <w:p w14:paraId="12DA242E" w14:textId="2B561E0A" w:rsidR="00A002E0" w:rsidRDefault="00A002E0">
      <w:pPr>
        <w:pStyle w:val="TableofFigures"/>
        <w:tabs>
          <w:tab w:val="right" w:leader="dot" w:pos="9710"/>
        </w:tabs>
        <w:rPr>
          <w:rFonts w:eastAsiaTheme="minorEastAsia"/>
          <w:noProof/>
          <w:kern w:val="2"/>
          <w14:ligatures w14:val="standardContextual"/>
        </w:rPr>
      </w:pPr>
      <w:hyperlink w:anchor="_Toc160701872" w:history="1">
        <w:r w:rsidRPr="00BC369E">
          <w:rPr>
            <w:rStyle w:val="Hyperlink"/>
            <w:noProof/>
          </w:rPr>
          <w:t>Table 47: 2023 IRP Load Demand Curve – CAC Usage Design Base Case (Dth)</w:t>
        </w:r>
        <w:r>
          <w:rPr>
            <w:noProof/>
            <w:webHidden/>
          </w:rPr>
          <w:tab/>
        </w:r>
        <w:r>
          <w:rPr>
            <w:noProof/>
            <w:webHidden/>
          </w:rPr>
          <w:fldChar w:fldCharType="begin"/>
        </w:r>
        <w:r>
          <w:rPr>
            <w:noProof/>
            <w:webHidden/>
          </w:rPr>
          <w:instrText xml:space="preserve"> PAGEREF _Toc160701872 \h </w:instrText>
        </w:r>
        <w:r>
          <w:rPr>
            <w:noProof/>
            <w:webHidden/>
          </w:rPr>
        </w:r>
        <w:r>
          <w:rPr>
            <w:noProof/>
            <w:webHidden/>
          </w:rPr>
          <w:fldChar w:fldCharType="separate"/>
        </w:r>
        <w:r>
          <w:rPr>
            <w:noProof/>
            <w:webHidden/>
          </w:rPr>
          <w:t>133</w:t>
        </w:r>
        <w:r>
          <w:rPr>
            <w:noProof/>
            <w:webHidden/>
          </w:rPr>
          <w:fldChar w:fldCharType="end"/>
        </w:r>
      </w:hyperlink>
    </w:p>
    <w:p w14:paraId="55AAB135" w14:textId="1ED80BB0" w:rsidR="00A002E0" w:rsidRDefault="00A002E0">
      <w:pPr>
        <w:pStyle w:val="TableofFigures"/>
        <w:tabs>
          <w:tab w:val="right" w:leader="dot" w:pos="9710"/>
        </w:tabs>
        <w:rPr>
          <w:rFonts w:eastAsiaTheme="minorEastAsia"/>
          <w:noProof/>
          <w:kern w:val="2"/>
          <w14:ligatures w14:val="standardContextual"/>
        </w:rPr>
      </w:pPr>
      <w:hyperlink w:anchor="_Toc160701873" w:history="1">
        <w:r w:rsidRPr="00BC369E">
          <w:rPr>
            <w:rStyle w:val="Hyperlink"/>
            <w:noProof/>
          </w:rPr>
          <w:t>Table 48: 2021 IRP Load Demand Curve – CAC Usage Design Base Case (Dth)</w:t>
        </w:r>
        <w:r>
          <w:rPr>
            <w:noProof/>
            <w:webHidden/>
          </w:rPr>
          <w:tab/>
        </w:r>
        <w:r>
          <w:rPr>
            <w:noProof/>
            <w:webHidden/>
          </w:rPr>
          <w:fldChar w:fldCharType="begin"/>
        </w:r>
        <w:r>
          <w:rPr>
            <w:noProof/>
            <w:webHidden/>
          </w:rPr>
          <w:instrText xml:space="preserve"> PAGEREF _Toc160701873 \h </w:instrText>
        </w:r>
        <w:r>
          <w:rPr>
            <w:noProof/>
            <w:webHidden/>
          </w:rPr>
        </w:r>
        <w:r>
          <w:rPr>
            <w:noProof/>
            <w:webHidden/>
          </w:rPr>
          <w:fldChar w:fldCharType="separate"/>
        </w:r>
        <w:r>
          <w:rPr>
            <w:noProof/>
            <w:webHidden/>
          </w:rPr>
          <w:t>133</w:t>
        </w:r>
        <w:r>
          <w:rPr>
            <w:noProof/>
            <w:webHidden/>
          </w:rPr>
          <w:fldChar w:fldCharType="end"/>
        </w:r>
      </w:hyperlink>
    </w:p>
    <w:p w14:paraId="105D1673" w14:textId="3B3C5A21" w:rsidR="00A002E0" w:rsidRDefault="00A002E0">
      <w:pPr>
        <w:pStyle w:val="TableofFigures"/>
        <w:tabs>
          <w:tab w:val="right" w:leader="dot" w:pos="9710"/>
        </w:tabs>
        <w:rPr>
          <w:rFonts w:eastAsiaTheme="minorEastAsia"/>
          <w:noProof/>
          <w:kern w:val="2"/>
          <w14:ligatures w14:val="standardContextual"/>
        </w:rPr>
      </w:pPr>
      <w:hyperlink w:anchor="_Toc160701874" w:history="1">
        <w:r w:rsidRPr="00BC369E">
          <w:rPr>
            <w:rStyle w:val="Hyperlink"/>
            <w:noProof/>
          </w:rPr>
          <w:t>Table 49: 2023 IRP Load Demand Curve – CAC Usage Design Base Case Over/(Under) 2021 (Dth)</w:t>
        </w:r>
        <w:r>
          <w:rPr>
            <w:noProof/>
            <w:webHidden/>
          </w:rPr>
          <w:tab/>
        </w:r>
        <w:r>
          <w:rPr>
            <w:noProof/>
            <w:webHidden/>
          </w:rPr>
          <w:fldChar w:fldCharType="begin"/>
        </w:r>
        <w:r>
          <w:rPr>
            <w:noProof/>
            <w:webHidden/>
          </w:rPr>
          <w:instrText xml:space="preserve"> PAGEREF _Toc160701874 \h </w:instrText>
        </w:r>
        <w:r>
          <w:rPr>
            <w:noProof/>
            <w:webHidden/>
          </w:rPr>
        </w:r>
        <w:r>
          <w:rPr>
            <w:noProof/>
            <w:webHidden/>
          </w:rPr>
          <w:fldChar w:fldCharType="separate"/>
        </w:r>
        <w:r>
          <w:rPr>
            <w:noProof/>
            <w:webHidden/>
          </w:rPr>
          <w:t>134</w:t>
        </w:r>
        <w:r>
          <w:rPr>
            <w:noProof/>
            <w:webHidden/>
          </w:rPr>
          <w:fldChar w:fldCharType="end"/>
        </w:r>
      </w:hyperlink>
    </w:p>
    <w:p w14:paraId="5E32E53C" w14:textId="1D4BD55C" w:rsidR="00A002E0" w:rsidRDefault="00A002E0">
      <w:pPr>
        <w:pStyle w:val="TableofFigures"/>
        <w:tabs>
          <w:tab w:val="right" w:leader="dot" w:pos="9710"/>
        </w:tabs>
        <w:rPr>
          <w:rFonts w:eastAsiaTheme="minorEastAsia"/>
          <w:noProof/>
          <w:kern w:val="2"/>
          <w14:ligatures w14:val="standardContextual"/>
        </w:rPr>
      </w:pPr>
      <w:hyperlink w:anchor="_Toc160701875" w:history="1">
        <w:r w:rsidRPr="00BC369E">
          <w:rPr>
            <w:rStyle w:val="Hyperlink"/>
            <w:noProof/>
          </w:rPr>
          <w:t>Table 50: Transport Input Summary</w:t>
        </w:r>
        <w:r>
          <w:rPr>
            <w:noProof/>
            <w:webHidden/>
          </w:rPr>
          <w:tab/>
        </w:r>
        <w:r>
          <w:rPr>
            <w:noProof/>
            <w:webHidden/>
          </w:rPr>
          <w:fldChar w:fldCharType="begin"/>
        </w:r>
        <w:r>
          <w:rPr>
            <w:noProof/>
            <w:webHidden/>
          </w:rPr>
          <w:instrText xml:space="preserve"> PAGEREF _Toc160701875 \h </w:instrText>
        </w:r>
        <w:r>
          <w:rPr>
            <w:noProof/>
            <w:webHidden/>
          </w:rPr>
        </w:r>
        <w:r>
          <w:rPr>
            <w:noProof/>
            <w:webHidden/>
          </w:rPr>
          <w:fldChar w:fldCharType="separate"/>
        </w:r>
        <w:r>
          <w:rPr>
            <w:noProof/>
            <w:webHidden/>
          </w:rPr>
          <w:t>146</w:t>
        </w:r>
        <w:r>
          <w:rPr>
            <w:noProof/>
            <w:webHidden/>
          </w:rPr>
          <w:fldChar w:fldCharType="end"/>
        </w:r>
      </w:hyperlink>
    </w:p>
    <w:p w14:paraId="6191161F" w14:textId="6E421C93" w:rsidR="00A002E0" w:rsidRDefault="00A002E0">
      <w:pPr>
        <w:pStyle w:val="TableofFigures"/>
        <w:tabs>
          <w:tab w:val="right" w:leader="dot" w:pos="9710"/>
        </w:tabs>
        <w:rPr>
          <w:rFonts w:eastAsiaTheme="minorEastAsia"/>
          <w:noProof/>
          <w:kern w:val="2"/>
          <w14:ligatures w14:val="standardContextual"/>
        </w:rPr>
      </w:pPr>
      <w:hyperlink w:anchor="_Toc160701876" w:history="1">
        <w:r w:rsidRPr="00BC369E">
          <w:rPr>
            <w:rStyle w:val="Hyperlink"/>
            <w:noProof/>
          </w:rPr>
          <w:t>Table 51: Lateral Summary by Year</w:t>
        </w:r>
        <w:r>
          <w:rPr>
            <w:noProof/>
            <w:webHidden/>
          </w:rPr>
          <w:tab/>
        </w:r>
        <w:r>
          <w:rPr>
            <w:noProof/>
            <w:webHidden/>
          </w:rPr>
          <w:fldChar w:fldCharType="begin"/>
        </w:r>
        <w:r>
          <w:rPr>
            <w:noProof/>
            <w:webHidden/>
          </w:rPr>
          <w:instrText xml:space="preserve"> PAGEREF _Toc160701876 \h </w:instrText>
        </w:r>
        <w:r>
          <w:rPr>
            <w:noProof/>
            <w:webHidden/>
          </w:rPr>
        </w:r>
        <w:r>
          <w:rPr>
            <w:noProof/>
            <w:webHidden/>
          </w:rPr>
          <w:fldChar w:fldCharType="separate"/>
        </w:r>
        <w:r>
          <w:rPr>
            <w:noProof/>
            <w:webHidden/>
          </w:rPr>
          <w:t>147</w:t>
        </w:r>
        <w:r>
          <w:rPr>
            <w:noProof/>
            <w:webHidden/>
          </w:rPr>
          <w:fldChar w:fldCharType="end"/>
        </w:r>
      </w:hyperlink>
    </w:p>
    <w:p w14:paraId="160A8F9C" w14:textId="2836C567" w:rsidR="00A002E0" w:rsidRDefault="00A002E0">
      <w:pPr>
        <w:pStyle w:val="TableofFigures"/>
        <w:tabs>
          <w:tab w:val="right" w:leader="dot" w:pos="9710"/>
        </w:tabs>
        <w:rPr>
          <w:rFonts w:eastAsiaTheme="minorEastAsia"/>
          <w:noProof/>
          <w:kern w:val="2"/>
          <w14:ligatures w14:val="standardContextual"/>
        </w:rPr>
      </w:pPr>
      <w:hyperlink w:anchor="_Toc160701877" w:history="1">
        <w:r w:rsidRPr="00BC369E">
          <w:rPr>
            <w:rStyle w:val="Hyperlink"/>
            <w:noProof/>
          </w:rPr>
          <w:t>Table 52: Annual Traditional Supply Resources Results</w:t>
        </w:r>
        <w:r>
          <w:rPr>
            <w:noProof/>
            <w:webHidden/>
          </w:rPr>
          <w:tab/>
        </w:r>
        <w:r>
          <w:rPr>
            <w:noProof/>
            <w:webHidden/>
          </w:rPr>
          <w:fldChar w:fldCharType="begin"/>
        </w:r>
        <w:r>
          <w:rPr>
            <w:noProof/>
            <w:webHidden/>
          </w:rPr>
          <w:instrText xml:space="preserve"> PAGEREF _Toc160701877 \h </w:instrText>
        </w:r>
        <w:r>
          <w:rPr>
            <w:noProof/>
            <w:webHidden/>
          </w:rPr>
        </w:r>
        <w:r>
          <w:rPr>
            <w:noProof/>
            <w:webHidden/>
          </w:rPr>
          <w:fldChar w:fldCharType="separate"/>
        </w:r>
        <w:r>
          <w:rPr>
            <w:noProof/>
            <w:webHidden/>
          </w:rPr>
          <w:t>147</w:t>
        </w:r>
        <w:r>
          <w:rPr>
            <w:noProof/>
            <w:webHidden/>
          </w:rPr>
          <w:fldChar w:fldCharType="end"/>
        </w:r>
      </w:hyperlink>
    </w:p>
    <w:p w14:paraId="2E34202D" w14:textId="330AAF49" w:rsidR="00A002E0" w:rsidRDefault="00A002E0">
      <w:pPr>
        <w:pStyle w:val="TableofFigures"/>
        <w:tabs>
          <w:tab w:val="right" w:leader="dot" w:pos="9710"/>
        </w:tabs>
        <w:rPr>
          <w:rFonts w:eastAsiaTheme="minorEastAsia"/>
          <w:noProof/>
          <w:kern w:val="2"/>
          <w14:ligatures w14:val="standardContextual"/>
        </w:rPr>
      </w:pPr>
      <w:hyperlink w:anchor="_Toc160701878" w:history="1">
        <w:r w:rsidRPr="00BC369E">
          <w:rPr>
            <w:rStyle w:val="Hyperlink"/>
            <w:noProof/>
          </w:rPr>
          <w:t>Table 53: Annual Transportation Resources Results</w:t>
        </w:r>
        <w:r>
          <w:rPr>
            <w:noProof/>
            <w:webHidden/>
          </w:rPr>
          <w:tab/>
        </w:r>
        <w:r>
          <w:rPr>
            <w:noProof/>
            <w:webHidden/>
          </w:rPr>
          <w:fldChar w:fldCharType="begin"/>
        </w:r>
        <w:r>
          <w:rPr>
            <w:noProof/>
            <w:webHidden/>
          </w:rPr>
          <w:instrText xml:space="preserve"> PAGEREF _Toc160701878 \h </w:instrText>
        </w:r>
        <w:r>
          <w:rPr>
            <w:noProof/>
            <w:webHidden/>
          </w:rPr>
        </w:r>
        <w:r>
          <w:rPr>
            <w:noProof/>
            <w:webHidden/>
          </w:rPr>
          <w:fldChar w:fldCharType="separate"/>
        </w:r>
        <w:r>
          <w:rPr>
            <w:noProof/>
            <w:webHidden/>
          </w:rPr>
          <w:t>148</w:t>
        </w:r>
        <w:r>
          <w:rPr>
            <w:noProof/>
            <w:webHidden/>
          </w:rPr>
          <w:fldChar w:fldCharType="end"/>
        </w:r>
      </w:hyperlink>
    </w:p>
    <w:p w14:paraId="20C32349" w14:textId="0779C61D" w:rsidR="00A002E0" w:rsidRDefault="00A002E0">
      <w:pPr>
        <w:pStyle w:val="TableofFigures"/>
        <w:tabs>
          <w:tab w:val="right" w:leader="dot" w:pos="9710"/>
        </w:tabs>
        <w:rPr>
          <w:rFonts w:eastAsiaTheme="minorEastAsia"/>
          <w:noProof/>
          <w:kern w:val="2"/>
          <w14:ligatures w14:val="standardContextual"/>
        </w:rPr>
      </w:pPr>
      <w:hyperlink w:anchor="_Toc160701879" w:history="1">
        <w:r w:rsidRPr="00BC369E">
          <w:rPr>
            <w:rStyle w:val="Hyperlink"/>
            <w:noProof/>
          </w:rPr>
          <w:t>Table 54: Nampa LNG Inventory Available for Non-Utility Sales</w:t>
        </w:r>
        <w:r>
          <w:rPr>
            <w:noProof/>
            <w:webHidden/>
          </w:rPr>
          <w:tab/>
        </w:r>
        <w:r>
          <w:rPr>
            <w:noProof/>
            <w:webHidden/>
          </w:rPr>
          <w:fldChar w:fldCharType="begin"/>
        </w:r>
        <w:r>
          <w:rPr>
            <w:noProof/>
            <w:webHidden/>
          </w:rPr>
          <w:instrText xml:space="preserve"> PAGEREF _Toc160701879 \h </w:instrText>
        </w:r>
        <w:r>
          <w:rPr>
            <w:noProof/>
            <w:webHidden/>
          </w:rPr>
        </w:r>
        <w:r>
          <w:rPr>
            <w:noProof/>
            <w:webHidden/>
          </w:rPr>
          <w:fldChar w:fldCharType="separate"/>
        </w:r>
        <w:r>
          <w:rPr>
            <w:noProof/>
            <w:webHidden/>
          </w:rPr>
          <w:t>159</w:t>
        </w:r>
        <w:r>
          <w:rPr>
            <w:noProof/>
            <w:webHidden/>
          </w:rPr>
          <w:fldChar w:fldCharType="end"/>
        </w:r>
      </w:hyperlink>
    </w:p>
    <w:p w14:paraId="1353D803" w14:textId="792D5F30" w:rsidR="00E77C04" w:rsidRDefault="005846D0" w:rsidP="00E77C04">
      <w:pPr>
        <w:jc w:val="center"/>
        <w:rPr>
          <w:rFonts w:ascii="Gill Sans MT" w:hAnsi="Gill Sans MT"/>
          <w:b/>
          <w:sz w:val="36"/>
          <w:szCs w:val="36"/>
        </w:rPr>
      </w:pPr>
      <w:r>
        <w:rPr>
          <w:rFonts w:ascii="Gill Sans MT" w:hAnsi="Gill Sans MT"/>
          <w:b/>
          <w:sz w:val="36"/>
          <w:szCs w:val="36"/>
        </w:rPr>
        <w:fldChar w:fldCharType="end"/>
      </w:r>
    </w:p>
    <w:p w14:paraId="2C57BDCA" w14:textId="77777777" w:rsidR="00E77C04" w:rsidRDefault="00E77C04" w:rsidP="00E77C04">
      <w:pPr>
        <w:jc w:val="center"/>
        <w:rPr>
          <w:rFonts w:ascii="Gill Sans MT" w:hAnsi="Gill Sans MT" w:cstheme="minorHAnsi"/>
          <w:b/>
          <w:sz w:val="32"/>
          <w:szCs w:val="32"/>
        </w:rPr>
      </w:pPr>
      <w:r>
        <w:rPr>
          <w:rFonts w:ascii="Gill Sans MT" w:hAnsi="Gill Sans MT" w:cstheme="minorHAnsi"/>
          <w:b/>
          <w:sz w:val="32"/>
          <w:szCs w:val="32"/>
        </w:rPr>
        <w:t>List of Figures</w:t>
      </w:r>
    </w:p>
    <w:p w14:paraId="2BDB7BD4" w14:textId="7C842DB3" w:rsidR="00DA1F13" w:rsidRDefault="00F86B8E">
      <w:pPr>
        <w:pStyle w:val="TableofFigures"/>
        <w:tabs>
          <w:tab w:val="right" w:leader="dot" w:pos="9710"/>
        </w:tabs>
        <w:rPr>
          <w:rFonts w:eastAsiaTheme="minorEastAsia"/>
          <w:noProof/>
        </w:rPr>
      </w:pPr>
      <w:r>
        <w:rPr>
          <w:rFonts w:ascii="Gill Sans MT" w:hAnsi="Gill Sans MT" w:cstheme="minorHAnsi"/>
          <w:b/>
          <w:sz w:val="32"/>
          <w:szCs w:val="32"/>
        </w:rPr>
        <w:fldChar w:fldCharType="begin"/>
      </w:r>
      <w:r>
        <w:rPr>
          <w:rFonts w:ascii="Gill Sans MT" w:hAnsi="Gill Sans MT" w:cstheme="minorHAnsi"/>
          <w:b/>
          <w:sz w:val="32"/>
          <w:szCs w:val="32"/>
        </w:rPr>
        <w:instrText xml:space="preserve"> TOC \h \z \c "Figure" </w:instrText>
      </w:r>
      <w:r>
        <w:rPr>
          <w:rFonts w:ascii="Gill Sans MT" w:hAnsi="Gill Sans MT" w:cstheme="minorHAnsi"/>
          <w:b/>
          <w:sz w:val="32"/>
          <w:szCs w:val="32"/>
        </w:rPr>
        <w:fldChar w:fldCharType="separate"/>
      </w:r>
      <w:hyperlink r:id="rId14" w:anchor="_Toc154057963" w:history="1">
        <w:r w:rsidR="00DA1F13" w:rsidRPr="00044D61">
          <w:rPr>
            <w:rStyle w:val="Hyperlink"/>
            <w:noProof/>
          </w:rPr>
          <w:t>Figure 1: The IRP Process</w:t>
        </w:r>
        <w:r w:rsidR="00DA1F13">
          <w:rPr>
            <w:noProof/>
            <w:webHidden/>
          </w:rPr>
          <w:tab/>
        </w:r>
        <w:r w:rsidR="00DA1F13">
          <w:rPr>
            <w:noProof/>
            <w:webHidden/>
          </w:rPr>
          <w:fldChar w:fldCharType="begin"/>
        </w:r>
        <w:r w:rsidR="00DA1F13">
          <w:rPr>
            <w:noProof/>
            <w:webHidden/>
          </w:rPr>
          <w:instrText xml:space="preserve"> PAGEREF _Toc154057963 \h </w:instrText>
        </w:r>
        <w:r w:rsidR="00DA1F13">
          <w:rPr>
            <w:noProof/>
            <w:webHidden/>
          </w:rPr>
        </w:r>
        <w:r w:rsidR="00DA1F13">
          <w:rPr>
            <w:noProof/>
            <w:webHidden/>
          </w:rPr>
          <w:fldChar w:fldCharType="separate"/>
        </w:r>
        <w:r w:rsidR="00DA1F13">
          <w:rPr>
            <w:noProof/>
            <w:webHidden/>
          </w:rPr>
          <w:t>4</w:t>
        </w:r>
        <w:r w:rsidR="00DA1F13">
          <w:rPr>
            <w:noProof/>
            <w:webHidden/>
          </w:rPr>
          <w:fldChar w:fldCharType="end"/>
        </w:r>
      </w:hyperlink>
    </w:p>
    <w:p w14:paraId="1E2A2E3D" w14:textId="532BB938" w:rsidR="00DA1F13" w:rsidRDefault="00000000">
      <w:pPr>
        <w:pStyle w:val="TableofFigures"/>
        <w:tabs>
          <w:tab w:val="right" w:leader="dot" w:pos="9710"/>
        </w:tabs>
        <w:rPr>
          <w:rFonts w:eastAsiaTheme="minorEastAsia"/>
          <w:noProof/>
        </w:rPr>
      </w:pPr>
      <w:hyperlink w:anchor="_Toc154057964" w:history="1">
        <w:r w:rsidR="00DA1F13" w:rsidRPr="00044D61">
          <w:rPr>
            <w:rStyle w:val="Hyperlink"/>
            <w:noProof/>
          </w:rPr>
          <w:t>Figure 2: Intermountain Gas System Map</w:t>
        </w:r>
        <w:r w:rsidR="00DA1F13">
          <w:rPr>
            <w:noProof/>
            <w:webHidden/>
          </w:rPr>
          <w:tab/>
        </w:r>
        <w:r w:rsidR="00DA1F13">
          <w:rPr>
            <w:noProof/>
            <w:webHidden/>
          </w:rPr>
          <w:fldChar w:fldCharType="begin"/>
        </w:r>
        <w:r w:rsidR="00DA1F13">
          <w:rPr>
            <w:noProof/>
            <w:webHidden/>
          </w:rPr>
          <w:instrText xml:space="preserve"> PAGEREF _Toc154057964 \h </w:instrText>
        </w:r>
        <w:r w:rsidR="00DA1F13">
          <w:rPr>
            <w:noProof/>
            <w:webHidden/>
          </w:rPr>
        </w:r>
        <w:r w:rsidR="00DA1F13">
          <w:rPr>
            <w:noProof/>
            <w:webHidden/>
          </w:rPr>
          <w:fldChar w:fldCharType="separate"/>
        </w:r>
        <w:r w:rsidR="00DA1F13">
          <w:rPr>
            <w:noProof/>
            <w:webHidden/>
          </w:rPr>
          <w:t>6</w:t>
        </w:r>
        <w:r w:rsidR="00DA1F13">
          <w:rPr>
            <w:noProof/>
            <w:webHidden/>
          </w:rPr>
          <w:fldChar w:fldCharType="end"/>
        </w:r>
      </w:hyperlink>
    </w:p>
    <w:p w14:paraId="533C92CE" w14:textId="694E0954" w:rsidR="00DA1F13" w:rsidRDefault="00000000">
      <w:pPr>
        <w:pStyle w:val="TableofFigures"/>
        <w:tabs>
          <w:tab w:val="right" w:leader="dot" w:pos="9710"/>
        </w:tabs>
        <w:rPr>
          <w:rFonts w:eastAsiaTheme="minorEastAsia"/>
          <w:noProof/>
        </w:rPr>
      </w:pPr>
      <w:hyperlink w:anchor="_Toc154057965" w:history="1">
        <w:r w:rsidR="00DA1F13" w:rsidRPr="00044D61">
          <w:rPr>
            <w:rStyle w:val="Hyperlink"/>
            <w:noProof/>
          </w:rPr>
          <w:t>Figure 3: Base Case Forecast Growth by Area of Interest</w:t>
        </w:r>
        <w:r w:rsidR="00DA1F13">
          <w:rPr>
            <w:noProof/>
            <w:webHidden/>
          </w:rPr>
          <w:tab/>
        </w:r>
        <w:r w:rsidR="00DA1F13">
          <w:rPr>
            <w:noProof/>
            <w:webHidden/>
          </w:rPr>
          <w:fldChar w:fldCharType="begin"/>
        </w:r>
        <w:r w:rsidR="00DA1F13">
          <w:rPr>
            <w:noProof/>
            <w:webHidden/>
          </w:rPr>
          <w:instrText xml:space="preserve"> PAGEREF _Toc154057965 \h </w:instrText>
        </w:r>
        <w:r w:rsidR="00DA1F13">
          <w:rPr>
            <w:noProof/>
            <w:webHidden/>
          </w:rPr>
        </w:r>
        <w:r w:rsidR="00DA1F13">
          <w:rPr>
            <w:noProof/>
            <w:webHidden/>
          </w:rPr>
          <w:fldChar w:fldCharType="separate"/>
        </w:r>
        <w:r w:rsidR="00DA1F13">
          <w:rPr>
            <w:noProof/>
            <w:webHidden/>
          </w:rPr>
          <w:t>14</w:t>
        </w:r>
        <w:r w:rsidR="00DA1F13">
          <w:rPr>
            <w:noProof/>
            <w:webHidden/>
          </w:rPr>
          <w:fldChar w:fldCharType="end"/>
        </w:r>
      </w:hyperlink>
    </w:p>
    <w:p w14:paraId="55D8CEF6" w14:textId="61EAFB2B" w:rsidR="00DA1F13" w:rsidRDefault="00000000">
      <w:pPr>
        <w:pStyle w:val="TableofFigures"/>
        <w:tabs>
          <w:tab w:val="right" w:leader="dot" w:pos="9710"/>
        </w:tabs>
        <w:rPr>
          <w:rFonts w:eastAsiaTheme="minorEastAsia"/>
          <w:noProof/>
        </w:rPr>
      </w:pPr>
      <w:hyperlink w:anchor="_Toc154057966" w:history="1">
        <w:r w:rsidR="00DA1F13" w:rsidRPr="00044D61">
          <w:rPr>
            <w:rStyle w:val="Hyperlink"/>
            <w:noProof/>
          </w:rPr>
          <w:t>Figure 4: Customer Addition Forecast - Residential &amp; Commercial</w:t>
        </w:r>
        <w:r w:rsidR="00DA1F13">
          <w:rPr>
            <w:noProof/>
            <w:webHidden/>
          </w:rPr>
          <w:tab/>
        </w:r>
        <w:r w:rsidR="00DA1F13">
          <w:rPr>
            <w:noProof/>
            <w:webHidden/>
          </w:rPr>
          <w:fldChar w:fldCharType="begin"/>
        </w:r>
        <w:r w:rsidR="00DA1F13">
          <w:rPr>
            <w:noProof/>
            <w:webHidden/>
          </w:rPr>
          <w:instrText xml:space="preserve"> PAGEREF _Toc154057966 \h </w:instrText>
        </w:r>
        <w:r w:rsidR="00DA1F13">
          <w:rPr>
            <w:noProof/>
            <w:webHidden/>
          </w:rPr>
        </w:r>
        <w:r w:rsidR="00DA1F13">
          <w:rPr>
            <w:noProof/>
            <w:webHidden/>
          </w:rPr>
          <w:fldChar w:fldCharType="separate"/>
        </w:r>
        <w:r w:rsidR="00DA1F13">
          <w:rPr>
            <w:noProof/>
            <w:webHidden/>
          </w:rPr>
          <w:t>14</w:t>
        </w:r>
        <w:r w:rsidR="00DA1F13">
          <w:rPr>
            <w:noProof/>
            <w:webHidden/>
          </w:rPr>
          <w:fldChar w:fldCharType="end"/>
        </w:r>
      </w:hyperlink>
    </w:p>
    <w:p w14:paraId="7988A34F" w14:textId="49DB5995" w:rsidR="00DA1F13" w:rsidRDefault="00000000">
      <w:pPr>
        <w:pStyle w:val="TableofFigures"/>
        <w:tabs>
          <w:tab w:val="right" w:leader="dot" w:pos="9710"/>
        </w:tabs>
        <w:rPr>
          <w:rFonts w:eastAsiaTheme="minorEastAsia"/>
          <w:noProof/>
        </w:rPr>
      </w:pPr>
      <w:hyperlink w:anchor="_Toc154057967" w:history="1">
        <w:r w:rsidR="00DA1F13" w:rsidRPr="00044D61">
          <w:rPr>
            <w:rStyle w:val="Hyperlink"/>
            <w:noProof/>
          </w:rPr>
          <w:t>Figure 5: Annual Additional Customers - Base Case: 2019 IRP vs 2021 IRP</w:t>
        </w:r>
        <w:r w:rsidR="00DA1F13">
          <w:rPr>
            <w:noProof/>
            <w:webHidden/>
          </w:rPr>
          <w:tab/>
        </w:r>
        <w:r w:rsidR="00DA1F13">
          <w:rPr>
            <w:noProof/>
            <w:webHidden/>
          </w:rPr>
          <w:fldChar w:fldCharType="begin"/>
        </w:r>
        <w:r w:rsidR="00DA1F13">
          <w:rPr>
            <w:noProof/>
            <w:webHidden/>
          </w:rPr>
          <w:instrText xml:space="preserve"> PAGEREF _Toc154057967 \h </w:instrText>
        </w:r>
        <w:r w:rsidR="00DA1F13">
          <w:rPr>
            <w:noProof/>
            <w:webHidden/>
          </w:rPr>
        </w:r>
        <w:r w:rsidR="00DA1F13">
          <w:rPr>
            <w:noProof/>
            <w:webHidden/>
          </w:rPr>
          <w:fldChar w:fldCharType="separate"/>
        </w:r>
        <w:r w:rsidR="00DA1F13">
          <w:rPr>
            <w:noProof/>
            <w:webHidden/>
          </w:rPr>
          <w:t>15</w:t>
        </w:r>
        <w:r w:rsidR="00DA1F13">
          <w:rPr>
            <w:noProof/>
            <w:webHidden/>
          </w:rPr>
          <w:fldChar w:fldCharType="end"/>
        </w:r>
      </w:hyperlink>
    </w:p>
    <w:p w14:paraId="09EDF5C7" w14:textId="5F56ACEE" w:rsidR="00DA1F13" w:rsidRDefault="00000000">
      <w:pPr>
        <w:pStyle w:val="TableofFigures"/>
        <w:tabs>
          <w:tab w:val="right" w:leader="dot" w:pos="9710"/>
        </w:tabs>
        <w:rPr>
          <w:rFonts w:eastAsiaTheme="minorEastAsia"/>
          <w:noProof/>
        </w:rPr>
      </w:pPr>
      <w:hyperlink w:anchor="_Toc154057968" w:history="1">
        <w:r w:rsidR="00DA1F13" w:rsidRPr="00044D61">
          <w:rPr>
            <w:rStyle w:val="Hyperlink"/>
            <w:noProof/>
          </w:rPr>
          <w:t>Figure 6: Forecasted Canyon County Residential Customers</w:t>
        </w:r>
        <w:r w:rsidR="00DA1F13">
          <w:rPr>
            <w:noProof/>
            <w:webHidden/>
          </w:rPr>
          <w:tab/>
        </w:r>
        <w:r w:rsidR="00DA1F13">
          <w:rPr>
            <w:noProof/>
            <w:webHidden/>
          </w:rPr>
          <w:fldChar w:fldCharType="begin"/>
        </w:r>
        <w:r w:rsidR="00DA1F13">
          <w:rPr>
            <w:noProof/>
            <w:webHidden/>
          </w:rPr>
          <w:instrText xml:space="preserve"> PAGEREF _Toc154057968 \h </w:instrText>
        </w:r>
        <w:r w:rsidR="00DA1F13">
          <w:rPr>
            <w:noProof/>
            <w:webHidden/>
          </w:rPr>
        </w:r>
        <w:r w:rsidR="00DA1F13">
          <w:rPr>
            <w:noProof/>
            <w:webHidden/>
          </w:rPr>
          <w:fldChar w:fldCharType="separate"/>
        </w:r>
        <w:r w:rsidR="00DA1F13">
          <w:rPr>
            <w:noProof/>
            <w:webHidden/>
          </w:rPr>
          <w:t>21</w:t>
        </w:r>
        <w:r w:rsidR="00DA1F13">
          <w:rPr>
            <w:noProof/>
            <w:webHidden/>
          </w:rPr>
          <w:fldChar w:fldCharType="end"/>
        </w:r>
      </w:hyperlink>
    </w:p>
    <w:p w14:paraId="08FA9250" w14:textId="2D2774E4" w:rsidR="00DA1F13" w:rsidRDefault="00000000">
      <w:pPr>
        <w:pStyle w:val="TableofFigures"/>
        <w:tabs>
          <w:tab w:val="right" w:leader="dot" w:pos="9710"/>
        </w:tabs>
        <w:rPr>
          <w:rFonts w:eastAsiaTheme="minorEastAsia"/>
          <w:noProof/>
        </w:rPr>
      </w:pPr>
      <w:hyperlink w:anchor="_Toc154057969" w:history="1">
        <w:r w:rsidR="00DA1F13" w:rsidRPr="00044D61">
          <w:rPr>
            <w:rStyle w:val="Hyperlink"/>
            <w:noProof/>
          </w:rPr>
          <w:t>Figure 7: Forecasted Sun Valley Residential Customers</w:t>
        </w:r>
        <w:r w:rsidR="00DA1F13">
          <w:rPr>
            <w:noProof/>
            <w:webHidden/>
          </w:rPr>
          <w:tab/>
        </w:r>
        <w:r w:rsidR="00DA1F13">
          <w:rPr>
            <w:noProof/>
            <w:webHidden/>
          </w:rPr>
          <w:fldChar w:fldCharType="begin"/>
        </w:r>
        <w:r w:rsidR="00DA1F13">
          <w:rPr>
            <w:noProof/>
            <w:webHidden/>
          </w:rPr>
          <w:instrText xml:space="preserve"> PAGEREF _Toc154057969 \h </w:instrText>
        </w:r>
        <w:r w:rsidR="00DA1F13">
          <w:rPr>
            <w:noProof/>
            <w:webHidden/>
          </w:rPr>
        </w:r>
        <w:r w:rsidR="00DA1F13">
          <w:rPr>
            <w:noProof/>
            <w:webHidden/>
          </w:rPr>
          <w:fldChar w:fldCharType="separate"/>
        </w:r>
        <w:r w:rsidR="00DA1F13">
          <w:rPr>
            <w:noProof/>
            <w:webHidden/>
          </w:rPr>
          <w:t>21</w:t>
        </w:r>
        <w:r w:rsidR="00DA1F13">
          <w:rPr>
            <w:noProof/>
            <w:webHidden/>
          </w:rPr>
          <w:fldChar w:fldCharType="end"/>
        </w:r>
      </w:hyperlink>
    </w:p>
    <w:p w14:paraId="0FCBB153" w14:textId="373F61CF" w:rsidR="00DA1F13" w:rsidRDefault="00000000">
      <w:pPr>
        <w:pStyle w:val="TableofFigures"/>
        <w:tabs>
          <w:tab w:val="right" w:leader="dot" w:pos="9710"/>
        </w:tabs>
        <w:rPr>
          <w:rFonts w:eastAsiaTheme="minorEastAsia"/>
          <w:noProof/>
        </w:rPr>
      </w:pPr>
      <w:hyperlink w:anchor="_Toc154057970" w:history="1">
        <w:r w:rsidR="00DA1F13" w:rsidRPr="00044D61">
          <w:rPr>
            <w:rStyle w:val="Hyperlink"/>
            <w:noProof/>
          </w:rPr>
          <w:t>Figure 8: Forecasted Idaho Falls Residential Customers</w:t>
        </w:r>
        <w:r w:rsidR="00DA1F13">
          <w:rPr>
            <w:noProof/>
            <w:webHidden/>
          </w:rPr>
          <w:tab/>
        </w:r>
        <w:r w:rsidR="00DA1F13">
          <w:rPr>
            <w:noProof/>
            <w:webHidden/>
          </w:rPr>
          <w:fldChar w:fldCharType="begin"/>
        </w:r>
        <w:r w:rsidR="00DA1F13">
          <w:rPr>
            <w:noProof/>
            <w:webHidden/>
          </w:rPr>
          <w:instrText xml:space="preserve"> PAGEREF _Toc154057970 \h </w:instrText>
        </w:r>
        <w:r w:rsidR="00DA1F13">
          <w:rPr>
            <w:noProof/>
            <w:webHidden/>
          </w:rPr>
        </w:r>
        <w:r w:rsidR="00DA1F13">
          <w:rPr>
            <w:noProof/>
            <w:webHidden/>
          </w:rPr>
          <w:fldChar w:fldCharType="separate"/>
        </w:r>
        <w:r w:rsidR="00DA1F13">
          <w:rPr>
            <w:noProof/>
            <w:webHidden/>
          </w:rPr>
          <w:t>22</w:t>
        </w:r>
        <w:r w:rsidR="00DA1F13">
          <w:rPr>
            <w:noProof/>
            <w:webHidden/>
          </w:rPr>
          <w:fldChar w:fldCharType="end"/>
        </w:r>
      </w:hyperlink>
    </w:p>
    <w:p w14:paraId="145E81B7" w14:textId="137B3C1C" w:rsidR="00DA1F13" w:rsidRDefault="00000000">
      <w:pPr>
        <w:pStyle w:val="TableofFigures"/>
        <w:tabs>
          <w:tab w:val="right" w:leader="dot" w:pos="9710"/>
        </w:tabs>
        <w:rPr>
          <w:rFonts w:eastAsiaTheme="minorEastAsia"/>
          <w:noProof/>
        </w:rPr>
      </w:pPr>
      <w:hyperlink w:anchor="_Toc154057971" w:history="1">
        <w:r w:rsidR="00DA1F13" w:rsidRPr="00044D61">
          <w:rPr>
            <w:rStyle w:val="Hyperlink"/>
            <w:noProof/>
          </w:rPr>
          <w:t>Figure 9: Forecasted North of State St Residential Customers</w:t>
        </w:r>
        <w:r w:rsidR="00DA1F13">
          <w:rPr>
            <w:noProof/>
            <w:webHidden/>
          </w:rPr>
          <w:tab/>
        </w:r>
        <w:r w:rsidR="00DA1F13">
          <w:rPr>
            <w:noProof/>
            <w:webHidden/>
          </w:rPr>
          <w:fldChar w:fldCharType="begin"/>
        </w:r>
        <w:r w:rsidR="00DA1F13">
          <w:rPr>
            <w:noProof/>
            <w:webHidden/>
          </w:rPr>
          <w:instrText xml:space="preserve"> PAGEREF _Toc154057971 \h </w:instrText>
        </w:r>
        <w:r w:rsidR="00DA1F13">
          <w:rPr>
            <w:noProof/>
            <w:webHidden/>
          </w:rPr>
        </w:r>
        <w:r w:rsidR="00DA1F13">
          <w:rPr>
            <w:noProof/>
            <w:webHidden/>
          </w:rPr>
          <w:fldChar w:fldCharType="separate"/>
        </w:r>
        <w:r w:rsidR="00DA1F13">
          <w:rPr>
            <w:noProof/>
            <w:webHidden/>
          </w:rPr>
          <w:t>22</w:t>
        </w:r>
        <w:r w:rsidR="00DA1F13">
          <w:rPr>
            <w:noProof/>
            <w:webHidden/>
          </w:rPr>
          <w:fldChar w:fldCharType="end"/>
        </w:r>
      </w:hyperlink>
    </w:p>
    <w:p w14:paraId="08A304AD" w14:textId="7DEC401C" w:rsidR="00DA1F13" w:rsidRDefault="00000000">
      <w:pPr>
        <w:pStyle w:val="TableofFigures"/>
        <w:tabs>
          <w:tab w:val="right" w:leader="dot" w:pos="9710"/>
        </w:tabs>
        <w:rPr>
          <w:rFonts w:eastAsiaTheme="minorEastAsia"/>
          <w:noProof/>
        </w:rPr>
      </w:pPr>
      <w:hyperlink w:anchor="_Toc154057972" w:history="1">
        <w:r w:rsidR="00DA1F13" w:rsidRPr="00044D61">
          <w:rPr>
            <w:rStyle w:val="Hyperlink"/>
            <w:noProof/>
          </w:rPr>
          <w:t>Figure 10: Forecasted Central Ada Residential Customers</w:t>
        </w:r>
        <w:r w:rsidR="00DA1F13">
          <w:rPr>
            <w:noProof/>
            <w:webHidden/>
          </w:rPr>
          <w:tab/>
        </w:r>
        <w:r w:rsidR="00DA1F13">
          <w:rPr>
            <w:noProof/>
            <w:webHidden/>
          </w:rPr>
          <w:fldChar w:fldCharType="begin"/>
        </w:r>
        <w:r w:rsidR="00DA1F13">
          <w:rPr>
            <w:noProof/>
            <w:webHidden/>
          </w:rPr>
          <w:instrText xml:space="preserve"> PAGEREF _Toc154057972 \h </w:instrText>
        </w:r>
        <w:r w:rsidR="00DA1F13">
          <w:rPr>
            <w:noProof/>
            <w:webHidden/>
          </w:rPr>
        </w:r>
        <w:r w:rsidR="00DA1F13">
          <w:rPr>
            <w:noProof/>
            <w:webHidden/>
          </w:rPr>
          <w:fldChar w:fldCharType="separate"/>
        </w:r>
        <w:r w:rsidR="00DA1F13">
          <w:rPr>
            <w:noProof/>
            <w:webHidden/>
          </w:rPr>
          <w:t>23</w:t>
        </w:r>
        <w:r w:rsidR="00DA1F13">
          <w:rPr>
            <w:noProof/>
            <w:webHidden/>
          </w:rPr>
          <w:fldChar w:fldCharType="end"/>
        </w:r>
      </w:hyperlink>
    </w:p>
    <w:p w14:paraId="70F7275A" w14:textId="6DFA8092" w:rsidR="00DA1F13" w:rsidRDefault="00000000">
      <w:pPr>
        <w:pStyle w:val="TableofFigures"/>
        <w:tabs>
          <w:tab w:val="right" w:leader="dot" w:pos="9710"/>
        </w:tabs>
        <w:rPr>
          <w:rFonts w:eastAsiaTheme="minorEastAsia"/>
          <w:noProof/>
        </w:rPr>
      </w:pPr>
      <w:hyperlink w:anchor="_Toc154057973" w:history="1">
        <w:r w:rsidR="00DA1F13" w:rsidRPr="00044D61">
          <w:rPr>
            <w:rStyle w:val="Hyperlink"/>
            <w:noProof/>
          </w:rPr>
          <w:t>Figure 11: Forecasted Total Company Residential Customers</w:t>
        </w:r>
        <w:r w:rsidR="00DA1F13">
          <w:rPr>
            <w:noProof/>
            <w:webHidden/>
          </w:rPr>
          <w:tab/>
        </w:r>
        <w:r w:rsidR="00DA1F13">
          <w:rPr>
            <w:noProof/>
            <w:webHidden/>
          </w:rPr>
          <w:fldChar w:fldCharType="begin"/>
        </w:r>
        <w:r w:rsidR="00DA1F13">
          <w:rPr>
            <w:noProof/>
            <w:webHidden/>
          </w:rPr>
          <w:instrText xml:space="preserve"> PAGEREF _Toc154057973 \h </w:instrText>
        </w:r>
        <w:r w:rsidR="00DA1F13">
          <w:rPr>
            <w:noProof/>
            <w:webHidden/>
          </w:rPr>
        </w:r>
        <w:r w:rsidR="00DA1F13">
          <w:rPr>
            <w:noProof/>
            <w:webHidden/>
          </w:rPr>
          <w:fldChar w:fldCharType="separate"/>
        </w:r>
        <w:r w:rsidR="00DA1F13">
          <w:rPr>
            <w:noProof/>
            <w:webHidden/>
          </w:rPr>
          <w:t>23</w:t>
        </w:r>
        <w:r w:rsidR="00DA1F13">
          <w:rPr>
            <w:noProof/>
            <w:webHidden/>
          </w:rPr>
          <w:fldChar w:fldCharType="end"/>
        </w:r>
      </w:hyperlink>
    </w:p>
    <w:p w14:paraId="54ADA4F9" w14:textId="17B23EF6" w:rsidR="00DA1F13" w:rsidRDefault="00000000">
      <w:pPr>
        <w:pStyle w:val="TableofFigures"/>
        <w:tabs>
          <w:tab w:val="right" w:leader="dot" w:pos="9710"/>
        </w:tabs>
        <w:rPr>
          <w:rFonts w:eastAsiaTheme="minorEastAsia"/>
          <w:noProof/>
        </w:rPr>
      </w:pPr>
      <w:hyperlink w:anchor="_Toc154057974" w:history="1">
        <w:r w:rsidR="00DA1F13" w:rsidRPr="00044D61">
          <w:rPr>
            <w:rStyle w:val="Hyperlink"/>
            <w:noProof/>
          </w:rPr>
          <w:t>Figure 12: Forecasted Canyon County Commercial Customers</w:t>
        </w:r>
        <w:r w:rsidR="00DA1F13">
          <w:rPr>
            <w:noProof/>
            <w:webHidden/>
          </w:rPr>
          <w:tab/>
        </w:r>
        <w:r w:rsidR="00DA1F13">
          <w:rPr>
            <w:noProof/>
            <w:webHidden/>
          </w:rPr>
          <w:fldChar w:fldCharType="begin"/>
        </w:r>
        <w:r w:rsidR="00DA1F13">
          <w:rPr>
            <w:noProof/>
            <w:webHidden/>
          </w:rPr>
          <w:instrText xml:space="preserve"> PAGEREF _Toc154057974 \h </w:instrText>
        </w:r>
        <w:r w:rsidR="00DA1F13">
          <w:rPr>
            <w:noProof/>
            <w:webHidden/>
          </w:rPr>
        </w:r>
        <w:r w:rsidR="00DA1F13">
          <w:rPr>
            <w:noProof/>
            <w:webHidden/>
          </w:rPr>
          <w:fldChar w:fldCharType="separate"/>
        </w:r>
        <w:r w:rsidR="00DA1F13">
          <w:rPr>
            <w:noProof/>
            <w:webHidden/>
          </w:rPr>
          <w:t>24</w:t>
        </w:r>
        <w:r w:rsidR="00DA1F13">
          <w:rPr>
            <w:noProof/>
            <w:webHidden/>
          </w:rPr>
          <w:fldChar w:fldCharType="end"/>
        </w:r>
      </w:hyperlink>
    </w:p>
    <w:p w14:paraId="249ED946" w14:textId="2BF9A09B" w:rsidR="00DA1F13" w:rsidRDefault="00000000">
      <w:pPr>
        <w:pStyle w:val="TableofFigures"/>
        <w:tabs>
          <w:tab w:val="right" w:leader="dot" w:pos="9710"/>
        </w:tabs>
        <w:rPr>
          <w:rFonts w:eastAsiaTheme="minorEastAsia"/>
          <w:noProof/>
        </w:rPr>
      </w:pPr>
      <w:hyperlink w:anchor="_Toc154057975" w:history="1">
        <w:r w:rsidR="00DA1F13" w:rsidRPr="00044D61">
          <w:rPr>
            <w:rStyle w:val="Hyperlink"/>
            <w:noProof/>
          </w:rPr>
          <w:t>Figure 13: Forecasted Sun Valley Commercial Customers</w:t>
        </w:r>
        <w:r w:rsidR="00DA1F13">
          <w:rPr>
            <w:noProof/>
            <w:webHidden/>
          </w:rPr>
          <w:tab/>
        </w:r>
        <w:r w:rsidR="00DA1F13">
          <w:rPr>
            <w:noProof/>
            <w:webHidden/>
          </w:rPr>
          <w:fldChar w:fldCharType="begin"/>
        </w:r>
        <w:r w:rsidR="00DA1F13">
          <w:rPr>
            <w:noProof/>
            <w:webHidden/>
          </w:rPr>
          <w:instrText xml:space="preserve"> PAGEREF _Toc154057975 \h </w:instrText>
        </w:r>
        <w:r w:rsidR="00DA1F13">
          <w:rPr>
            <w:noProof/>
            <w:webHidden/>
          </w:rPr>
        </w:r>
        <w:r w:rsidR="00DA1F13">
          <w:rPr>
            <w:noProof/>
            <w:webHidden/>
          </w:rPr>
          <w:fldChar w:fldCharType="separate"/>
        </w:r>
        <w:r w:rsidR="00DA1F13">
          <w:rPr>
            <w:noProof/>
            <w:webHidden/>
          </w:rPr>
          <w:t>24</w:t>
        </w:r>
        <w:r w:rsidR="00DA1F13">
          <w:rPr>
            <w:noProof/>
            <w:webHidden/>
          </w:rPr>
          <w:fldChar w:fldCharType="end"/>
        </w:r>
      </w:hyperlink>
    </w:p>
    <w:p w14:paraId="7D020CB8" w14:textId="573B7449" w:rsidR="00DA1F13" w:rsidRDefault="00000000">
      <w:pPr>
        <w:pStyle w:val="TableofFigures"/>
        <w:tabs>
          <w:tab w:val="right" w:leader="dot" w:pos="9710"/>
        </w:tabs>
        <w:rPr>
          <w:rFonts w:eastAsiaTheme="minorEastAsia"/>
          <w:noProof/>
        </w:rPr>
      </w:pPr>
      <w:hyperlink w:anchor="_Toc154057976" w:history="1">
        <w:r w:rsidR="00DA1F13" w:rsidRPr="00044D61">
          <w:rPr>
            <w:rStyle w:val="Hyperlink"/>
            <w:noProof/>
          </w:rPr>
          <w:t>Figure 14: Forecasted Idaho Falls Commercial Customers</w:t>
        </w:r>
        <w:r w:rsidR="00DA1F13">
          <w:rPr>
            <w:noProof/>
            <w:webHidden/>
          </w:rPr>
          <w:tab/>
        </w:r>
        <w:r w:rsidR="00DA1F13">
          <w:rPr>
            <w:noProof/>
            <w:webHidden/>
          </w:rPr>
          <w:fldChar w:fldCharType="begin"/>
        </w:r>
        <w:r w:rsidR="00DA1F13">
          <w:rPr>
            <w:noProof/>
            <w:webHidden/>
          </w:rPr>
          <w:instrText xml:space="preserve"> PAGEREF _Toc154057976 \h </w:instrText>
        </w:r>
        <w:r w:rsidR="00DA1F13">
          <w:rPr>
            <w:noProof/>
            <w:webHidden/>
          </w:rPr>
        </w:r>
        <w:r w:rsidR="00DA1F13">
          <w:rPr>
            <w:noProof/>
            <w:webHidden/>
          </w:rPr>
          <w:fldChar w:fldCharType="separate"/>
        </w:r>
        <w:r w:rsidR="00DA1F13">
          <w:rPr>
            <w:noProof/>
            <w:webHidden/>
          </w:rPr>
          <w:t>25</w:t>
        </w:r>
        <w:r w:rsidR="00DA1F13">
          <w:rPr>
            <w:noProof/>
            <w:webHidden/>
          </w:rPr>
          <w:fldChar w:fldCharType="end"/>
        </w:r>
      </w:hyperlink>
    </w:p>
    <w:p w14:paraId="52AEFB2F" w14:textId="2563CFF5" w:rsidR="00DA1F13" w:rsidRDefault="00000000">
      <w:pPr>
        <w:pStyle w:val="TableofFigures"/>
        <w:tabs>
          <w:tab w:val="right" w:leader="dot" w:pos="9710"/>
        </w:tabs>
        <w:rPr>
          <w:rFonts w:eastAsiaTheme="minorEastAsia"/>
          <w:noProof/>
        </w:rPr>
      </w:pPr>
      <w:hyperlink w:anchor="_Toc154057977" w:history="1">
        <w:r w:rsidR="00DA1F13" w:rsidRPr="00044D61">
          <w:rPr>
            <w:rStyle w:val="Hyperlink"/>
            <w:noProof/>
          </w:rPr>
          <w:t>Figure 15: Forecasted North of State St Commercial Customers</w:t>
        </w:r>
        <w:r w:rsidR="00DA1F13">
          <w:rPr>
            <w:noProof/>
            <w:webHidden/>
          </w:rPr>
          <w:tab/>
        </w:r>
        <w:r w:rsidR="00DA1F13">
          <w:rPr>
            <w:noProof/>
            <w:webHidden/>
          </w:rPr>
          <w:fldChar w:fldCharType="begin"/>
        </w:r>
        <w:r w:rsidR="00DA1F13">
          <w:rPr>
            <w:noProof/>
            <w:webHidden/>
          </w:rPr>
          <w:instrText xml:space="preserve"> PAGEREF _Toc154057977 \h </w:instrText>
        </w:r>
        <w:r w:rsidR="00DA1F13">
          <w:rPr>
            <w:noProof/>
            <w:webHidden/>
          </w:rPr>
        </w:r>
        <w:r w:rsidR="00DA1F13">
          <w:rPr>
            <w:noProof/>
            <w:webHidden/>
          </w:rPr>
          <w:fldChar w:fldCharType="separate"/>
        </w:r>
        <w:r w:rsidR="00DA1F13">
          <w:rPr>
            <w:noProof/>
            <w:webHidden/>
          </w:rPr>
          <w:t>25</w:t>
        </w:r>
        <w:r w:rsidR="00DA1F13">
          <w:rPr>
            <w:noProof/>
            <w:webHidden/>
          </w:rPr>
          <w:fldChar w:fldCharType="end"/>
        </w:r>
      </w:hyperlink>
    </w:p>
    <w:p w14:paraId="1DE71C28" w14:textId="4152D8A3" w:rsidR="00DA1F13" w:rsidRDefault="00000000">
      <w:pPr>
        <w:pStyle w:val="TableofFigures"/>
        <w:tabs>
          <w:tab w:val="right" w:leader="dot" w:pos="9710"/>
        </w:tabs>
        <w:rPr>
          <w:rFonts w:eastAsiaTheme="minorEastAsia"/>
          <w:noProof/>
        </w:rPr>
      </w:pPr>
      <w:hyperlink w:anchor="_Toc154057978" w:history="1">
        <w:r w:rsidR="00DA1F13" w:rsidRPr="00044D61">
          <w:rPr>
            <w:rStyle w:val="Hyperlink"/>
            <w:noProof/>
          </w:rPr>
          <w:t>Figure 16: Forecasted Central Ada Commercial Customers</w:t>
        </w:r>
        <w:r w:rsidR="00DA1F13">
          <w:rPr>
            <w:noProof/>
            <w:webHidden/>
          </w:rPr>
          <w:tab/>
        </w:r>
        <w:r w:rsidR="00DA1F13">
          <w:rPr>
            <w:noProof/>
            <w:webHidden/>
          </w:rPr>
          <w:fldChar w:fldCharType="begin"/>
        </w:r>
        <w:r w:rsidR="00DA1F13">
          <w:rPr>
            <w:noProof/>
            <w:webHidden/>
          </w:rPr>
          <w:instrText xml:space="preserve"> PAGEREF _Toc154057978 \h </w:instrText>
        </w:r>
        <w:r w:rsidR="00DA1F13">
          <w:rPr>
            <w:noProof/>
            <w:webHidden/>
          </w:rPr>
        </w:r>
        <w:r w:rsidR="00DA1F13">
          <w:rPr>
            <w:noProof/>
            <w:webHidden/>
          </w:rPr>
          <w:fldChar w:fldCharType="separate"/>
        </w:r>
        <w:r w:rsidR="00DA1F13">
          <w:rPr>
            <w:noProof/>
            <w:webHidden/>
          </w:rPr>
          <w:t>26</w:t>
        </w:r>
        <w:r w:rsidR="00DA1F13">
          <w:rPr>
            <w:noProof/>
            <w:webHidden/>
          </w:rPr>
          <w:fldChar w:fldCharType="end"/>
        </w:r>
      </w:hyperlink>
    </w:p>
    <w:p w14:paraId="462FFB74" w14:textId="06BB24F0" w:rsidR="00DA1F13" w:rsidRDefault="00000000">
      <w:pPr>
        <w:pStyle w:val="TableofFigures"/>
        <w:tabs>
          <w:tab w:val="right" w:leader="dot" w:pos="9710"/>
        </w:tabs>
        <w:rPr>
          <w:rFonts w:eastAsiaTheme="minorEastAsia"/>
          <w:noProof/>
        </w:rPr>
      </w:pPr>
      <w:hyperlink w:anchor="_Toc154057979" w:history="1">
        <w:r w:rsidR="00DA1F13" w:rsidRPr="00044D61">
          <w:rPr>
            <w:rStyle w:val="Hyperlink"/>
            <w:noProof/>
          </w:rPr>
          <w:t>Figure 17: Forecasted Total Company Commercial Customers</w:t>
        </w:r>
        <w:r w:rsidR="00DA1F13">
          <w:rPr>
            <w:noProof/>
            <w:webHidden/>
          </w:rPr>
          <w:tab/>
        </w:r>
        <w:r w:rsidR="00DA1F13">
          <w:rPr>
            <w:noProof/>
            <w:webHidden/>
          </w:rPr>
          <w:fldChar w:fldCharType="begin"/>
        </w:r>
        <w:r w:rsidR="00DA1F13">
          <w:rPr>
            <w:noProof/>
            <w:webHidden/>
          </w:rPr>
          <w:instrText xml:space="preserve"> PAGEREF _Toc154057979 \h </w:instrText>
        </w:r>
        <w:r w:rsidR="00DA1F13">
          <w:rPr>
            <w:noProof/>
            <w:webHidden/>
          </w:rPr>
        </w:r>
        <w:r w:rsidR="00DA1F13">
          <w:rPr>
            <w:noProof/>
            <w:webHidden/>
          </w:rPr>
          <w:fldChar w:fldCharType="separate"/>
        </w:r>
        <w:r w:rsidR="00DA1F13">
          <w:rPr>
            <w:noProof/>
            <w:webHidden/>
          </w:rPr>
          <w:t>26</w:t>
        </w:r>
        <w:r w:rsidR="00DA1F13">
          <w:rPr>
            <w:noProof/>
            <w:webHidden/>
          </w:rPr>
          <w:fldChar w:fldCharType="end"/>
        </w:r>
      </w:hyperlink>
    </w:p>
    <w:p w14:paraId="39CE7193" w14:textId="5B4E3DB1" w:rsidR="00DA1F13" w:rsidRDefault="00000000">
      <w:pPr>
        <w:pStyle w:val="TableofFigures"/>
        <w:tabs>
          <w:tab w:val="right" w:leader="dot" w:pos="9710"/>
        </w:tabs>
        <w:rPr>
          <w:rFonts w:eastAsiaTheme="minorEastAsia"/>
          <w:noProof/>
        </w:rPr>
      </w:pPr>
      <w:hyperlink w:anchor="_Toc154057980" w:history="1">
        <w:r w:rsidR="00DA1F13" w:rsidRPr="00044D61">
          <w:rPr>
            <w:rStyle w:val="Hyperlink"/>
            <w:noProof/>
          </w:rPr>
          <w:t>Figure 18: Design Heating Degree Days</w:t>
        </w:r>
        <w:r w:rsidR="00DA1F13">
          <w:rPr>
            <w:noProof/>
            <w:webHidden/>
          </w:rPr>
          <w:tab/>
        </w:r>
        <w:r w:rsidR="00DA1F13">
          <w:rPr>
            <w:noProof/>
            <w:webHidden/>
          </w:rPr>
          <w:fldChar w:fldCharType="begin"/>
        </w:r>
        <w:r w:rsidR="00DA1F13">
          <w:rPr>
            <w:noProof/>
            <w:webHidden/>
          </w:rPr>
          <w:instrText xml:space="preserve"> PAGEREF _Toc154057980 \h </w:instrText>
        </w:r>
        <w:r w:rsidR="00DA1F13">
          <w:rPr>
            <w:noProof/>
            <w:webHidden/>
          </w:rPr>
        </w:r>
        <w:r w:rsidR="00DA1F13">
          <w:rPr>
            <w:noProof/>
            <w:webHidden/>
          </w:rPr>
          <w:fldChar w:fldCharType="separate"/>
        </w:r>
        <w:r w:rsidR="00DA1F13">
          <w:rPr>
            <w:noProof/>
            <w:webHidden/>
          </w:rPr>
          <w:t>30</w:t>
        </w:r>
        <w:r w:rsidR="00DA1F13">
          <w:rPr>
            <w:noProof/>
            <w:webHidden/>
          </w:rPr>
          <w:fldChar w:fldCharType="end"/>
        </w:r>
      </w:hyperlink>
    </w:p>
    <w:p w14:paraId="3FE7E57A" w14:textId="0C36E1D4" w:rsidR="00DA1F13" w:rsidRDefault="00000000">
      <w:pPr>
        <w:pStyle w:val="TableofFigures"/>
        <w:tabs>
          <w:tab w:val="right" w:leader="dot" w:pos="9710"/>
        </w:tabs>
        <w:rPr>
          <w:rFonts w:eastAsiaTheme="minorEastAsia"/>
          <w:noProof/>
        </w:rPr>
      </w:pPr>
      <w:hyperlink w:anchor="_Toc154057981" w:history="1">
        <w:r w:rsidR="00DA1F13" w:rsidRPr="00044D61">
          <w:rPr>
            <w:rStyle w:val="Hyperlink"/>
            <w:noProof/>
          </w:rPr>
          <w:t>Figure 19: LV Therms - 2021 IRP Forecast vs Actuals</w:t>
        </w:r>
        <w:r w:rsidR="00DA1F13">
          <w:rPr>
            <w:noProof/>
            <w:webHidden/>
          </w:rPr>
          <w:tab/>
        </w:r>
        <w:r w:rsidR="00DA1F13">
          <w:rPr>
            <w:noProof/>
            <w:webHidden/>
          </w:rPr>
          <w:fldChar w:fldCharType="begin"/>
        </w:r>
        <w:r w:rsidR="00DA1F13">
          <w:rPr>
            <w:noProof/>
            <w:webHidden/>
          </w:rPr>
          <w:instrText xml:space="preserve"> PAGEREF _Toc154057981 \h </w:instrText>
        </w:r>
        <w:r w:rsidR="00DA1F13">
          <w:rPr>
            <w:noProof/>
            <w:webHidden/>
          </w:rPr>
        </w:r>
        <w:r w:rsidR="00DA1F13">
          <w:rPr>
            <w:noProof/>
            <w:webHidden/>
          </w:rPr>
          <w:fldChar w:fldCharType="separate"/>
        </w:r>
        <w:r w:rsidR="00DA1F13">
          <w:rPr>
            <w:noProof/>
            <w:webHidden/>
          </w:rPr>
          <w:t>32</w:t>
        </w:r>
        <w:r w:rsidR="00DA1F13">
          <w:rPr>
            <w:noProof/>
            <w:webHidden/>
          </w:rPr>
          <w:fldChar w:fldCharType="end"/>
        </w:r>
      </w:hyperlink>
    </w:p>
    <w:p w14:paraId="3E5B4154" w14:textId="07AD8021" w:rsidR="00DA1F13" w:rsidRDefault="00000000">
      <w:pPr>
        <w:pStyle w:val="TableofFigures"/>
        <w:tabs>
          <w:tab w:val="right" w:leader="dot" w:pos="9710"/>
        </w:tabs>
        <w:rPr>
          <w:rFonts w:eastAsiaTheme="minorEastAsia"/>
          <w:noProof/>
        </w:rPr>
      </w:pPr>
      <w:hyperlink w:anchor="_Toc154057982" w:history="1">
        <w:r w:rsidR="00DA1F13" w:rsidRPr="00044D61">
          <w:rPr>
            <w:rStyle w:val="Hyperlink"/>
            <w:noProof/>
          </w:rPr>
          <w:t>Figure 20: Natural Gas Sources</w:t>
        </w:r>
        <w:r w:rsidR="00DA1F13">
          <w:rPr>
            <w:noProof/>
            <w:webHidden/>
          </w:rPr>
          <w:tab/>
        </w:r>
        <w:r w:rsidR="00DA1F13">
          <w:rPr>
            <w:noProof/>
            <w:webHidden/>
          </w:rPr>
          <w:fldChar w:fldCharType="begin"/>
        </w:r>
        <w:r w:rsidR="00DA1F13">
          <w:rPr>
            <w:noProof/>
            <w:webHidden/>
          </w:rPr>
          <w:instrText xml:space="preserve"> PAGEREF _Toc154057982 \h </w:instrText>
        </w:r>
        <w:r w:rsidR="00DA1F13">
          <w:rPr>
            <w:noProof/>
            <w:webHidden/>
          </w:rPr>
        </w:r>
        <w:r w:rsidR="00DA1F13">
          <w:rPr>
            <w:noProof/>
            <w:webHidden/>
          </w:rPr>
          <w:fldChar w:fldCharType="separate"/>
        </w:r>
        <w:r w:rsidR="00DA1F13">
          <w:rPr>
            <w:noProof/>
            <w:webHidden/>
          </w:rPr>
          <w:t>42</w:t>
        </w:r>
        <w:r w:rsidR="00DA1F13">
          <w:rPr>
            <w:noProof/>
            <w:webHidden/>
          </w:rPr>
          <w:fldChar w:fldCharType="end"/>
        </w:r>
      </w:hyperlink>
    </w:p>
    <w:p w14:paraId="4DE5FC58" w14:textId="404BC7D3" w:rsidR="00DA1F13" w:rsidRDefault="00000000">
      <w:pPr>
        <w:pStyle w:val="TableofFigures"/>
        <w:tabs>
          <w:tab w:val="right" w:leader="dot" w:pos="9710"/>
        </w:tabs>
        <w:rPr>
          <w:rFonts w:eastAsiaTheme="minorEastAsia"/>
          <w:noProof/>
        </w:rPr>
      </w:pPr>
      <w:hyperlink w:anchor="_Toc154057983" w:history="1">
        <w:r w:rsidR="00DA1F13" w:rsidRPr="00044D61">
          <w:rPr>
            <w:rStyle w:val="Hyperlink"/>
            <w:noProof/>
          </w:rPr>
          <w:t>Figure 21: Natural Gas Consumption by Sector</w:t>
        </w:r>
        <w:r w:rsidR="00DA1F13">
          <w:rPr>
            <w:noProof/>
            <w:webHidden/>
          </w:rPr>
          <w:tab/>
        </w:r>
        <w:r w:rsidR="00DA1F13">
          <w:rPr>
            <w:noProof/>
            <w:webHidden/>
          </w:rPr>
          <w:fldChar w:fldCharType="begin"/>
        </w:r>
        <w:r w:rsidR="00DA1F13">
          <w:rPr>
            <w:noProof/>
            <w:webHidden/>
          </w:rPr>
          <w:instrText xml:space="preserve"> PAGEREF _Toc154057983 \h </w:instrText>
        </w:r>
        <w:r w:rsidR="00DA1F13">
          <w:rPr>
            <w:noProof/>
            <w:webHidden/>
          </w:rPr>
        </w:r>
        <w:r w:rsidR="00DA1F13">
          <w:rPr>
            <w:noProof/>
            <w:webHidden/>
          </w:rPr>
          <w:fldChar w:fldCharType="separate"/>
        </w:r>
        <w:r w:rsidR="00DA1F13">
          <w:rPr>
            <w:noProof/>
            <w:webHidden/>
          </w:rPr>
          <w:t>43</w:t>
        </w:r>
        <w:r w:rsidR="00DA1F13">
          <w:rPr>
            <w:noProof/>
            <w:webHidden/>
          </w:rPr>
          <w:fldChar w:fldCharType="end"/>
        </w:r>
      </w:hyperlink>
    </w:p>
    <w:p w14:paraId="0B0EAB17" w14:textId="6069BF56" w:rsidR="00DA1F13" w:rsidRDefault="00000000">
      <w:pPr>
        <w:pStyle w:val="TableofFigures"/>
        <w:tabs>
          <w:tab w:val="right" w:leader="dot" w:pos="9710"/>
        </w:tabs>
        <w:rPr>
          <w:rFonts w:eastAsiaTheme="minorEastAsia"/>
          <w:noProof/>
        </w:rPr>
      </w:pPr>
      <w:hyperlink w:anchor="_Toc154057984" w:history="1">
        <w:r w:rsidR="00DA1F13" w:rsidRPr="00044D61">
          <w:rPr>
            <w:rStyle w:val="Hyperlink"/>
            <w:noProof/>
          </w:rPr>
          <w:t>Figure 22: Shale Gas Production Trend</w:t>
        </w:r>
        <w:r w:rsidR="00DA1F13">
          <w:rPr>
            <w:noProof/>
            <w:webHidden/>
          </w:rPr>
          <w:tab/>
        </w:r>
        <w:r w:rsidR="00DA1F13">
          <w:rPr>
            <w:noProof/>
            <w:webHidden/>
          </w:rPr>
          <w:fldChar w:fldCharType="begin"/>
        </w:r>
        <w:r w:rsidR="00DA1F13">
          <w:rPr>
            <w:noProof/>
            <w:webHidden/>
          </w:rPr>
          <w:instrText xml:space="preserve"> PAGEREF _Toc154057984 \h </w:instrText>
        </w:r>
        <w:r w:rsidR="00DA1F13">
          <w:rPr>
            <w:noProof/>
            <w:webHidden/>
          </w:rPr>
        </w:r>
        <w:r w:rsidR="00DA1F13">
          <w:rPr>
            <w:noProof/>
            <w:webHidden/>
          </w:rPr>
          <w:fldChar w:fldCharType="separate"/>
        </w:r>
        <w:r w:rsidR="00DA1F13">
          <w:rPr>
            <w:noProof/>
            <w:webHidden/>
          </w:rPr>
          <w:t>43</w:t>
        </w:r>
        <w:r w:rsidR="00DA1F13">
          <w:rPr>
            <w:noProof/>
            <w:webHidden/>
          </w:rPr>
          <w:fldChar w:fldCharType="end"/>
        </w:r>
      </w:hyperlink>
    </w:p>
    <w:p w14:paraId="4CC65324" w14:textId="5FFDF3DD" w:rsidR="00DA1F13" w:rsidRDefault="00000000">
      <w:pPr>
        <w:pStyle w:val="TableofFigures"/>
        <w:tabs>
          <w:tab w:val="right" w:leader="dot" w:pos="9710"/>
        </w:tabs>
        <w:rPr>
          <w:rFonts w:eastAsiaTheme="minorEastAsia"/>
          <w:noProof/>
        </w:rPr>
      </w:pPr>
      <w:hyperlink w:anchor="_Toc154057985" w:history="1">
        <w:r w:rsidR="00DA1F13" w:rsidRPr="00044D61">
          <w:rPr>
            <w:rStyle w:val="Hyperlink"/>
            <w:noProof/>
          </w:rPr>
          <w:t>Figure 23: US Lower 48 States Shale Plays</w:t>
        </w:r>
        <w:r w:rsidR="00DA1F13">
          <w:rPr>
            <w:noProof/>
            <w:webHidden/>
          </w:rPr>
          <w:tab/>
        </w:r>
        <w:r w:rsidR="00DA1F13">
          <w:rPr>
            <w:noProof/>
            <w:webHidden/>
          </w:rPr>
          <w:fldChar w:fldCharType="begin"/>
        </w:r>
        <w:r w:rsidR="00DA1F13">
          <w:rPr>
            <w:noProof/>
            <w:webHidden/>
          </w:rPr>
          <w:instrText xml:space="preserve"> PAGEREF _Toc154057985 \h </w:instrText>
        </w:r>
        <w:r w:rsidR="00DA1F13">
          <w:rPr>
            <w:noProof/>
            <w:webHidden/>
          </w:rPr>
        </w:r>
        <w:r w:rsidR="00DA1F13">
          <w:rPr>
            <w:noProof/>
            <w:webHidden/>
          </w:rPr>
          <w:fldChar w:fldCharType="separate"/>
        </w:r>
        <w:r w:rsidR="00DA1F13">
          <w:rPr>
            <w:noProof/>
            <w:webHidden/>
          </w:rPr>
          <w:t>45</w:t>
        </w:r>
        <w:r w:rsidR="00DA1F13">
          <w:rPr>
            <w:noProof/>
            <w:webHidden/>
          </w:rPr>
          <w:fldChar w:fldCharType="end"/>
        </w:r>
      </w:hyperlink>
    </w:p>
    <w:p w14:paraId="6F707859" w14:textId="6B2E2B76" w:rsidR="00DA1F13" w:rsidRDefault="00000000">
      <w:pPr>
        <w:pStyle w:val="TableofFigures"/>
        <w:tabs>
          <w:tab w:val="right" w:leader="dot" w:pos="9710"/>
        </w:tabs>
        <w:rPr>
          <w:rFonts w:eastAsiaTheme="minorEastAsia"/>
          <w:noProof/>
        </w:rPr>
      </w:pPr>
      <w:hyperlink w:anchor="_Toc154057986" w:history="1">
        <w:r w:rsidR="00DA1F13" w:rsidRPr="00044D61">
          <w:rPr>
            <w:rStyle w:val="Hyperlink"/>
            <w:noProof/>
          </w:rPr>
          <w:t>Figure 24: Supply Pipeline Map</w:t>
        </w:r>
        <w:r w:rsidR="00DA1F13">
          <w:rPr>
            <w:noProof/>
            <w:webHidden/>
          </w:rPr>
          <w:tab/>
        </w:r>
        <w:r w:rsidR="00DA1F13">
          <w:rPr>
            <w:noProof/>
            <w:webHidden/>
          </w:rPr>
          <w:fldChar w:fldCharType="begin"/>
        </w:r>
        <w:r w:rsidR="00DA1F13">
          <w:rPr>
            <w:noProof/>
            <w:webHidden/>
          </w:rPr>
          <w:instrText xml:space="preserve"> PAGEREF _Toc154057986 \h </w:instrText>
        </w:r>
        <w:r w:rsidR="00DA1F13">
          <w:rPr>
            <w:noProof/>
            <w:webHidden/>
          </w:rPr>
        </w:r>
        <w:r w:rsidR="00DA1F13">
          <w:rPr>
            <w:noProof/>
            <w:webHidden/>
          </w:rPr>
          <w:fldChar w:fldCharType="separate"/>
        </w:r>
        <w:r w:rsidR="00DA1F13">
          <w:rPr>
            <w:noProof/>
            <w:webHidden/>
          </w:rPr>
          <w:t>46</w:t>
        </w:r>
        <w:r w:rsidR="00DA1F13">
          <w:rPr>
            <w:noProof/>
            <w:webHidden/>
          </w:rPr>
          <w:fldChar w:fldCharType="end"/>
        </w:r>
      </w:hyperlink>
    </w:p>
    <w:p w14:paraId="48C5DA3B" w14:textId="498189E0" w:rsidR="00DA1F13" w:rsidRDefault="00000000">
      <w:pPr>
        <w:pStyle w:val="TableofFigures"/>
        <w:tabs>
          <w:tab w:val="right" w:leader="dot" w:pos="9710"/>
        </w:tabs>
        <w:rPr>
          <w:rFonts w:eastAsiaTheme="minorEastAsia"/>
          <w:noProof/>
        </w:rPr>
      </w:pPr>
      <w:hyperlink w:anchor="_Toc154057987" w:history="1">
        <w:r w:rsidR="00DA1F13" w:rsidRPr="00044D61">
          <w:rPr>
            <w:rStyle w:val="Hyperlink"/>
            <w:noProof/>
          </w:rPr>
          <w:t>Figure 25: Natural Gas Trade</w:t>
        </w:r>
        <w:r w:rsidR="00DA1F13">
          <w:rPr>
            <w:noProof/>
            <w:webHidden/>
          </w:rPr>
          <w:tab/>
        </w:r>
        <w:r w:rsidR="00DA1F13">
          <w:rPr>
            <w:noProof/>
            <w:webHidden/>
          </w:rPr>
          <w:fldChar w:fldCharType="begin"/>
        </w:r>
        <w:r w:rsidR="00DA1F13">
          <w:rPr>
            <w:noProof/>
            <w:webHidden/>
          </w:rPr>
          <w:instrText xml:space="preserve"> PAGEREF _Toc154057987 \h </w:instrText>
        </w:r>
        <w:r w:rsidR="00DA1F13">
          <w:rPr>
            <w:noProof/>
            <w:webHidden/>
          </w:rPr>
        </w:r>
        <w:r w:rsidR="00DA1F13">
          <w:rPr>
            <w:noProof/>
            <w:webHidden/>
          </w:rPr>
          <w:fldChar w:fldCharType="separate"/>
        </w:r>
        <w:r w:rsidR="00DA1F13">
          <w:rPr>
            <w:noProof/>
            <w:webHidden/>
          </w:rPr>
          <w:t>49</w:t>
        </w:r>
        <w:r w:rsidR="00DA1F13">
          <w:rPr>
            <w:noProof/>
            <w:webHidden/>
          </w:rPr>
          <w:fldChar w:fldCharType="end"/>
        </w:r>
      </w:hyperlink>
    </w:p>
    <w:p w14:paraId="6951D27D" w14:textId="50139106" w:rsidR="00DA1F13" w:rsidRDefault="00000000">
      <w:pPr>
        <w:pStyle w:val="TableofFigures"/>
        <w:tabs>
          <w:tab w:val="right" w:leader="dot" w:pos="9710"/>
        </w:tabs>
        <w:rPr>
          <w:rFonts w:eastAsiaTheme="minorEastAsia"/>
          <w:noProof/>
        </w:rPr>
      </w:pPr>
      <w:hyperlink w:anchor="_Toc154057988" w:history="1">
        <w:r w:rsidR="00DA1F13" w:rsidRPr="00044D61">
          <w:rPr>
            <w:rStyle w:val="Hyperlink"/>
            <w:noProof/>
          </w:rPr>
          <w:t>Figure 26: Intermountain Price Forecast as of 03/1/2023</w:t>
        </w:r>
        <w:r w:rsidR="00DA1F13">
          <w:rPr>
            <w:noProof/>
            <w:webHidden/>
          </w:rPr>
          <w:tab/>
        </w:r>
        <w:r w:rsidR="00DA1F13">
          <w:rPr>
            <w:noProof/>
            <w:webHidden/>
          </w:rPr>
          <w:fldChar w:fldCharType="begin"/>
        </w:r>
        <w:r w:rsidR="00DA1F13">
          <w:rPr>
            <w:noProof/>
            <w:webHidden/>
          </w:rPr>
          <w:instrText xml:space="preserve"> PAGEREF _Toc154057988 \h </w:instrText>
        </w:r>
        <w:r w:rsidR="00DA1F13">
          <w:rPr>
            <w:noProof/>
            <w:webHidden/>
          </w:rPr>
        </w:r>
        <w:r w:rsidR="00DA1F13">
          <w:rPr>
            <w:noProof/>
            <w:webHidden/>
          </w:rPr>
          <w:fldChar w:fldCharType="separate"/>
        </w:r>
        <w:r w:rsidR="00DA1F13">
          <w:rPr>
            <w:noProof/>
            <w:webHidden/>
          </w:rPr>
          <w:t>51</w:t>
        </w:r>
        <w:r w:rsidR="00DA1F13">
          <w:rPr>
            <w:noProof/>
            <w:webHidden/>
          </w:rPr>
          <w:fldChar w:fldCharType="end"/>
        </w:r>
      </w:hyperlink>
    </w:p>
    <w:p w14:paraId="0304E313" w14:textId="38EDA98B" w:rsidR="00DA1F13" w:rsidRDefault="00000000">
      <w:pPr>
        <w:pStyle w:val="TableofFigures"/>
        <w:tabs>
          <w:tab w:val="right" w:leader="dot" w:pos="9710"/>
        </w:tabs>
        <w:rPr>
          <w:rFonts w:eastAsiaTheme="minorEastAsia"/>
          <w:noProof/>
        </w:rPr>
      </w:pPr>
      <w:hyperlink r:id="rId15" w:anchor="_Toc154057989" w:history="1">
        <w:r w:rsidR="00DA1F13" w:rsidRPr="00044D61">
          <w:rPr>
            <w:rStyle w:val="Hyperlink"/>
            <w:noProof/>
          </w:rPr>
          <w:t>Figure 27: Intermountain Storage Facilities</w:t>
        </w:r>
        <w:r w:rsidR="00DA1F13">
          <w:rPr>
            <w:noProof/>
            <w:webHidden/>
          </w:rPr>
          <w:tab/>
        </w:r>
        <w:r w:rsidR="00DA1F13">
          <w:rPr>
            <w:noProof/>
            <w:webHidden/>
          </w:rPr>
          <w:fldChar w:fldCharType="begin"/>
        </w:r>
        <w:r w:rsidR="00DA1F13">
          <w:rPr>
            <w:noProof/>
            <w:webHidden/>
          </w:rPr>
          <w:instrText xml:space="preserve"> PAGEREF _Toc154057989 \h </w:instrText>
        </w:r>
        <w:r w:rsidR="00DA1F13">
          <w:rPr>
            <w:noProof/>
            <w:webHidden/>
          </w:rPr>
        </w:r>
        <w:r w:rsidR="00DA1F13">
          <w:rPr>
            <w:noProof/>
            <w:webHidden/>
          </w:rPr>
          <w:fldChar w:fldCharType="separate"/>
        </w:r>
        <w:r w:rsidR="00DA1F13">
          <w:rPr>
            <w:noProof/>
            <w:webHidden/>
          </w:rPr>
          <w:t>52</w:t>
        </w:r>
        <w:r w:rsidR="00DA1F13">
          <w:rPr>
            <w:noProof/>
            <w:webHidden/>
          </w:rPr>
          <w:fldChar w:fldCharType="end"/>
        </w:r>
      </w:hyperlink>
    </w:p>
    <w:p w14:paraId="6D880553" w14:textId="76A757AE" w:rsidR="00DA1F13" w:rsidRDefault="00000000">
      <w:pPr>
        <w:pStyle w:val="TableofFigures"/>
        <w:tabs>
          <w:tab w:val="right" w:leader="dot" w:pos="9710"/>
        </w:tabs>
        <w:rPr>
          <w:rFonts w:eastAsiaTheme="minorEastAsia"/>
          <w:noProof/>
        </w:rPr>
      </w:pPr>
      <w:hyperlink r:id="rId16" w:anchor="_Toc154057990" w:history="1">
        <w:r w:rsidR="00DA1F13" w:rsidRPr="00044D61">
          <w:rPr>
            <w:rStyle w:val="Hyperlink"/>
            <w:noProof/>
          </w:rPr>
          <w:t>Figure 28: Pacific Northwest Pipelines Map</w:t>
        </w:r>
        <w:r w:rsidR="00DA1F13">
          <w:rPr>
            <w:noProof/>
            <w:webHidden/>
          </w:rPr>
          <w:tab/>
        </w:r>
        <w:r w:rsidR="00DA1F13">
          <w:rPr>
            <w:noProof/>
            <w:webHidden/>
          </w:rPr>
          <w:fldChar w:fldCharType="begin"/>
        </w:r>
        <w:r w:rsidR="00DA1F13">
          <w:rPr>
            <w:noProof/>
            <w:webHidden/>
          </w:rPr>
          <w:instrText xml:space="preserve"> PAGEREF _Toc154057990 \h </w:instrText>
        </w:r>
        <w:r w:rsidR="00DA1F13">
          <w:rPr>
            <w:noProof/>
            <w:webHidden/>
          </w:rPr>
        </w:r>
        <w:r w:rsidR="00DA1F13">
          <w:rPr>
            <w:noProof/>
            <w:webHidden/>
          </w:rPr>
          <w:fldChar w:fldCharType="separate"/>
        </w:r>
        <w:r w:rsidR="00DA1F13">
          <w:rPr>
            <w:noProof/>
            <w:webHidden/>
          </w:rPr>
          <w:t>58</w:t>
        </w:r>
        <w:r w:rsidR="00DA1F13">
          <w:rPr>
            <w:noProof/>
            <w:webHidden/>
          </w:rPr>
          <w:fldChar w:fldCharType="end"/>
        </w:r>
      </w:hyperlink>
    </w:p>
    <w:p w14:paraId="16412E8E" w14:textId="1407F612" w:rsidR="00DA1F13" w:rsidRDefault="00000000">
      <w:pPr>
        <w:pStyle w:val="TableofFigures"/>
        <w:tabs>
          <w:tab w:val="right" w:leader="dot" w:pos="9710"/>
        </w:tabs>
        <w:rPr>
          <w:rFonts w:eastAsiaTheme="minorEastAsia"/>
          <w:noProof/>
        </w:rPr>
      </w:pPr>
      <w:hyperlink w:anchor="_Toc154057991" w:history="1">
        <w:r w:rsidR="00DA1F13" w:rsidRPr="00044D61">
          <w:rPr>
            <w:rStyle w:val="Hyperlink"/>
            <w:noProof/>
          </w:rPr>
          <w:t>Figure 29: Damage Rates per 1,000 Locates by Region:</w:t>
        </w:r>
        <w:r w:rsidR="00DA1F13">
          <w:rPr>
            <w:noProof/>
            <w:webHidden/>
          </w:rPr>
          <w:tab/>
        </w:r>
        <w:r w:rsidR="00DA1F13">
          <w:rPr>
            <w:noProof/>
            <w:webHidden/>
          </w:rPr>
          <w:fldChar w:fldCharType="begin"/>
        </w:r>
        <w:r w:rsidR="00DA1F13">
          <w:rPr>
            <w:noProof/>
            <w:webHidden/>
          </w:rPr>
          <w:instrText xml:space="preserve"> PAGEREF _Toc154057991 \h </w:instrText>
        </w:r>
        <w:r w:rsidR="00DA1F13">
          <w:rPr>
            <w:noProof/>
            <w:webHidden/>
          </w:rPr>
        </w:r>
        <w:r w:rsidR="00DA1F13">
          <w:rPr>
            <w:noProof/>
            <w:webHidden/>
          </w:rPr>
          <w:fldChar w:fldCharType="separate"/>
        </w:r>
        <w:r w:rsidR="00DA1F13">
          <w:rPr>
            <w:noProof/>
            <w:webHidden/>
          </w:rPr>
          <w:t>71</w:t>
        </w:r>
        <w:r w:rsidR="00DA1F13">
          <w:rPr>
            <w:noProof/>
            <w:webHidden/>
          </w:rPr>
          <w:fldChar w:fldCharType="end"/>
        </w:r>
      </w:hyperlink>
    </w:p>
    <w:p w14:paraId="5DA3A945" w14:textId="5B113974" w:rsidR="00DA1F13" w:rsidRDefault="00000000">
      <w:pPr>
        <w:pStyle w:val="TableofFigures"/>
        <w:tabs>
          <w:tab w:val="right" w:leader="dot" w:pos="9710"/>
        </w:tabs>
        <w:rPr>
          <w:rFonts w:eastAsiaTheme="minorEastAsia"/>
          <w:noProof/>
        </w:rPr>
      </w:pPr>
      <w:hyperlink w:anchor="_Toc154057992" w:history="1">
        <w:r w:rsidR="00DA1F13" w:rsidRPr="00044D61">
          <w:rPr>
            <w:rStyle w:val="Hyperlink"/>
            <w:noProof/>
          </w:rPr>
          <w:t>Figure 30: Intermountain Locate Requests by Region</w:t>
        </w:r>
        <w:r w:rsidR="00DA1F13">
          <w:rPr>
            <w:noProof/>
            <w:webHidden/>
          </w:rPr>
          <w:tab/>
        </w:r>
        <w:r w:rsidR="00DA1F13">
          <w:rPr>
            <w:noProof/>
            <w:webHidden/>
          </w:rPr>
          <w:fldChar w:fldCharType="begin"/>
        </w:r>
        <w:r w:rsidR="00DA1F13">
          <w:rPr>
            <w:noProof/>
            <w:webHidden/>
          </w:rPr>
          <w:instrText xml:space="preserve"> PAGEREF _Toc154057992 \h </w:instrText>
        </w:r>
        <w:r w:rsidR="00DA1F13">
          <w:rPr>
            <w:noProof/>
            <w:webHidden/>
          </w:rPr>
        </w:r>
        <w:r w:rsidR="00DA1F13">
          <w:rPr>
            <w:noProof/>
            <w:webHidden/>
          </w:rPr>
          <w:fldChar w:fldCharType="separate"/>
        </w:r>
        <w:r w:rsidR="00DA1F13">
          <w:rPr>
            <w:noProof/>
            <w:webHidden/>
          </w:rPr>
          <w:t>71</w:t>
        </w:r>
        <w:r w:rsidR="00DA1F13">
          <w:rPr>
            <w:noProof/>
            <w:webHidden/>
          </w:rPr>
          <w:fldChar w:fldCharType="end"/>
        </w:r>
      </w:hyperlink>
    </w:p>
    <w:p w14:paraId="6AA191EF" w14:textId="46DF0B18" w:rsidR="00DA1F13" w:rsidRDefault="00000000">
      <w:pPr>
        <w:pStyle w:val="TableofFigures"/>
        <w:tabs>
          <w:tab w:val="right" w:leader="dot" w:pos="9710"/>
        </w:tabs>
        <w:rPr>
          <w:rFonts w:eastAsiaTheme="minorEastAsia"/>
          <w:noProof/>
        </w:rPr>
      </w:pPr>
      <w:hyperlink w:anchor="_Toc154057993" w:history="1">
        <w:r w:rsidR="00DA1F13" w:rsidRPr="00044D61">
          <w:rPr>
            <w:rStyle w:val="Hyperlink"/>
            <w:noProof/>
          </w:rPr>
          <w:t>Figure 31: Intermountain Total Damages by Region</w:t>
        </w:r>
        <w:r w:rsidR="00DA1F13">
          <w:rPr>
            <w:noProof/>
            <w:webHidden/>
          </w:rPr>
          <w:tab/>
        </w:r>
        <w:r w:rsidR="00DA1F13">
          <w:rPr>
            <w:noProof/>
            <w:webHidden/>
          </w:rPr>
          <w:fldChar w:fldCharType="begin"/>
        </w:r>
        <w:r w:rsidR="00DA1F13">
          <w:rPr>
            <w:noProof/>
            <w:webHidden/>
          </w:rPr>
          <w:instrText xml:space="preserve"> PAGEREF _Toc154057993 \h </w:instrText>
        </w:r>
        <w:r w:rsidR="00DA1F13">
          <w:rPr>
            <w:noProof/>
            <w:webHidden/>
          </w:rPr>
        </w:r>
        <w:r w:rsidR="00DA1F13">
          <w:rPr>
            <w:noProof/>
            <w:webHidden/>
          </w:rPr>
          <w:fldChar w:fldCharType="separate"/>
        </w:r>
        <w:r w:rsidR="00DA1F13">
          <w:rPr>
            <w:noProof/>
            <w:webHidden/>
          </w:rPr>
          <w:t>72</w:t>
        </w:r>
        <w:r w:rsidR="00DA1F13">
          <w:rPr>
            <w:noProof/>
            <w:webHidden/>
          </w:rPr>
          <w:fldChar w:fldCharType="end"/>
        </w:r>
      </w:hyperlink>
    </w:p>
    <w:p w14:paraId="53685DCE" w14:textId="2DEA46D0" w:rsidR="00DA1F13" w:rsidRDefault="00000000">
      <w:pPr>
        <w:pStyle w:val="TableofFigures"/>
        <w:tabs>
          <w:tab w:val="right" w:leader="dot" w:pos="9710"/>
        </w:tabs>
        <w:rPr>
          <w:rFonts w:eastAsiaTheme="minorEastAsia"/>
          <w:noProof/>
        </w:rPr>
      </w:pPr>
      <w:hyperlink w:anchor="_Toc154057994" w:history="1">
        <w:r w:rsidR="00DA1F13" w:rsidRPr="00044D61">
          <w:rPr>
            <w:rStyle w:val="Hyperlink"/>
            <w:noProof/>
          </w:rPr>
          <w:t>Figure 32: Guidehouse Categories of Potential Savings</w:t>
        </w:r>
        <w:r w:rsidR="00DA1F13">
          <w:rPr>
            <w:noProof/>
            <w:webHidden/>
          </w:rPr>
          <w:tab/>
        </w:r>
        <w:r w:rsidR="00DA1F13">
          <w:rPr>
            <w:noProof/>
            <w:webHidden/>
          </w:rPr>
          <w:fldChar w:fldCharType="begin"/>
        </w:r>
        <w:r w:rsidR="00DA1F13">
          <w:rPr>
            <w:noProof/>
            <w:webHidden/>
          </w:rPr>
          <w:instrText xml:space="preserve"> PAGEREF _Toc154057994 \h </w:instrText>
        </w:r>
        <w:r w:rsidR="00DA1F13">
          <w:rPr>
            <w:noProof/>
            <w:webHidden/>
          </w:rPr>
        </w:r>
        <w:r w:rsidR="00DA1F13">
          <w:rPr>
            <w:noProof/>
            <w:webHidden/>
          </w:rPr>
          <w:fldChar w:fldCharType="separate"/>
        </w:r>
        <w:r w:rsidR="00DA1F13">
          <w:rPr>
            <w:noProof/>
            <w:webHidden/>
          </w:rPr>
          <w:t>77</w:t>
        </w:r>
        <w:r w:rsidR="00DA1F13">
          <w:rPr>
            <w:noProof/>
            <w:webHidden/>
          </w:rPr>
          <w:fldChar w:fldCharType="end"/>
        </w:r>
      </w:hyperlink>
    </w:p>
    <w:p w14:paraId="65E39BD3" w14:textId="6ECC42F6" w:rsidR="00DA1F13" w:rsidRDefault="00000000">
      <w:pPr>
        <w:pStyle w:val="TableofFigures"/>
        <w:tabs>
          <w:tab w:val="right" w:leader="dot" w:pos="9710"/>
        </w:tabs>
        <w:rPr>
          <w:rFonts w:eastAsiaTheme="minorEastAsia"/>
          <w:noProof/>
        </w:rPr>
      </w:pPr>
      <w:hyperlink w:anchor="_Toc154057995" w:history="1">
        <w:r w:rsidR="00DA1F13" w:rsidRPr="00044D61">
          <w:rPr>
            <w:rStyle w:val="Hyperlink"/>
            <w:noProof/>
          </w:rPr>
          <w:t>Figure 33: Cumulative Net Achievable Potential Synopsis</w:t>
        </w:r>
        <w:r w:rsidR="00DA1F13">
          <w:rPr>
            <w:noProof/>
            <w:webHidden/>
          </w:rPr>
          <w:tab/>
        </w:r>
        <w:r w:rsidR="00DA1F13">
          <w:rPr>
            <w:noProof/>
            <w:webHidden/>
          </w:rPr>
          <w:fldChar w:fldCharType="begin"/>
        </w:r>
        <w:r w:rsidR="00DA1F13">
          <w:rPr>
            <w:noProof/>
            <w:webHidden/>
          </w:rPr>
          <w:instrText xml:space="preserve"> PAGEREF _Toc154057995 \h </w:instrText>
        </w:r>
        <w:r w:rsidR="00DA1F13">
          <w:rPr>
            <w:noProof/>
            <w:webHidden/>
          </w:rPr>
        </w:r>
        <w:r w:rsidR="00DA1F13">
          <w:rPr>
            <w:noProof/>
            <w:webHidden/>
          </w:rPr>
          <w:fldChar w:fldCharType="separate"/>
        </w:r>
        <w:r w:rsidR="00DA1F13">
          <w:rPr>
            <w:noProof/>
            <w:webHidden/>
          </w:rPr>
          <w:t>78</w:t>
        </w:r>
        <w:r w:rsidR="00DA1F13">
          <w:rPr>
            <w:noProof/>
            <w:webHidden/>
          </w:rPr>
          <w:fldChar w:fldCharType="end"/>
        </w:r>
      </w:hyperlink>
    </w:p>
    <w:p w14:paraId="67DDCE62" w14:textId="4041C781" w:rsidR="00DA1F13" w:rsidRDefault="00000000">
      <w:pPr>
        <w:pStyle w:val="TableofFigures"/>
        <w:tabs>
          <w:tab w:val="right" w:leader="dot" w:pos="9710"/>
        </w:tabs>
        <w:rPr>
          <w:rFonts w:eastAsiaTheme="minorEastAsia"/>
          <w:noProof/>
        </w:rPr>
      </w:pPr>
      <w:hyperlink w:anchor="_Toc154057996" w:history="1">
        <w:r w:rsidR="00DA1F13" w:rsidRPr="00044D61">
          <w:rPr>
            <w:rStyle w:val="Hyperlink"/>
            <w:noProof/>
          </w:rPr>
          <w:t>Figure 34 Cumulative Net Achievable Potential by Scenario</w:t>
        </w:r>
        <w:r w:rsidR="00DA1F13">
          <w:rPr>
            <w:noProof/>
            <w:webHidden/>
          </w:rPr>
          <w:tab/>
        </w:r>
        <w:r w:rsidR="00DA1F13">
          <w:rPr>
            <w:noProof/>
            <w:webHidden/>
          </w:rPr>
          <w:fldChar w:fldCharType="begin"/>
        </w:r>
        <w:r w:rsidR="00DA1F13">
          <w:rPr>
            <w:noProof/>
            <w:webHidden/>
          </w:rPr>
          <w:instrText xml:space="preserve"> PAGEREF _Toc154057996 \h </w:instrText>
        </w:r>
        <w:r w:rsidR="00DA1F13">
          <w:rPr>
            <w:noProof/>
            <w:webHidden/>
          </w:rPr>
        </w:r>
        <w:r w:rsidR="00DA1F13">
          <w:rPr>
            <w:noProof/>
            <w:webHidden/>
          </w:rPr>
          <w:fldChar w:fldCharType="separate"/>
        </w:r>
        <w:r w:rsidR="00DA1F13">
          <w:rPr>
            <w:noProof/>
            <w:webHidden/>
          </w:rPr>
          <w:t>79</w:t>
        </w:r>
        <w:r w:rsidR="00DA1F13">
          <w:rPr>
            <w:noProof/>
            <w:webHidden/>
          </w:rPr>
          <w:fldChar w:fldCharType="end"/>
        </w:r>
      </w:hyperlink>
    </w:p>
    <w:p w14:paraId="4343728C" w14:textId="0C6B8193" w:rsidR="00DA1F13" w:rsidRDefault="00000000">
      <w:pPr>
        <w:pStyle w:val="TableofFigures"/>
        <w:tabs>
          <w:tab w:val="right" w:leader="dot" w:pos="9710"/>
        </w:tabs>
        <w:rPr>
          <w:rFonts w:eastAsiaTheme="minorEastAsia"/>
          <w:noProof/>
        </w:rPr>
      </w:pPr>
      <w:hyperlink w:anchor="_Toc154057997" w:history="1">
        <w:r w:rsidR="00DA1F13" w:rsidRPr="00044D61">
          <w:rPr>
            <w:rStyle w:val="Hyperlink"/>
            <w:noProof/>
          </w:rPr>
          <w:t>Figure 35 Natural Gas Historic Accomplishments Compared to Past and Current Study Achievable</w:t>
        </w:r>
        <w:r w:rsidR="00DA1F13">
          <w:rPr>
            <w:noProof/>
            <w:webHidden/>
          </w:rPr>
          <w:tab/>
        </w:r>
        <w:r w:rsidR="00DA1F13">
          <w:rPr>
            <w:noProof/>
            <w:webHidden/>
          </w:rPr>
          <w:fldChar w:fldCharType="begin"/>
        </w:r>
        <w:r w:rsidR="00DA1F13">
          <w:rPr>
            <w:noProof/>
            <w:webHidden/>
          </w:rPr>
          <w:instrText xml:space="preserve"> PAGEREF _Toc154057997 \h </w:instrText>
        </w:r>
        <w:r w:rsidR="00DA1F13">
          <w:rPr>
            <w:noProof/>
            <w:webHidden/>
          </w:rPr>
        </w:r>
        <w:r w:rsidR="00DA1F13">
          <w:rPr>
            <w:noProof/>
            <w:webHidden/>
          </w:rPr>
          <w:fldChar w:fldCharType="separate"/>
        </w:r>
        <w:r w:rsidR="00DA1F13">
          <w:rPr>
            <w:noProof/>
            <w:webHidden/>
          </w:rPr>
          <w:t>80</w:t>
        </w:r>
        <w:r w:rsidR="00DA1F13">
          <w:rPr>
            <w:noProof/>
            <w:webHidden/>
          </w:rPr>
          <w:fldChar w:fldCharType="end"/>
        </w:r>
      </w:hyperlink>
    </w:p>
    <w:p w14:paraId="0D8E42BF" w14:textId="05FFF9D6" w:rsidR="00DA1F13" w:rsidRDefault="00000000">
      <w:pPr>
        <w:pStyle w:val="TableofFigures"/>
        <w:tabs>
          <w:tab w:val="right" w:leader="dot" w:pos="9710"/>
        </w:tabs>
        <w:rPr>
          <w:rFonts w:eastAsiaTheme="minorEastAsia"/>
          <w:noProof/>
        </w:rPr>
      </w:pPr>
      <w:hyperlink r:id="rId17" w:anchor="_Toc154057998" w:history="1">
        <w:r w:rsidR="00DA1F13" w:rsidRPr="00044D61">
          <w:rPr>
            <w:rStyle w:val="Hyperlink"/>
            <w:noProof/>
          </w:rPr>
          <w:t>Figure 36: Large Volume Website Login</w:t>
        </w:r>
        <w:r w:rsidR="00DA1F13">
          <w:rPr>
            <w:noProof/>
            <w:webHidden/>
          </w:rPr>
          <w:tab/>
        </w:r>
        <w:r w:rsidR="00DA1F13">
          <w:rPr>
            <w:noProof/>
            <w:webHidden/>
          </w:rPr>
          <w:fldChar w:fldCharType="begin"/>
        </w:r>
        <w:r w:rsidR="00DA1F13">
          <w:rPr>
            <w:noProof/>
            <w:webHidden/>
          </w:rPr>
          <w:instrText xml:space="preserve"> PAGEREF _Toc154057998 \h </w:instrText>
        </w:r>
        <w:r w:rsidR="00DA1F13">
          <w:rPr>
            <w:noProof/>
            <w:webHidden/>
          </w:rPr>
        </w:r>
        <w:r w:rsidR="00DA1F13">
          <w:rPr>
            <w:noProof/>
            <w:webHidden/>
          </w:rPr>
          <w:fldChar w:fldCharType="separate"/>
        </w:r>
        <w:r w:rsidR="00DA1F13">
          <w:rPr>
            <w:noProof/>
            <w:webHidden/>
          </w:rPr>
          <w:t>81</w:t>
        </w:r>
        <w:r w:rsidR="00DA1F13">
          <w:rPr>
            <w:noProof/>
            <w:webHidden/>
          </w:rPr>
          <w:fldChar w:fldCharType="end"/>
        </w:r>
      </w:hyperlink>
    </w:p>
    <w:p w14:paraId="25A363B8" w14:textId="0CFE2B28" w:rsidR="00DA1F13" w:rsidRDefault="00000000">
      <w:pPr>
        <w:pStyle w:val="TableofFigures"/>
        <w:tabs>
          <w:tab w:val="right" w:leader="dot" w:pos="9710"/>
        </w:tabs>
        <w:rPr>
          <w:rFonts w:eastAsiaTheme="minorEastAsia"/>
          <w:noProof/>
        </w:rPr>
      </w:pPr>
      <w:hyperlink w:anchor="_Toc154057999" w:history="1">
        <w:r w:rsidR="00DA1F13" w:rsidRPr="00044D61">
          <w:rPr>
            <w:rStyle w:val="Hyperlink"/>
            <w:noProof/>
          </w:rPr>
          <w:t>Figure 37: Natural Gas Usage History</w:t>
        </w:r>
        <w:r w:rsidR="00DA1F13">
          <w:rPr>
            <w:noProof/>
            <w:webHidden/>
          </w:rPr>
          <w:tab/>
        </w:r>
        <w:r w:rsidR="00DA1F13">
          <w:rPr>
            <w:noProof/>
            <w:webHidden/>
          </w:rPr>
          <w:fldChar w:fldCharType="begin"/>
        </w:r>
        <w:r w:rsidR="00DA1F13">
          <w:rPr>
            <w:noProof/>
            <w:webHidden/>
          </w:rPr>
          <w:instrText xml:space="preserve"> PAGEREF _Toc154057999 \h </w:instrText>
        </w:r>
        <w:r w:rsidR="00DA1F13">
          <w:rPr>
            <w:noProof/>
            <w:webHidden/>
          </w:rPr>
        </w:r>
        <w:r w:rsidR="00DA1F13">
          <w:rPr>
            <w:noProof/>
            <w:webHidden/>
          </w:rPr>
          <w:fldChar w:fldCharType="separate"/>
        </w:r>
        <w:r w:rsidR="00DA1F13">
          <w:rPr>
            <w:noProof/>
            <w:webHidden/>
          </w:rPr>
          <w:t>82</w:t>
        </w:r>
        <w:r w:rsidR="00DA1F13">
          <w:rPr>
            <w:noProof/>
            <w:webHidden/>
          </w:rPr>
          <w:fldChar w:fldCharType="end"/>
        </w:r>
      </w:hyperlink>
    </w:p>
    <w:p w14:paraId="08354484" w14:textId="19A71DF6" w:rsidR="00DA1F13" w:rsidRDefault="00000000">
      <w:pPr>
        <w:pStyle w:val="TableofFigures"/>
        <w:tabs>
          <w:tab w:val="right" w:leader="dot" w:pos="9710"/>
        </w:tabs>
        <w:rPr>
          <w:rFonts w:eastAsiaTheme="minorEastAsia"/>
          <w:noProof/>
        </w:rPr>
      </w:pPr>
      <w:hyperlink w:anchor="_Toc154058000" w:history="1">
        <w:r w:rsidR="00DA1F13" w:rsidRPr="00044D61">
          <w:rPr>
            <w:rStyle w:val="Hyperlink"/>
            <w:noProof/>
          </w:rPr>
          <w:t>Figure 38: Cumulative Net Achievable Potential by Sector</w:t>
        </w:r>
        <w:r w:rsidR="00DA1F13">
          <w:rPr>
            <w:noProof/>
            <w:webHidden/>
          </w:rPr>
          <w:tab/>
        </w:r>
        <w:r w:rsidR="00DA1F13">
          <w:rPr>
            <w:noProof/>
            <w:webHidden/>
          </w:rPr>
          <w:fldChar w:fldCharType="begin"/>
        </w:r>
        <w:r w:rsidR="00DA1F13">
          <w:rPr>
            <w:noProof/>
            <w:webHidden/>
          </w:rPr>
          <w:instrText xml:space="preserve"> PAGEREF _Toc154058000 \h </w:instrText>
        </w:r>
        <w:r w:rsidR="00DA1F13">
          <w:rPr>
            <w:noProof/>
            <w:webHidden/>
          </w:rPr>
        </w:r>
        <w:r w:rsidR="00DA1F13">
          <w:rPr>
            <w:noProof/>
            <w:webHidden/>
          </w:rPr>
          <w:fldChar w:fldCharType="separate"/>
        </w:r>
        <w:r w:rsidR="00DA1F13">
          <w:rPr>
            <w:noProof/>
            <w:webHidden/>
          </w:rPr>
          <w:t>82</w:t>
        </w:r>
        <w:r w:rsidR="00DA1F13">
          <w:rPr>
            <w:noProof/>
            <w:webHidden/>
          </w:rPr>
          <w:fldChar w:fldCharType="end"/>
        </w:r>
      </w:hyperlink>
    </w:p>
    <w:p w14:paraId="7E92380B" w14:textId="45526902" w:rsidR="00DA1F13" w:rsidRDefault="00000000">
      <w:pPr>
        <w:pStyle w:val="TableofFigures"/>
        <w:tabs>
          <w:tab w:val="right" w:leader="dot" w:pos="9710"/>
        </w:tabs>
        <w:rPr>
          <w:rFonts w:eastAsiaTheme="minorEastAsia"/>
          <w:noProof/>
        </w:rPr>
      </w:pPr>
      <w:hyperlink w:anchor="_Toc154058001" w:history="1">
        <w:r w:rsidR="00DA1F13" w:rsidRPr="00044D61">
          <w:rPr>
            <w:rStyle w:val="Hyperlink"/>
            <w:noProof/>
          </w:rPr>
          <w:t>Figure 39: Peak Heating Degree Day</w:t>
        </w:r>
        <w:r w:rsidR="00DA1F13">
          <w:rPr>
            <w:noProof/>
            <w:webHidden/>
          </w:rPr>
          <w:tab/>
        </w:r>
        <w:r w:rsidR="00DA1F13">
          <w:rPr>
            <w:noProof/>
            <w:webHidden/>
          </w:rPr>
          <w:fldChar w:fldCharType="begin"/>
        </w:r>
        <w:r w:rsidR="00DA1F13">
          <w:rPr>
            <w:noProof/>
            <w:webHidden/>
          </w:rPr>
          <w:instrText xml:space="preserve"> PAGEREF _Toc154058001 \h </w:instrText>
        </w:r>
        <w:r w:rsidR="00DA1F13">
          <w:rPr>
            <w:noProof/>
            <w:webHidden/>
          </w:rPr>
        </w:r>
        <w:r w:rsidR="00DA1F13">
          <w:rPr>
            <w:noProof/>
            <w:webHidden/>
          </w:rPr>
          <w:fldChar w:fldCharType="separate"/>
        </w:r>
        <w:r w:rsidR="00DA1F13">
          <w:rPr>
            <w:noProof/>
            <w:webHidden/>
          </w:rPr>
          <w:t>91</w:t>
        </w:r>
        <w:r w:rsidR="00DA1F13">
          <w:rPr>
            <w:noProof/>
            <w:webHidden/>
          </w:rPr>
          <w:fldChar w:fldCharType="end"/>
        </w:r>
      </w:hyperlink>
    </w:p>
    <w:p w14:paraId="4A7CF1C3" w14:textId="096D39A2" w:rsidR="00DA1F13" w:rsidRDefault="00000000">
      <w:pPr>
        <w:pStyle w:val="TableofFigures"/>
        <w:tabs>
          <w:tab w:val="right" w:leader="dot" w:pos="9710"/>
        </w:tabs>
        <w:rPr>
          <w:rFonts w:eastAsiaTheme="minorEastAsia"/>
          <w:noProof/>
        </w:rPr>
      </w:pPr>
      <w:hyperlink w:anchor="_Toc154058002" w:history="1">
        <w:r w:rsidR="00DA1F13" w:rsidRPr="00044D61">
          <w:rPr>
            <w:rStyle w:val="Hyperlink"/>
            <w:noProof/>
          </w:rPr>
          <w:t>Figure 40: Distribution System Planning Process Flow</w:t>
        </w:r>
        <w:r w:rsidR="00DA1F13">
          <w:rPr>
            <w:noProof/>
            <w:webHidden/>
          </w:rPr>
          <w:tab/>
        </w:r>
        <w:r w:rsidR="00DA1F13">
          <w:rPr>
            <w:noProof/>
            <w:webHidden/>
          </w:rPr>
          <w:fldChar w:fldCharType="begin"/>
        </w:r>
        <w:r w:rsidR="00DA1F13">
          <w:rPr>
            <w:noProof/>
            <w:webHidden/>
          </w:rPr>
          <w:instrText xml:space="preserve"> PAGEREF _Toc154058002 \h </w:instrText>
        </w:r>
        <w:r w:rsidR="00DA1F13">
          <w:rPr>
            <w:noProof/>
            <w:webHidden/>
          </w:rPr>
        </w:r>
        <w:r w:rsidR="00DA1F13">
          <w:rPr>
            <w:noProof/>
            <w:webHidden/>
          </w:rPr>
          <w:fldChar w:fldCharType="separate"/>
        </w:r>
        <w:r w:rsidR="00DA1F13">
          <w:rPr>
            <w:noProof/>
            <w:webHidden/>
          </w:rPr>
          <w:t>96</w:t>
        </w:r>
        <w:r w:rsidR="00DA1F13">
          <w:rPr>
            <w:noProof/>
            <w:webHidden/>
          </w:rPr>
          <w:fldChar w:fldCharType="end"/>
        </w:r>
      </w:hyperlink>
    </w:p>
    <w:p w14:paraId="365391BE" w14:textId="05503085" w:rsidR="00DA1F13" w:rsidRDefault="00000000">
      <w:pPr>
        <w:pStyle w:val="TableofFigures"/>
        <w:tabs>
          <w:tab w:val="right" w:leader="dot" w:pos="9710"/>
        </w:tabs>
        <w:rPr>
          <w:rFonts w:eastAsiaTheme="minorEastAsia"/>
          <w:noProof/>
        </w:rPr>
      </w:pPr>
      <w:hyperlink w:anchor="_Toc154058003" w:history="1">
        <w:r w:rsidR="00DA1F13" w:rsidRPr="00044D61">
          <w:rPr>
            <w:rStyle w:val="Hyperlink"/>
            <w:noProof/>
          </w:rPr>
          <w:t>Figure 41: Canyon County Limiter</w:t>
        </w:r>
        <w:r w:rsidR="00DA1F13">
          <w:rPr>
            <w:noProof/>
            <w:webHidden/>
          </w:rPr>
          <w:tab/>
        </w:r>
        <w:r w:rsidR="00DA1F13">
          <w:rPr>
            <w:noProof/>
            <w:webHidden/>
          </w:rPr>
          <w:fldChar w:fldCharType="begin"/>
        </w:r>
        <w:r w:rsidR="00DA1F13">
          <w:rPr>
            <w:noProof/>
            <w:webHidden/>
          </w:rPr>
          <w:instrText xml:space="preserve"> PAGEREF _Toc154058003 \h </w:instrText>
        </w:r>
        <w:r w:rsidR="00DA1F13">
          <w:rPr>
            <w:noProof/>
            <w:webHidden/>
          </w:rPr>
        </w:r>
        <w:r w:rsidR="00DA1F13">
          <w:rPr>
            <w:noProof/>
            <w:webHidden/>
          </w:rPr>
          <w:fldChar w:fldCharType="separate"/>
        </w:r>
        <w:r w:rsidR="00DA1F13">
          <w:rPr>
            <w:noProof/>
            <w:webHidden/>
          </w:rPr>
          <w:t>100</w:t>
        </w:r>
        <w:r w:rsidR="00DA1F13">
          <w:rPr>
            <w:noProof/>
            <w:webHidden/>
          </w:rPr>
          <w:fldChar w:fldCharType="end"/>
        </w:r>
      </w:hyperlink>
    </w:p>
    <w:p w14:paraId="3F0AFFF0" w14:textId="4B4B18B9" w:rsidR="00DA1F13" w:rsidRDefault="00000000">
      <w:pPr>
        <w:pStyle w:val="TableofFigures"/>
        <w:tabs>
          <w:tab w:val="right" w:leader="dot" w:pos="9710"/>
        </w:tabs>
        <w:rPr>
          <w:rFonts w:eastAsiaTheme="minorEastAsia"/>
          <w:noProof/>
        </w:rPr>
      </w:pPr>
      <w:hyperlink w:anchor="_Toc154058004" w:history="1">
        <w:r w:rsidR="00DA1F13" w:rsidRPr="00044D61">
          <w:rPr>
            <w:rStyle w:val="Hyperlink"/>
            <w:noProof/>
          </w:rPr>
          <w:t>Figure 42: Ustick Phase III</w:t>
        </w:r>
        <w:r w:rsidR="00DA1F13">
          <w:rPr>
            <w:noProof/>
            <w:webHidden/>
          </w:rPr>
          <w:tab/>
        </w:r>
        <w:r w:rsidR="00DA1F13">
          <w:rPr>
            <w:noProof/>
            <w:webHidden/>
          </w:rPr>
          <w:fldChar w:fldCharType="begin"/>
        </w:r>
        <w:r w:rsidR="00DA1F13">
          <w:rPr>
            <w:noProof/>
            <w:webHidden/>
          </w:rPr>
          <w:instrText xml:space="preserve"> PAGEREF _Toc154058004 \h </w:instrText>
        </w:r>
        <w:r w:rsidR="00DA1F13">
          <w:rPr>
            <w:noProof/>
            <w:webHidden/>
          </w:rPr>
        </w:r>
        <w:r w:rsidR="00DA1F13">
          <w:rPr>
            <w:noProof/>
            <w:webHidden/>
          </w:rPr>
          <w:fldChar w:fldCharType="separate"/>
        </w:r>
        <w:r w:rsidR="00DA1F13">
          <w:rPr>
            <w:noProof/>
            <w:webHidden/>
          </w:rPr>
          <w:t>101</w:t>
        </w:r>
        <w:r w:rsidR="00DA1F13">
          <w:rPr>
            <w:noProof/>
            <w:webHidden/>
          </w:rPr>
          <w:fldChar w:fldCharType="end"/>
        </w:r>
      </w:hyperlink>
    </w:p>
    <w:p w14:paraId="240972D4" w14:textId="23D167EC" w:rsidR="00DA1F13" w:rsidRDefault="00000000">
      <w:pPr>
        <w:pStyle w:val="TableofFigures"/>
        <w:tabs>
          <w:tab w:val="right" w:leader="dot" w:pos="9710"/>
        </w:tabs>
        <w:rPr>
          <w:rFonts w:eastAsiaTheme="minorEastAsia"/>
          <w:noProof/>
        </w:rPr>
      </w:pPr>
      <w:hyperlink w:anchor="_Toc154058005" w:history="1">
        <w:r w:rsidR="00DA1F13" w:rsidRPr="00044D61">
          <w:rPr>
            <w:rStyle w:val="Hyperlink"/>
            <w:noProof/>
          </w:rPr>
          <w:t>Figure 43: State Street Capacity Limiter</w:t>
        </w:r>
        <w:r w:rsidR="00DA1F13">
          <w:rPr>
            <w:noProof/>
            <w:webHidden/>
          </w:rPr>
          <w:tab/>
        </w:r>
        <w:r w:rsidR="00DA1F13">
          <w:rPr>
            <w:noProof/>
            <w:webHidden/>
          </w:rPr>
          <w:fldChar w:fldCharType="begin"/>
        </w:r>
        <w:r w:rsidR="00DA1F13">
          <w:rPr>
            <w:noProof/>
            <w:webHidden/>
          </w:rPr>
          <w:instrText xml:space="preserve"> PAGEREF _Toc154058005 \h </w:instrText>
        </w:r>
        <w:r w:rsidR="00DA1F13">
          <w:rPr>
            <w:noProof/>
            <w:webHidden/>
          </w:rPr>
        </w:r>
        <w:r w:rsidR="00DA1F13">
          <w:rPr>
            <w:noProof/>
            <w:webHidden/>
          </w:rPr>
          <w:fldChar w:fldCharType="separate"/>
        </w:r>
        <w:r w:rsidR="00DA1F13">
          <w:rPr>
            <w:noProof/>
            <w:webHidden/>
          </w:rPr>
          <w:t>102</w:t>
        </w:r>
        <w:r w:rsidR="00DA1F13">
          <w:rPr>
            <w:noProof/>
            <w:webHidden/>
          </w:rPr>
          <w:fldChar w:fldCharType="end"/>
        </w:r>
      </w:hyperlink>
    </w:p>
    <w:p w14:paraId="19870449" w14:textId="46966340" w:rsidR="00DA1F13" w:rsidRDefault="00000000">
      <w:pPr>
        <w:pStyle w:val="TableofFigures"/>
        <w:tabs>
          <w:tab w:val="right" w:leader="dot" w:pos="9710"/>
        </w:tabs>
        <w:rPr>
          <w:rFonts w:eastAsiaTheme="minorEastAsia"/>
          <w:noProof/>
        </w:rPr>
      </w:pPr>
      <w:hyperlink w:anchor="_Toc154058006" w:history="1">
        <w:r w:rsidR="00DA1F13" w:rsidRPr="00044D61">
          <w:rPr>
            <w:rStyle w:val="Hyperlink"/>
            <w:noProof/>
          </w:rPr>
          <w:t>Figure 44: State Street Phase II Update</w:t>
        </w:r>
        <w:r w:rsidR="00DA1F13">
          <w:rPr>
            <w:noProof/>
            <w:webHidden/>
          </w:rPr>
          <w:tab/>
        </w:r>
        <w:r w:rsidR="00DA1F13">
          <w:rPr>
            <w:noProof/>
            <w:webHidden/>
          </w:rPr>
          <w:fldChar w:fldCharType="begin"/>
        </w:r>
        <w:r w:rsidR="00DA1F13">
          <w:rPr>
            <w:noProof/>
            <w:webHidden/>
          </w:rPr>
          <w:instrText xml:space="preserve"> PAGEREF _Toc154058006 \h </w:instrText>
        </w:r>
        <w:r w:rsidR="00DA1F13">
          <w:rPr>
            <w:noProof/>
            <w:webHidden/>
          </w:rPr>
        </w:r>
        <w:r w:rsidR="00DA1F13">
          <w:rPr>
            <w:noProof/>
            <w:webHidden/>
          </w:rPr>
          <w:fldChar w:fldCharType="separate"/>
        </w:r>
        <w:r w:rsidR="00DA1F13">
          <w:rPr>
            <w:noProof/>
            <w:webHidden/>
          </w:rPr>
          <w:t>103</w:t>
        </w:r>
        <w:r w:rsidR="00DA1F13">
          <w:rPr>
            <w:noProof/>
            <w:webHidden/>
          </w:rPr>
          <w:fldChar w:fldCharType="end"/>
        </w:r>
      </w:hyperlink>
    </w:p>
    <w:p w14:paraId="6BBC331E" w14:textId="3368CEBB" w:rsidR="00DA1F13" w:rsidRDefault="00000000">
      <w:pPr>
        <w:pStyle w:val="TableofFigures"/>
        <w:tabs>
          <w:tab w:val="right" w:leader="dot" w:pos="9710"/>
        </w:tabs>
        <w:rPr>
          <w:rFonts w:eastAsiaTheme="minorEastAsia"/>
          <w:noProof/>
        </w:rPr>
      </w:pPr>
      <w:hyperlink w:anchor="_Toc154058007" w:history="1">
        <w:r w:rsidR="00DA1F13" w:rsidRPr="00044D61">
          <w:rPr>
            <w:rStyle w:val="Hyperlink"/>
            <w:noProof/>
          </w:rPr>
          <w:t>Figure 45: Central Ada County Capacity Limiter</w:t>
        </w:r>
        <w:r w:rsidR="00DA1F13">
          <w:rPr>
            <w:noProof/>
            <w:webHidden/>
          </w:rPr>
          <w:tab/>
        </w:r>
        <w:r w:rsidR="00DA1F13">
          <w:rPr>
            <w:noProof/>
            <w:webHidden/>
          </w:rPr>
          <w:fldChar w:fldCharType="begin"/>
        </w:r>
        <w:r w:rsidR="00DA1F13">
          <w:rPr>
            <w:noProof/>
            <w:webHidden/>
          </w:rPr>
          <w:instrText xml:space="preserve"> PAGEREF _Toc154058007 \h </w:instrText>
        </w:r>
        <w:r w:rsidR="00DA1F13">
          <w:rPr>
            <w:noProof/>
            <w:webHidden/>
          </w:rPr>
        </w:r>
        <w:r w:rsidR="00DA1F13">
          <w:rPr>
            <w:noProof/>
            <w:webHidden/>
          </w:rPr>
          <w:fldChar w:fldCharType="separate"/>
        </w:r>
        <w:r w:rsidR="00DA1F13">
          <w:rPr>
            <w:noProof/>
            <w:webHidden/>
          </w:rPr>
          <w:t>104</w:t>
        </w:r>
        <w:r w:rsidR="00DA1F13">
          <w:rPr>
            <w:noProof/>
            <w:webHidden/>
          </w:rPr>
          <w:fldChar w:fldCharType="end"/>
        </w:r>
      </w:hyperlink>
    </w:p>
    <w:p w14:paraId="2E01F47E" w14:textId="41561645" w:rsidR="00DA1F13" w:rsidRDefault="00000000">
      <w:pPr>
        <w:pStyle w:val="TableofFigures"/>
        <w:tabs>
          <w:tab w:val="right" w:leader="dot" w:pos="9710"/>
        </w:tabs>
        <w:rPr>
          <w:rFonts w:eastAsiaTheme="minorEastAsia"/>
          <w:noProof/>
        </w:rPr>
      </w:pPr>
      <w:hyperlink w:anchor="_Toc154058008" w:history="1">
        <w:r w:rsidR="00DA1F13" w:rsidRPr="00044D61">
          <w:rPr>
            <w:rStyle w:val="Hyperlink"/>
            <w:noProof/>
          </w:rPr>
          <w:t>Figure 46: 12-inch South Boise Loop</w:t>
        </w:r>
        <w:r w:rsidR="00DA1F13">
          <w:rPr>
            <w:noProof/>
            <w:webHidden/>
          </w:rPr>
          <w:tab/>
        </w:r>
        <w:r w:rsidR="00DA1F13">
          <w:rPr>
            <w:noProof/>
            <w:webHidden/>
          </w:rPr>
          <w:fldChar w:fldCharType="begin"/>
        </w:r>
        <w:r w:rsidR="00DA1F13">
          <w:rPr>
            <w:noProof/>
            <w:webHidden/>
          </w:rPr>
          <w:instrText xml:space="preserve"> PAGEREF _Toc154058008 \h </w:instrText>
        </w:r>
        <w:r w:rsidR="00DA1F13">
          <w:rPr>
            <w:noProof/>
            <w:webHidden/>
          </w:rPr>
        </w:r>
        <w:r w:rsidR="00DA1F13">
          <w:rPr>
            <w:noProof/>
            <w:webHidden/>
          </w:rPr>
          <w:fldChar w:fldCharType="separate"/>
        </w:r>
        <w:r w:rsidR="00DA1F13">
          <w:rPr>
            <w:noProof/>
            <w:webHidden/>
          </w:rPr>
          <w:t>105</w:t>
        </w:r>
        <w:r w:rsidR="00DA1F13">
          <w:rPr>
            <w:noProof/>
            <w:webHidden/>
          </w:rPr>
          <w:fldChar w:fldCharType="end"/>
        </w:r>
      </w:hyperlink>
    </w:p>
    <w:p w14:paraId="1C0D6383" w14:textId="3E0CEC8E" w:rsidR="00DA1F13" w:rsidRDefault="00000000">
      <w:pPr>
        <w:pStyle w:val="TableofFigures"/>
        <w:tabs>
          <w:tab w:val="right" w:leader="dot" w:pos="9710"/>
        </w:tabs>
        <w:rPr>
          <w:rFonts w:eastAsiaTheme="minorEastAsia"/>
          <w:noProof/>
        </w:rPr>
      </w:pPr>
      <w:hyperlink w:anchor="_Toc154058009" w:history="1">
        <w:r w:rsidR="00DA1F13" w:rsidRPr="00044D61">
          <w:rPr>
            <w:rStyle w:val="Hyperlink"/>
            <w:noProof/>
          </w:rPr>
          <w:t>Figure 47: Sun Valley Lateral Capacity Limiter</w:t>
        </w:r>
        <w:r w:rsidR="00DA1F13">
          <w:rPr>
            <w:noProof/>
            <w:webHidden/>
          </w:rPr>
          <w:tab/>
        </w:r>
        <w:r w:rsidR="00DA1F13">
          <w:rPr>
            <w:noProof/>
            <w:webHidden/>
          </w:rPr>
          <w:fldChar w:fldCharType="begin"/>
        </w:r>
        <w:r w:rsidR="00DA1F13">
          <w:rPr>
            <w:noProof/>
            <w:webHidden/>
          </w:rPr>
          <w:instrText xml:space="preserve"> PAGEREF _Toc154058009 \h </w:instrText>
        </w:r>
        <w:r w:rsidR="00DA1F13">
          <w:rPr>
            <w:noProof/>
            <w:webHidden/>
          </w:rPr>
        </w:r>
        <w:r w:rsidR="00DA1F13">
          <w:rPr>
            <w:noProof/>
            <w:webHidden/>
          </w:rPr>
          <w:fldChar w:fldCharType="separate"/>
        </w:r>
        <w:r w:rsidR="00DA1F13">
          <w:rPr>
            <w:noProof/>
            <w:webHidden/>
          </w:rPr>
          <w:t>106</w:t>
        </w:r>
        <w:r w:rsidR="00DA1F13">
          <w:rPr>
            <w:noProof/>
            <w:webHidden/>
          </w:rPr>
          <w:fldChar w:fldCharType="end"/>
        </w:r>
      </w:hyperlink>
    </w:p>
    <w:p w14:paraId="48AF54FB" w14:textId="37FDA512" w:rsidR="00DA1F13" w:rsidRDefault="00000000">
      <w:pPr>
        <w:pStyle w:val="TableofFigures"/>
        <w:tabs>
          <w:tab w:val="right" w:leader="dot" w:pos="9710"/>
        </w:tabs>
        <w:rPr>
          <w:rFonts w:eastAsiaTheme="minorEastAsia"/>
          <w:noProof/>
        </w:rPr>
      </w:pPr>
      <w:hyperlink w:anchor="_Toc154058010" w:history="1">
        <w:r w:rsidR="00DA1F13" w:rsidRPr="00044D61">
          <w:rPr>
            <w:rStyle w:val="Hyperlink"/>
            <w:noProof/>
          </w:rPr>
          <w:t>Figure 48: Shoshone Compressor Station</w:t>
        </w:r>
        <w:r w:rsidR="00DA1F13">
          <w:rPr>
            <w:noProof/>
            <w:webHidden/>
          </w:rPr>
          <w:tab/>
        </w:r>
        <w:r w:rsidR="00DA1F13">
          <w:rPr>
            <w:noProof/>
            <w:webHidden/>
          </w:rPr>
          <w:fldChar w:fldCharType="begin"/>
        </w:r>
        <w:r w:rsidR="00DA1F13">
          <w:rPr>
            <w:noProof/>
            <w:webHidden/>
          </w:rPr>
          <w:instrText xml:space="preserve"> PAGEREF _Toc154058010 \h </w:instrText>
        </w:r>
        <w:r w:rsidR="00DA1F13">
          <w:rPr>
            <w:noProof/>
            <w:webHidden/>
          </w:rPr>
        </w:r>
        <w:r w:rsidR="00DA1F13">
          <w:rPr>
            <w:noProof/>
            <w:webHidden/>
          </w:rPr>
          <w:fldChar w:fldCharType="separate"/>
        </w:r>
        <w:r w:rsidR="00DA1F13">
          <w:rPr>
            <w:noProof/>
            <w:webHidden/>
          </w:rPr>
          <w:t>107</w:t>
        </w:r>
        <w:r w:rsidR="00DA1F13">
          <w:rPr>
            <w:noProof/>
            <w:webHidden/>
          </w:rPr>
          <w:fldChar w:fldCharType="end"/>
        </w:r>
      </w:hyperlink>
    </w:p>
    <w:p w14:paraId="095C0A76" w14:textId="141D8D0B" w:rsidR="00DA1F13" w:rsidRDefault="00000000">
      <w:pPr>
        <w:pStyle w:val="TableofFigures"/>
        <w:tabs>
          <w:tab w:val="right" w:leader="dot" w:pos="9710"/>
        </w:tabs>
        <w:rPr>
          <w:rFonts w:eastAsiaTheme="minorEastAsia"/>
          <w:noProof/>
        </w:rPr>
      </w:pPr>
      <w:hyperlink w:anchor="_Toc154058011" w:history="1">
        <w:r w:rsidR="00DA1F13" w:rsidRPr="00044D61">
          <w:rPr>
            <w:rStyle w:val="Hyperlink"/>
            <w:noProof/>
          </w:rPr>
          <w:t>Figure 49: Idaho Falls Lateral Capacity Limiter</w:t>
        </w:r>
        <w:r w:rsidR="00DA1F13">
          <w:rPr>
            <w:noProof/>
            <w:webHidden/>
          </w:rPr>
          <w:tab/>
        </w:r>
        <w:r w:rsidR="00DA1F13">
          <w:rPr>
            <w:noProof/>
            <w:webHidden/>
          </w:rPr>
          <w:fldChar w:fldCharType="begin"/>
        </w:r>
        <w:r w:rsidR="00DA1F13">
          <w:rPr>
            <w:noProof/>
            <w:webHidden/>
          </w:rPr>
          <w:instrText xml:space="preserve"> PAGEREF _Toc154058011 \h </w:instrText>
        </w:r>
        <w:r w:rsidR="00DA1F13">
          <w:rPr>
            <w:noProof/>
            <w:webHidden/>
          </w:rPr>
        </w:r>
        <w:r w:rsidR="00DA1F13">
          <w:rPr>
            <w:noProof/>
            <w:webHidden/>
          </w:rPr>
          <w:fldChar w:fldCharType="separate"/>
        </w:r>
        <w:r w:rsidR="00DA1F13">
          <w:rPr>
            <w:noProof/>
            <w:webHidden/>
          </w:rPr>
          <w:t>108</w:t>
        </w:r>
        <w:r w:rsidR="00DA1F13">
          <w:rPr>
            <w:noProof/>
            <w:webHidden/>
          </w:rPr>
          <w:fldChar w:fldCharType="end"/>
        </w:r>
      </w:hyperlink>
    </w:p>
    <w:p w14:paraId="2B0A0C36" w14:textId="369BDB85" w:rsidR="00DA1F13" w:rsidRDefault="00000000">
      <w:pPr>
        <w:pStyle w:val="TableofFigures"/>
        <w:tabs>
          <w:tab w:val="right" w:leader="dot" w:pos="9710"/>
        </w:tabs>
        <w:rPr>
          <w:rFonts w:eastAsiaTheme="minorEastAsia"/>
          <w:noProof/>
        </w:rPr>
      </w:pPr>
      <w:hyperlink r:id="rId18" w:anchor="_Toc154058012" w:history="1">
        <w:r w:rsidR="00DA1F13" w:rsidRPr="00044D61">
          <w:rPr>
            <w:rStyle w:val="Hyperlink"/>
            <w:noProof/>
          </w:rPr>
          <w:t>Figure 50: Idaho Falls Lateral Blackfoot Compressor</w:t>
        </w:r>
        <w:r w:rsidR="00DA1F13">
          <w:rPr>
            <w:noProof/>
            <w:webHidden/>
          </w:rPr>
          <w:tab/>
        </w:r>
        <w:r w:rsidR="00DA1F13">
          <w:rPr>
            <w:noProof/>
            <w:webHidden/>
          </w:rPr>
          <w:fldChar w:fldCharType="begin"/>
        </w:r>
        <w:r w:rsidR="00DA1F13">
          <w:rPr>
            <w:noProof/>
            <w:webHidden/>
          </w:rPr>
          <w:instrText xml:space="preserve"> PAGEREF _Toc154058012 \h </w:instrText>
        </w:r>
        <w:r w:rsidR="00DA1F13">
          <w:rPr>
            <w:noProof/>
            <w:webHidden/>
          </w:rPr>
        </w:r>
        <w:r w:rsidR="00DA1F13">
          <w:rPr>
            <w:noProof/>
            <w:webHidden/>
          </w:rPr>
          <w:fldChar w:fldCharType="separate"/>
        </w:r>
        <w:r w:rsidR="00DA1F13">
          <w:rPr>
            <w:noProof/>
            <w:webHidden/>
          </w:rPr>
          <w:t>109</w:t>
        </w:r>
        <w:r w:rsidR="00DA1F13">
          <w:rPr>
            <w:noProof/>
            <w:webHidden/>
          </w:rPr>
          <w:fldChar w:fldCharType="end"/>
        </w:r>
      </w:hyperlink>
    </w:p>
    <w:p w14:paraId="3B834810" w14:textId="4D204B68" w:rsidR="00DA1F13" w:rsidRDefault="00000000">
      <w:pPr>
        <w:pStyle w:val="TableofFigures"/>
        <w:tabs>
          <w:tab w:val="right" w:leader="dot" w:pos="9710"/>
        </w:tabs>
        <w:rPr>
          <w:rFonts w:eastAsiaTheme="minorEastAsia"/>
          <w:noProof/>
        </w:rPr>
      </w:pPr>
      <w:hyperlink w:anchor="_Toc154058013" w:history="1">
        <w:r w:rsidR="00DA1F13" w:rsidRPr="00044D61">
          <w:rPr>
            <w:rStyle w:val="Hyperlink"/>
            <w:noProof/>
          </w:rPr>
          <w:t>Figure 51: IGC Natural Gas Modeling System Map</w:t>
        </w:r>
        <w:r w:rsidR="00DA1F13">
          <w:rPr>
            <w:noProof/>
            <w:webHidden/>
          </w:rPr>
          <w:tab/>
        </w:r>
        <w:r w:rsidR="00DA1F13">
          <w:rPr>
            <w:noProof/>
            <w:webHidden/>
          </w:rPr>
          <w:fldChar w:fldCharType="begin"/>
        </w:r>
        <w:r w:rsidR="00DA1F13">
          <w:rPr>
            <w:noProof/>
            <w:webHidden/>
          </w:rPr>
          <w:instrText xml:space="preserve"> PAGEREF _Toc154058013 \h </w:instrText>
        </w:r>
        <w:r w:rsidR="00DA1F13">
          <w:rPr>
            <w:noProof/>
            <w:webHidden/>
          </w:rPr>
        </w:r>
        <w:r w:rsidR="00DA1F13">
          <w:rPr>
            <w:noProof/>
            <w:webHidden/>
          </w:rPr>
          <w:fldChar w:fldCharType="separate"/>
        </w:r>
        <w:r w:rsidR="00DA1F13">
          <w:rPr>
            <w:noProof/>
            <w:webHidden/>
          </w:rPr>
          <w:t>135</w:t>
        </w:r>
        <w:r w:rsidR="00DA1F13">
          <w:rPr>
            <w:noProof/>
            <w:webHidden/>
          </w:rPr>
          <w:fldChar w:fldCharType="end"/>
        </w:r>
      </w:hyperlink>
    </w:p>
    <w:p w14:paraId="36705C7D" w14:textId="5BCDD660" w:rsidR="00DA1F13" w:rsidRDefault="00000000">
      <w:pPr>
        <w:pStyle w:val="TableofFigures"/>
        <w:tabs>
          <w:tab w:val="right" w:leader="dot" w:pos="9710"/>
        </w:tabs>
        <w:rPr>
          <w:rFonts w:eastAsiaTheme="minorEastAsia"/>
          <w:noProof/>
        </w:rPr>
      </w:pPr>
      <w:hyperlink w:anchor="_Toc154058014" w:history="1">
        <w:r w:rsidR="00DA1F13" w:rsidRPr="00044D61">
          <w:rPr>
            <w:rStyle w:val="Hyperlink"/>
            <w:noProof/>
          </w:rPr>
          <w:t>Figure 52: IGC Laterals from Zone 24</w:t>
        </w:r>
        <w:r w:rsidR="00DA1F13">
          <w:rPr>
            <w:noProof/>
            <w:webHidden/>
          </w:rPr>
          <w:tab/>
        </w:r>
        <w:r w:rsidR="00DA1F13">
          <w:rPr>
            <w:noProof/>
            <w:webHidden/>
          </w:rPr>
          <w:fldChar w:fldCharType="begin"/>
        </w:r>
        <w:r w:rsidR="00DA1F13">
          <w:rPr>
            <w:noProof/>
            <w:webHidden/>
          </w:rPr>
          <w:instrText xml:space="preserve"> PAGEREF _Toc154058014 \h </w:instrText>
        </w:r>
        <w:r w:rsidR="00DA1F13">
          <w:rPr>
            <w:noProof/>
            <w:webHidden/>
          </w:rPr>
        </w:r>
        <w:r w:rsidR="00DA1F13">
          <w:rPr>
            <w:noProof/>
            <w:webHidden/>
          </w:rPr>
          <w:fldChar w:fldCharType="separate"/>
        </w:r>
        <w:r w:rsidR="00DA1F13">
          <w:rPr>
            <w:noProof/>
            <w:webHidden/>
          </w:rPr>
          <w:t>137</w:t>
        </w:r>
        <w:r w:rsidR="00DA1F13">
          <w:rPr>
            <w:noProof/>
            <w:webHidden/>
          </w:rPr>
          <w:fldChar w:fldCharType="end"/>
        </w:r>
      </w:hyperlink>
    </w:p>
    <w:p w14:paraId="0F98F69D" w14:textId="4F01463B" w:rsidR="00DA1F13" w:rsidRDefault="00000000">
      <w:pPr>
        <w:pStyle w:val="TableofFigures"/>
        <w:tabs>
          <w:tab w:val="right" w:leader="dot" w:pos="9710"/>
        </w:tabs>
        <w:rPr>
          <w:rFonts w:eastAsiaTheme="minorEastAsia"/>
          <w:noProof/>
        </w:rPr>
      </w:pPr>
      <w:hyperlink w:anchor="_Toc154058015" w:history="1">
        <w:r w:rsidR="00DA1F13" w:rsidRPr="00044D61">
          <w:rPr>
            <w:rStyle w:val="Hyperlink"/>
            <w:noProof/>
          </w:rPr>
          <w:t>Figure 53: Total Company Design Base 2023</w:t>
        </w:r>
        <w:r w:rsidR="00DA1F13">
          <w:rPr>
            <w:noProof/>
            <w:webHidden/>
          </w:rPr>
          <w:tab/>
        </w:r>
        <w:r w:rsidR="00DA1F13">
          <w:rPr>
            <w:noProof/>
            <w:webHidden/>
          </w:rPr>
          <w:fldChar w:fldCharType="begin"/>
        </w:r>
        <w:r w:rsidR="00DA1F13">
          <w:rPr>
            <w:noProof/>
            <w:webHidden/>
          </w:rPr>
          <w:instrText xml:space="preserve"> PAGEREF _Toc154058015 \h </w:instrText>
        </w:r>
        <w:r w:rsidR="00DA1F13">
          <w:rPr>
            <w:noProof/>
            <w:webHidden/>
          </w:rPr>
        </w:r>
        <w:r w:rsidR="00DA1F13">
          <w:rPr>
            <w:noProof/>
            <w:webHidden/>
          </w:rPr>
          <w:fldChar w:fldCharType="separate"/>
        </w:r>
        <w:r w:rsidR="00DA1F13">
          <w:rPr>
            <w:noProof/>
            <w:webHidden/>
          </w:rPr>
          <w:t>138</w:t>
        </w:r>
        <w:r w:rsidR="00DA1F13">
          <w:rPr>
            <w:noProof/>
            <w:webHidden/>
          </w:rPr>
          <w:fldChar w:fldCharType="end"/>
        </w:r>
      </w:hyperlink>
    </w:p>
    <w:p w14:paraId="7A399848" w14:textId="12987FA4" w:rsidR="00DA1F13" w:rsidRDefault="00000000">
      <w:pPr>
        <w:pStyle w:val="TableofFigures"/>
        <w:tabs>
          <w:tab w:val="right" w:leader="dot" w:pos="9710"/>
        </w:tabs>
        <w:rPr>
          <w:rFonts w:eastAsiaTheme="minorEastAsia"/>
          <w:noProof/>
        </w:rPr>
      </w:pPr>
      <w:hyperlink w:anchor="_Toc154058016" w:history="1">
        <w:r w:rsidR="00DA1F13" w:rsidRPr="00044D61">
          <w:rPr>
            <w:rStyle w:val="Hyperlink"/>
            <w:noProof/>
          </w:rPr>
          <w:t>Figure 54: IGC Supply Model Example</w:t>
        </w:r>
        <w:r w:rsidR="00DA1F13">
          <w:rPr>
            <w:noProof/>
            <w:webHidden/>
          </w:rPr>
          <w:tab/>
        </w:r>
        <w:r w:rsidR="00DA1F13">
          <w:rPr>
            <w:noProof/>
            <w:webHidden/>
          </w:rPr>
          <w:fldChar w:fldCharType="begin"/>
        </w:r>
        <w:r w:rsidR="00DA1F13">
          <w:rPr>
            <w:noProof/>
            <w:webHidden/>
          </w:rPr>
          <w:instrText xml:space="preserve"> PAGEREF _Toc154058016 \h </w:instrText>
        </w:r>
        <w:r w:rsidR="00DA1F13">
          <w:rPr>
            <w:noProof/>
            <w:webHidden/>
          </w:rPr>
        </w:r>
        <w:r w:rsidR="00DA1F13">
          <w:rPr>
            <w:noProof/>
            <w:webHidden/>
          </w:rPr>
          <w:fldChar w:fldCharType="separate"/>
        </w:r>
        <w:r w:rsidR="00DA1F13">
          <w:rPr>
            <w:noProof/>
            <w:webHidden/>
          </w:rPr>
          <w:t>139</w:t>
        </w:r>
        <w:r w:rsidR="00DA1F13">
          <w:rPr>
            <w:noProof/>
            <w:webHidden/>
          </w:rPr>
          <w:fldChar w:fldCharType="end"/>
        </w:r>
      </w:hyperlink>
    </w:p>
    <w:p w14:paraId="0E940BA7" w14:textId="7E62A466" w:rsidR="00DA1F13" w:rsidRDefault="00000000">
      <w:pPr>
        <w:pStyle w:val="TableofFigures"/>
        <w:tabs>
          <w:tab w:val="right" w:leader="dot" w:pos="9710"/>
        </w:tabs>
        <w:rPr>
          <w:rFonts w:eastAsiaTheme="minorEastAsia"/>
          <w:noProof/>
        </w:rPr>
      </w:pPr>
      <w:hyperlink w:anchor="_Toc154058017" w:history="1">
        <w:r w:rsidR="00DA1F13" w:rsidRPr="00044D61">
          <w:rPr>
            <w:rStyle w:val="Hyperlink"/>
            <w:noProof/>
          </w:rPr>
          <w:t>Figure 55: IGC Storage Model Example</w:t>
        </w:r>
        <w:r w:rsidR="00DA1F13">
          <w:rPr>
            <w:noProof/>
            <w:webHidden/>
          </w:rPr>
          <w:tab/>
        </w:r>
        <w:r w:rsidR="00DA1F13">
          <w:rPr>
            <w:noProof/>
            <w:webHidden/>
          </w:rPr>
          <w:fldChar w:fldCharType="begin"/>
        </w:r>
        <w:r w:rsidR="00DA1F13">
          <w:rPr>
            <w:noProof/>
            <w:webHidden/>
          </w:rPr>
          <w:instrText xml:space="preserve"> PAGEREF _Toc154058017 \h </w:instrText>
        </w:r>
        <w:r w:rsidR="00DA1F13">
          <w:rPr>
            <w:noProof/>
            <w:webHidden/>
          </w:rPr>
        </w:r>
        <w:r w:rsidR="00DA1F13">
          <w:rPr>
            <w:noProof/>
            <w:webHidden/>
          </w:rPr>
          <w:fldChar w:fldCharType="separate"/>
        </w:r>
        <w:r w:rsidR="00DA1F13">
          <w:rPr>
            <w:noProof/>
            <w:webHidden/>
          </w:rPr>
          <w:t>140</w:t>
        </w:r>
        <w:r w:rsidR="00DA1F13">
          <w:rPr>
            <w:noProof/>
            <w:webHidden/>
          </w:rPr>
          <w:fldChar w:fldCharType="end"/>
        </w:r>
      </w:hyperlink>
    </w:p>
    <w:p w14:paraId="608FC521" w14:textId="13EC8280" w:rsidR="00DA1F13" w:rsidRDefault="00000000">
      <w:pPr>
        <w:pStyle w:val="TableofFigures"/>
        <w:tabs>
          <w:tab w:val="right" w:leader="dot" w:pos="9710"/>
        </w:tabs>
        <w:rPr>
          <w:rFonts w:eastAsiaTheme="minorEastAsia"/>
          <w:noProof/>
        </w:rPr>
      </w:pPr>
      <w:hyperlink w:anchor="_Toc154058018" w:history="1">
        <w:r w:rsidR="00DA1F13" w:rsidRPr="00044D61">
          <w:rPr>
            <w:rStyle w:val="Hyperlink"/>
            <w:noProof/>
          </w:rPr>
          <w:t>Figure 56: IGC DSM Model Example</w:t>
        </w:r>
        <w:r w:rsidR="00DA1F13">
          <w:rPr>
            <w:noProof/>
            <w:webHidden/>
          </w:rPr>
          <w:tab/>
        </w:r>
        <w:r w:rsidR="00DA1F13">
          <w:rPr>
            <w:noProof/>
            <w:webHidden/>
          </w:rPr>
          <w:fldChar w:fldCharType="begin"/>
        </w:r>
        <w:r w:rsidR="00DA1F13">
          <w:rPr>
            <w:noProof/>
            <w:webHidden/>
          </w:rPr>
          <w:instrText xml:space="preserve"> PAGEREF _Toc154058018 \h </w:instrText>
        </w:r>
        <w:r w:rsidR="00DA1F13">
          <w:rPr>
            <w:noProof/>
            <w:webHidden/>
          </w:rPr>
        </w:r>
        <w:r w:rsidR="00DA1F13">
          <w:rPr>
            <w:noProof/>
            <w:webHidden/>
          </w:rPr>
          <w:fldChar w:fldCharType="separate"/>
        </w:r>
        <w:r w:rsidR="00DA1F13">
          <w:rPr>
            <w:noProof/>
            <w:webHidden/>
          </w:rPr>
          <w:t>141</w:t>
        </w:r>
        <w:r w:rsidR="00DA1F13">
          <w:rPr>
            <w:noProof/>
            <w:webHidden/>
          </w:rPr>
          <w:fldChar w:fldCharType="end"/>
        </w:r>
      </w:hyperlink>
    </w:p>
    <w:p w14:paraId="068A7D6D" w14:textId="38C4F7D5" w:rsidR="00DA1F13" w:rsidRDefault="00000000">
      <w:pPr>
        <w:pStyle w:val="TableofFigures"/>
        <w:tabs>
          <w:tab w:val="right" w:leader="dot" w:pos="9710"/>
        </w:tabs>
        <w:rPr>
          <w:rFonts w:eastAsiaTheme="minorEastAsia"/>
          <w:noProof/>
        </w:rPr>
      </w:pPr>
      <w:hyperlink w:anchor="_Toc154058019" w:history="1">
        <w:r w:rsidR="00DA1F13" w:rsidRPr="00044D61">
          <w:rPr>
            <w:rStyle w:val="Hyperlink"/>
            <w:noProof/>
          </w:rPr>
          <w:t>Figure 57: IGC Transport Model Example</w:t>
        </w:r>
        <w:r w:rsidR="00DA1F13">
          <w:rPr>
            <w:noProof/>
            <w:webHidden/>
          </w:rPr>
          <w:tab/>
        </w:r>
        <w:r w:rsidR="00DA1F13">
          <w:rPr>
            <w:noProof/>
            <w:webHidden/>
          </w:rPr>
          <w:fldChar w:fldCharType="begin"/>
        </w:r>
        <w:r w:rsidR="00DA1F13">
          <w:rPr>
            <w:noProof/>
            <w:webHidden/>
          </w:rPr>
          <w:instrText xml:space="preserve"> PAGEREF _Toc154058019 \h </w:instrText>
        </w:r>
        <w:r w:rsidR="00DA1F13">
          <w:rPr>
            <w:noProof/>
            <w:webHidden/>
          </w:rPr>
        </w:r>
        <w:r w:rsidR="00DA1F13">
          <w:rPr>
            <w:noProof/>
            <w:webHidden/>
          </w:rPr>
          <w:fldChar w:fldCharType="separate"/>
        </w:r>
        <w:r w:rsidR="00DA1F13">
          <w:rPr>
            <w:noProof/>
            <w:webHidden/>
          </w:rPr>
          <w:t>142</w:t>
        </w:r>
        <w:r w:rsidR="00DA1F13">
          <w:rPr>
            <w:noProof/>
            <w:webHidden/>
          </w:rPr>
          <w:fldChar w:fldCharType="end"/>
        </w:r>
      </w:hyperlink>
    </w:p>
    <w:p w14:paraId="09FA6A6F" w14:textId="572CEE1D" w:rsidR="00DA1F13" w:rsidRDefault="00000000">
      <w:pPr>
        <w:pStyle w:val="TableofFigures"/>
        <w:tabs>
          <w:tab w:val="right" w:leader="dot" w:pos="9710"/>
        </w:tabs>
        <w:rPr>
          <w:rFonts w:eastAsiaTheme="minorEastAsia"/>
          <w:noProof/>
        </w:rPr>
      </w:pPr>
      <w:hyperlink w:anchor="_Toc154058020" w:history="1">
        <w:r w:rsidR="00DA1F13" w:rsidRPr="00044D61">
          <w:rPr>
            <w:rStyle w:val="Hyperlink"/>
            <w:noProof/>
          </w:rPr>
          <w:t>Figure 58: LDC Design Base Case – Canyon County Lateral</w:t>
        </w:r>
        <w:r w:rsidR="00DA1F13">
          <w:rPr>
            <w:noProof/>
            <w:webHidden/>
          </w:rPr>
          <w:tab/>
        </w:r>
        <w:r w:rsidR="00DA1F13">
          <w:rPr>
            <w:noProof/>
            <w:webHidden/>
          </w:rPr>
          <w:fldChar w:fldCharType="begin"/>
        </w:r>
        <w:r w:rsidR="00DA1F13">
          <w:rPr>
            <w:noProof/>
            <w:webHidden/>
          </w:rPr>
          <w:instrText xml:space="preserve"> PAGEREF _Toc154058020 \h </w:instrText>
        </w:r>
        <w:r w:rsidR="00DA1F13">
          <w:rPr>
            <w:noProof/>
            <w:webHidden/>
          </w:rPr>
        </w:r>
        <w:r w:rsidR="00DA1F13">
          <w:rPr>
            <w:noProof/>
            <w:webHidden/>
          </w:rPr>
          <w:fldChar w:fldCharType="separate"/>
        </w:r>
        <w:r w:rsidR="00DA1F13">
          <w:rPr>
            <w:noProof/>
            <w:webHidden/>
          </w:rPr>
          <w:t>149</w:t>
        </w:r>
        <w:r w:rsidR="00DA1F13">
          <w:rPr>
            <w:noProof/>
            <w:webHidden/>
          </w:rPr>
          <w:fldChar w:fldCharType="end"/>
        </w:r>
      </w:hyperlink>
    </w:p>
    <w:p w14:paraId="66D1E1C3" w14:textId="28490C8F" w:rsidR="00DA1F13" w:rsidRDefault="00000000">
      <w:pPr>
        <w:pStyle w:val="TableofFigures"/>
        <w:tabs>
          <w:tab w:val="right" w:leader="dot" w:pos="9710"/>
        </w:tabs>
        <w:rPr>
          <w:rFonts w:eastAsiaTheme="minorEastAsia"/>
          <w:noProof/>
        </w:rPr>
      </w:pPr>
      <w:hyperlink w:anchor="_Toc154058021" w:history="1">
        <w:r w:rsidR="00DA1F13" w:rsidRPr="00044D61">
          <w:rPr>
            <w:rStyle w:val="Hyperlink"/>
            <w:noProof/>
          </w:rPr>
          <w:t>Figure 59: LDC Design Base Case – State Street Lateral</w:t>
        </w:r>
        <w:r w:rsidR="00DA1F13">
          <w:rPr>
            <w:noProof/>
            <w:webHidden/>
          </w:rPr>
          <w:tab/>
        </w:r>
        <w:r w:rsidR="00DA1F13">
          <w:rPr>
            <w:noProof/>
            <w:webHidden/>
          </w:rPr>
          <w:fldChar w:fldCharType="begin"/>
        </w:r>
        <w:r w:rsidR="00DA1F13">
          <w:rPr>
            <w:noProof/>
            <w:webHidden/>
          </w:rPr>
          <w:instrText xml:space="preserve"> PAGEREF _Toc154058021 \h </w:instrText>
        </w:r>
        <w:r w:rsidR="00DA1F13">
          <w:rPr>
            <w:noProof/>
            <w:webHidden/>
          </w:rPr>
        </w:r>
        <w:r w:rsidR="00DA1F13">
          <w:rPr>
            <w:noProof/>
            <w:webHidden/>
          </w:rPr>
          <w:fldChar w:fldCharType="separate"/>
        </w:r>
        <w:r w:rsidR="00DA1F13">
          <w:rPr>
            <w:noProof/>
            <w:webHidden/>
          </w:rPr>
          <w:t>150</w:t>
        </w:r>
        <w:r w:rsidR="00DA1F13">
          <w:rPr>
            <w:noProof/>
            <w:webHidden/>
          </w:rPr>
          <w:fldChar w:fldCharType="end"/>
        </w:r>
      </w:hyperlink>
    </w:p>
    <w:p w14:paraId="1CCEF3F2" w14:textId="39D0C06A" w:rsidR="00DA1F13" w:rsidRDefault="00000000">
      <w:pPr>
        <w:pStyle w:val="TableofFigures"/>
        <w:tabs>
          <w:tab w:val="right" w:leader="dot" w:pos="9710"/>
        </w:tabs>
        <w:rPr>
          <w:rFonts w:eastAsiaTheme="minorEastAsia"/>
          <w:noProof/>
        </w:rPr>
      </w:pPr>
      <w:hyperlink w:anchor="_Toc154058022" w:history="1">
        <w:r w:rsidR="00DA1F13" w:rsidRPr="00044D61">
          <w:rPr>
            <w:rStyle w:val="Hyperlink"/>
            <w:noProof/>
          </w:rPr>
          <w:t>Figure 60: LDC Design Base Case – Central Ada Lateral</w:t>
        </w:r>
        <w:r w:rsidR="00DA1F13">
          <w:rPr>
            <w:noProof/>
            <w:webHidden/>
          </w:rPr>
          <w:tab/>
        </w:r>
        <w:r w:rsidR="00DA1F13">
          <w:rPr>
            <w:noProof/>
            <w:webHidden/>
          </w:rPr>
          <w:fldChar w:fldCharType="begin"/>
        </w:r>
        <w:r w:rsidR="00DA1F13">
          <w:rPr>
            <w:noProof/>
            <w:webHidden/>
          </w:rPr>
          <w:instrText xml:space="preserve"> PAGEREF _Toc154058022 \h </w:instrText>
        </w:r>
        <w:r w:rsidR="00DA1F13">
          <w:rPr>
            <w:noProof/>
            <w:webHidden/>
          </w:rPr>
        </w:r>
        <w:r w:rsidR="00DA1F13">
          <w:rPr>
            <w:noProof/>
            <w:webHidden/>
          </w:rPr>
          <w:fldChar w:fldCharType="separate"/>
        </w:r>
        <w:r w:rsidR="00DA1F13">
          <w:rPr>
            <w:noProof/>
            <w:webHidden/>
          </w:rPr>
          <w:t>151</w:t>
        </w:r>
        <w:r w:rsidR="00DA1F13">
          <w:rPr>
            <w:noProof/>
            <w:webHidden/>
          </w:rPr>
          <w:fldChar w:fldCharType="end"/>
        </w:r>
      </w:hyperlink>
    </w:p>
    <w:p w14:paraId="4A71594A" w14:textId="20623E7B" w:rsidR="00DA1F13" w:rsidRDefault="00000000">
      <w:pPr>
        <w:pStyle w:val="TableofFigures"/>
        <w:tabs>
          <w:tab w:val="right" w:leader="dot" w:pos="9710"/>
        </w:tabs>
        <w:rPr>
          <w:rFonts w:eastAsiaTheme="minorEastAsia"/>
          <w:noProof/>
        </w:rPr>
      </w:pPr>
      <w:hyperlink w:anchor="_Toc154058023" w:history="1">
        <w:r w:rsidR="00DA1F13" w:rsidRPr="00044D61">
          <w:rPr>
            <w:rStyle w:val="Hyperlink"/>
            <w:noProof/>
          </w:rPr>
          <w:t>Figure 61: LDC Design Base Case – Sun Valley Lateral</w:t>
        </w:r>
        <w:r w:rsidR="00DA1F13">
          <w:rPr>
            <w:noProof/>
            <w:webHidden/>
          </w:rPr>
          <w:tab/>
        </w:r>
        <w:r w:rsidR="00DA1F13">
          <w:rPr>
            <w:noProof/>
            <w:webHidden/>
          </w:rPr>
          <w:fldChar w:fldCharType="begin"/>
        </w:r>
        <w:r w:rsidR="00DA1F13">
          <w:rPr>
            <w:noProof/>
            <w:webHidden/>
          </w:rPr>
          <w:instrText xml:space="preserve"> PAGEREF _Toc154058023 \h </w:instrText>
        </w:r>
        <w:r w:rsidR="00DA1F13">
          <w:rPr>
            <w:noProof/>
            <w:webHidden/>
          </w:rPr>
        </w:r>
        <w:r w:rsidR="00DA1F13">
          <w:rPr>
            <w:noProof/>
            <w:webHidden/>
          </w:rPr>
          <w:fldChar w:fldCharType="separate"/>
        </w:r>
        <w:r w:rsidR="00DA1F13">
          <w:rPr>
            <w:noProof/>
            <w:webHidden/>
          </w:rPr>
          <w:t>152</w:t>
        </w:r>
        <w:r w:rsidR="00DA1F13">
          <w:rPr>
            <w:noProof/>
            <w:webHidden/>
          </w:rPr>
          <w:fldChar w:fldCharType="end"/>
        </w:r>
      </w:hyperlink>
    </w:p>
    <w:p w14:paraId="797B4592" w14:textId="4D8C24A8" w:rsidR="00DA1F13" w:rsidRDefault="00000000">
      <w:pPr>
        <w:pStyle w:val="TableofFigures"/>
        <w:tabs>
          <w:tab w:val="right" w:leader="dot" w:pos="9710"/>
        </w:tabs>
        <w:rPr>
          <w:rFonts w:eastAsiaTheme="minorEastAsia"/>
          <w:noProof/>
        </w:rPr>
      </w:pPr>
      <w:hyperlink w:anchor="_Toc154058024" w:history="1">
        <w:r w:rsidR="00DA1F13" w:rsidRPr="00044D61">
          <w:rPr>
            <w:rStyle w:val="Hyperlink"/>
            <w:noProof/>
          </w:rPr>
          <w:t>Figure 62: LDC Design Base Case – Idaho Falls Lateral</w:t>
        </w:r>
        <w:r w:rsidR="00DA1F13">
          <w:rPr>
            <w:noProof/>
            <w:webHidden/>
          </w:rPr>
          <w:tab/>
        </w:r>
        <w:r w:rsidR="00DA1F13">
          <w:rPr>
            <w:noProof/>
            <w:webHidden/>
          </w:rPr>
          <w:fldChar w:fldCharType="begin"/>
        </w:r>
        <w:r w:rsidR="00DA1F13">
          <w:rPr>
            <w:noProof/>
            <w:webHidden/>
          </w:rPr>
          <w:instrText xml:space="preserve"> PAGEREF _Toc154058024 \h </w:instrText>
        </w:r>
        <w:r w:rsidR="00DA1F13">
          <w:rPr>
            <w:noProof/>
            <w:webHidden/>
          </w:rPr>
        </w:r>
        <w:r w:rsidR="00DA1F13">
          <w:rPr>
            <w:noProof/>
            <w:webHidden/>
          </w:rPr>
          <w:fldChar w:fldCharType="separate"/>
        </w:r>
        <w:r w:rsidR="00DA1F13">
          <w:rPr>
            <w:noProof/>
            <w:webHidden/>
          </w:rPr>
          <w:t>153</w:t>
        </w:r>
        <w:r w:rsidR="00DA1F13">
          <w:rPr>
            <w:noProof/>
            <w:webHidden/>
          </w:rPr>
          <w:fldChar w:fldCharType="end"/>
        </w:r>
      </w:hyperlink>
    </w:p>
    <w:p w14:paraId="0928DC24" w14:textId="413BC7C4" w:rsidR="00DA1F13" w:rsidRDefault="00000000">
      <w:pPr>
        <w:pStyle w:val="TableofFigures"/>
        <w:tabs>
          <w:tab w:val="right" w:leader="dot" w:pos="9710"/>
        </w:tabs>
        <w:rPr>
          <w:rFonts w:eastAsiaTheme="minorEastAsia"/>
          <w:noProof/>
        </w:rPr>
      </w:pPr>
      <w:hyperlink w:anchor="_Toc154058025" w:history="1">
        <w:r w:rsidR="00DA1F13" w:rsidRPr="00044D61">
          <w:rPr>
            <w:rStyle w:val="Hyperlink"/>
            <w:noProof/>
          </w:rPr>
          <w:t>Figure 63: 2028 Design Base Case – Total Company</w:t>
        </w:r>
        <w:r w:rsidR="00DA1F13">
          <w:rPr>
            <w:noProof/>
            <w:webHidden/>
          </w:rPr>
          <w:tab/>
        </w:r>
        <w:r w:rsidR="00DA1F13">
          <w:rPr>
            <w:noProof/>
            <w:webHidden/>
          </w:rPr>
          <w:fldChar w:fldCharType="begin"/>
        </w:r>
        <w:r w:rsidR="00DA1F13">
          <w:rPr>
            <w:noProof/>
            <w:webHidden/>
          </w:rPr>
          <w:instrText xml:space="preserve"> PAGEREF _Toc154058025 \h </w:instrText>
        </w:r>
        <w:r w:rsidR="00DA1F13">
          <w:rPr>
            <w:noProof/>
            <w:webHidden/>
          </w:rPr>
        </w:r>
        <w:r w:rsidR="00DA1F13">
          <w:rPr>
            <w:noProof/>
            <w:webHidden/>
          </w:rPr>
          <w:fldChar w:fldCharType="separate"/>
        </w:r>
        <w:r w:rsidR="00DA1F13">
          <w:rPr>
            <w:noProof/>
            <w:webHidden/>
          </w:rPr>
          <w:t>154</w:t>
        </w:r>
        <w:r w:rsidR="00DA1F13">
          <w:rPr>
            <w:noProof/>
            <w:webHidden/>
          </w:rPr>
          <w:fldChar w:fldCharType="end"/>
        </w:r>
      </w:hyperlink>
    </w:p>
    <w:p w14:paraId="7F920C58" w14:textId="2AA3ED73" w:rsidR="00DA1F13" w:rsidRDefault="00000000">
      <w:pPr>
        <w:pStyle w:val="TableofFigures"/>
        <w:tabs>
          <w:tab w:val="right" w:leader="dot" w:pos="9710"/>
        </w:tabs>
        <w:rPr>
          <w:rFonts w:eastAsiaTheme="minorEastAsia"/>
          <w:noProof/>
        </w:rPr>
      </w:pPr>
      <w:hyperlink w:anchor="_Toc154058026" w:history="1">
        <w:r w:rsidR="00DA1F13" w:rsidRPr="00044D61">
          <w:rPr>
            <w:rStyle w:val="Hyperlink"/>
            <w:noProof/>
          </w:rPr>
          <w:t>Figure 64: 2028 Design Base Case Shortfall Solution – Total Company</w:t>
        </w:r>
        <w:r w:rsidR="00DA1F13">
          <w:rPr>
            <w:noProof/>
            <w:webHidden/>
          </w:rPr>
          <w:tab/>
        </w:r>
        <w:r w:rsidR="00DA1F13">
          <w:rPr>
            <w:noProof/>
            <w:webHidden/>
          </w:rPr>
          <w:fldChar w:fldCharType="begin"/>
        </w:r>
        <w:r w:rsidR="00DA1F13">
          <w:rPr>
            <w:noProof/>
            <w:webHidden/>
          </w:rPr>
          <w:instrText xml:space="preserve"> PAGEREF _Toc154058026 \h </w:instrText>
        </w:r>
        <w:r w:rsidR="00DA1F13">
          <w:rPr>
            <w:noProof/>
            <w:webHidden/>
          </w:rPr>
        </w:r>
        <w:r w:rsidR="00DA1F13">
          <w:rPr>
            <w:noProof/>
            <w:webHidden/>
          </w:rPr>
          <w:fldChar w:fldCharType="separate"/>
        </w:r>
        <w:r w:rsidR="00DA1F13">
          <w:rPr>
            <w:noProof/>
            <w:webHidden/>
          </w:rPr>
          <w:t>156</w:t>
        </w:r>
        <w:r w:rsidR="00DA1F13">
          <w:rPr>
            <w:noProof/>
            <w:webHidden/>
          </w:rPr>
          <w:fldChar w:fldCharType="end"/>
        </w:r>
      </w:hyperlink>
    </w:p>
    <w:p w14:paraId="3D18BE55" w14:textId="20F07FCF" w:rsidR="00E77C04" w:rsidRDefault="00F86B8E" w:rsidP="00E77C04">
      <w:pPr>
        <w:jc w:val="center"/>
        <w:rPr>
          <w:rFonts w:ascii="Gill Sans MT" w:hAnsi="Gill Sans MT" w:cstheme="minorHAnsi"/>
          <w:b/>
          <w:sz w:val="32"/>
          <w:szCs w:val="32"/>
        </w:rPr>
      </w:pPr>
      <w:r>
        <w:rPr>
          <w:rFonts w:ascii="Gill Sans MT" w:hAnsi="Gill Sans MT" w:cstheme="minorHAnsi"/>
          <w:b/>
          <w:sz w:val="32"/>
          <w:szCs w:val="32"/>
        </w:rPr>
        <w:fldChar w:fldCharType="end"/>
      </w:r>
    </w:p>
    <w:bookmarkEnd w:id="3"/>
    <w:p w14:paraId="66519AF7" w14:textId="40195918" w:rsidR="00F11BAD" w:rsidRDefault="00F11BAD">
      <w:pPr>
        <w:rPr>
          <w:b/>
          <w:bCs/>
          <w:noProof/>
        </w:rPr>
      </w:pPr>
    </w:p>
    <w:p w14:paraId="277BB919" w14:textId="01D46243" w:rsidR="001B0C92" w:rsidRDefault="001B0C92">
      <w:pPr>
        <w:rPr>
          <w:b/>
          <w:bCs/>
          <w:noProof/>
        </w:rPr>
      </w:pPr>
    </w:p>
    <w:p w14:paraId="4BCA653A" w14:textId="55F784BA" w:rsidR="005E3FD8" w:rsidRDefault="005E3FD8">
      <w:pPr>
        <w:rPr>
          <w:b/>
          <w:bCs/>
          <w:noProof/>
        </w:rPr>
      </w:pPr>
      <w:r>
        <w:rPr>
          <w:b/>
          <w:bCs/>
          <w:noProof/>
        </w:rPr>
        <w:br w:type="page"/>
      </w:r>
    </w:p>
    <w:p w14:paraId="0BD515AF" w14:textId="77777777" w:rsidR="009866DE" w:rsidRDefault="009866DE">
      <w:pPr>
        <w:rPr>
          <w:b/>
          <w:bCs/>
          <w:noProof/>
        </w:rPr>
        <w:sectPr w:rsidR="009866DE" w:rsidSect="00C408A2">
          <w:footerReference w:type="default" r:id="rId19"/>
          <w:footerReference w:type="first" r:id="rId20"/>
          <w:pgSz w:w="12240" w:h="15840"/>
          <w:pgMar w:top="1340" w:right="1200" w:bottom="960" w:left="1320" w:header="763" w:footer="765" w:gutter="0"/>
          <w:pgNumType w:fmt="lowerRoman"/>
          <w:cols w:space="720"/>
          <w:titlePg/>
          <w:docGrid w:linePitch="299"/>
        </w:sectPr>
      </w:pPr>
    </w:p>
    <w:p w14:paraId="13ABC5D7" w14:textId="77777777" w:rsidR="001B0C92" w:rsidRDefault="001B0C92">
      <w:pPr>
        <w:rPr>
          <w:b/>
          <w:bCs/>
          <w:noProof/>
        </w:rPr>
      </w:pPr>
    </w:p>
    <w:p w14:paraId="7162DB12" w14:textId="1604E3C0" w:rsidR="00654EB5" w:rsidRPr="006130F2" w:rsidRDefault="00FA3E32" w:rsidP="00F86B8E">
      <w:pPr>
        <w:pStyle w:val="Heading1"/>
        <w:numPr>
          <w:ilvl w:val="0"/>
          <w:numId w:val="42"/>
        </w:numPr>
        <w:ind w:right="1560"/>
        <w:rPr>
          <w:rFonts w:ascii="Garamond" w:hAnsi="Garamond"/>
          <w:sz w:val="28"/>
          <w:szCs w:val="28"/>
        </w:rPr>
      </w:pPr>
      <w:bookmarkStart w:id="9" w:name="_Toc160701686"/>
      <w:r>
        <w:t>I</w:t>
      </w:r>
      <w:r w:rsidR="006130F2">
        <w:t>ntroduction</w:t>
      </w:r>
      <w:bookmarkEnd w:id="9"/>
    </w:p>
    <w:p w14:paraId="0B51FD3F" w14:textId="77777777" w:rsidR="002A4FFB" w:rsidRDefault="002A4FFB" w:rsidP="002A4FFB">
      <w:pPr>
        <w:pStyle w:val="Heading2"/>
      </w:pPr>
      <w:bookmarkStart w:id="10" w:name="_Toc160701687"/>
      <w:r>
        <w:t>Overview</w:t>
      </w:r>
      <w:bookmarkEnd w:id="10"/>
    </w:p>
    <w:p w14:paraId="787B3AC5" w14:textId="2FC11F5E" w:rsidR="00654EB5" w:rsidRPr="00F11BAD" w:rsidRDefault="00654EB5" w:rsidP="002A4FFB">
      <w:pPr>
        <w:pStyle w:val="BodyText"/>
        <w:jc w:val="both"/>
        <w:rPr>
          <w:rFonts w:ascii="Garamond" w:hAnsi="Garamond"/>
          <w:color w:val="231F20"/>
          <w:spacing w:val="44"/>
          <w:sz w:val="28"/>
          <w:szCs w:val="28"/>
        </w:rPr>
      </w:pPr>
      <w:r w:rsidRPr="00F11BAD">
        <w:rPr>
          <w:rFonts w:ascii="Garamond" w:hAnsi="Garamond"/>
          <w:color w:val="231F20"/>
          <w:spacing w:val="-1"/>
          <w:sz w:val="28"/>
          <w:szCs w:val="28"/>
        </w:rPr>
        <w:t>Natural</w:t>
      </w:r>
      <w:r w:rsidRPr="00F11BAD">
        <w:rPr>
          <w:rFonts w:ascii="Garamond" w:hAnsi="Garamond"/>
          <w:color w:val="231F20"/>
          <w:spacing w:val="7"/>
          <w:sz w:val="28"/>
          <w:szCs w:val="28"/>
        </w:rPr>
        <w:t xml:space="preserve"> </w:t>
      </w:r>
      <w:r w:rsidRPr="00F11BAD">
        <w:rPr>
          <w:rFonts w:ascii="Garamond" w:hAnsi="Garamond"/>
          <w:color w:val="231F20"/>
          <w:spacing w:val="-2"/>
          <w:sz w:val="28"/>
          <w:szCs w:val="28"/>
        </w:rPr>
        <w:t>gas</w:t>
      </w:r>
      <w:r w:rsidRPr="00F11BAD">
        <w:rPr>
          <w:rFonts w:ascii="Garamond" w:hAnsi="Garamond"/>
          <w:color w:val="231F20"/>
          <w:spacing w:val="8"/>
          <w:sz w:val="28"/>
          <w:szCs w:val="28"/>
        </w:rPr>
        <w:t xml:space="preserve"> </w:t>
      </w:r>
      <w:r w:rsidRPr="00F11BAD">
        <w:rPr>
          <w:rFonts w:ascii="Garamond" w:hAnsi="Garamond"/>
          <w:color w:val="231F20"/>
          <w:spacing w:val="-1"/>
          <w:sz w:val="28"/>
          <w:szCs w:val="28"/>
        </w:rPr>
        <w:t>continues</w:t>
      </w:r>
      <w:r w:rsidRPr="00F11BAD">
        <w:rPr>
          <w:rFonts w:ascii="Garamond" w:hAnsi="Garamond"/>
          <w:color w:val="231F20"/>
          <w:spacing w:val="5"/>
          <w:sz w:val="28"/>
          <w:szCs w:val="28"/>
        </w:rPr>
        <w:t xml:space="preserve"> </w:t>
      </w:r>
      <w:r w:rsidRPr="00F11BAD">
        <w:rPr>
          <w:rFonts w:ascii="Garamond" w:hAnsi="Garamond"/>
          <w:color w:val="231F20"/>
          <w:spacing w:val="-1"/>
          <w:sz w:val="28"/>
          <w:szCs w:val="28"/>
        </w:rPr>
        <w:t>to</w:t>
      </w:r>
      <w:r w:rsidRPr="00F11BAD">
        <w:rPr>
          <w:rFonts w:ascii="Garamond" w:hAnsi="Garamond"/>
          <w:color w:val="231F20"/>
          <w:spacing w:val="7"/>
          <w:sz w:val="28"/>
          <w:szCs w:val="28"/>
        </w:rPr>
        <w:t xml:space="preserve"> </w:t>
      </w:r>
      <w:r w:rsidRPr="00F11BAD">
        <w:rPr>
          <w:rFonts w:ascii="Garamond" w:hAnsi="Garamond"/>
          <w:color w:val="231F20"/>
          <w:sz w:val="28"/>
          <w:szCs w:val="28"/>
        </w:rPr>
        <w:t>be</w:t>
      </w:r>
      <w:r w:rsidRPr="00F11BAD">
        <w:rPr>
          <w:rFonts w:ascii="Garamond" w:hAnsi="Garamond"/>
          <w:color w:val="231F20"/>
          <w:spacing w:val="6"/>
          <w:sz w:val="28"/>
          <w:szCs w:val="28"/>
        </w:rPr>
        <w:t xml:space="preserve"> </w:t>
      </w:r>
      <w:r w:rsidRPr="00F11BAD">
        <w:rPr>
          <w:rFonts w:ascii="Garamond" w:hAnsi="Garamond"/>
          <w:color w:val="231F20"/>
          <w:spacing w:val="-1"/>
          <w:sz w:val="28"/>
          <w:szCs w:val="28"/>
        </w:rPr>
        <w:t>the</w:t>
      </w:r>
      <w:r w:rsidRPr="00F11BAD">
        <w:rPr>
          <w:rFonts w:ascii="Garamond" w:hAnsi="Garamond"/>
          <w:color w:val="231F20"/>
          <w:spacing w:val="7"/>
          <w:sz w:val="28"/>
          <w:szCs w:val="28"/>
        </w:rPr>
        <w:t xml:space="preserve"> </w:t>
      </w:r>
      <w:r w:rsidRPr="00F11BAD">
        <w:rPr>
          <w:rFonts w:ascii="Garamond" w:hAnsi="Garamond"/>
          <w:color w:val="231F20"/>
          <w:spacing w:val="-1"/>
          <w:sz w:val="28"/>
          <w:szCs w:val="28"/>
        </w:rPr>
        <w:t>fuel</w:t>
      </w:r>
      <w:r w:rsidRPr="00F11BAD">
        <w:rPr>
          <w:rFonts w:ascii="Garamond" w:hAnsi="Garamond"/>
          <w:color w:val="231F20"/>
          <w:spacing w:val="5"/>
          <w:sz w:val="28"/>
          <w:szCs w:val="28"/>
        </w:rPr>
        <w:t xml:space="preserve"> </w:t>
      </w:r>
      <w:r w:rsidRPr="00F11BAD">
        <w:rPr>
          <w:rFonts w:ascii="Garamond" w:hAnsi="Garamond"/>
          <w:color w:val="231F20"/>
          <w:sz w:val="28"/>
          <w:szCs w:val="28"/>
        </w:rPr>
        <w:t>of</w:t>
      </w:r>
      <w:r w:rsidRPr="00F11BAD">
        <w:rPr>
          <w:rFonts w:ascii="Garamond" w:hAnsi="Garamond"/>
          <w:color w:val="231F20"/>
          <w:spacing w:val="6"/>
          <w:sz w:val="28"/>
          <w:szCs w:val="28"/>
        </w:rPr>
        <w:t xml:space="preserve"> </w:t>
      </w:r>
      <w:r w:rsidRPr="00F11BAD">
        <w:rPr>
          <w:rFonts w:ascii="Garamond" w:hAnsi="Garamond"/>
          <w:color w:val="231F20"/>
          <w:spacing w:val="-1"/>
          <w:sz w:val="28"/>
          <w:szCs w:val="28"/>
        </w:rPr>
        <w:t>choice</w:t>
      </w:r>
      <w:r w:rsidRPr="00F11BAD">
        <w:rPr>
          <w:rFonts w:ascii="Garamond" w:hAnsi="Garamond"/>
          <w:color w:val="231F20"/>
          <w:spacing w:val="4"/>
          <w:sz w:val="28"/>
          <w:szCs w:val="28"/>
        </w:rPr>
        <w:t xml:space="preserve"> </w:t>
      </w:r>
      <w:r w:rsidRPr="00F11BAD">
        <w:rPr>
          <w:rFonts w:ascii="Garamond" w:hAnsi="Garamond"/>
          <w:color w:val="231F20"/>
          <w:spacing w:val="-1"/>
          <w:sz w:val="28"/>
          <w:szCs w:val="28"/>
        </w:rPr>
        <w:t>in</w:t>
      </w:r>
      <w:r w:rsidRPr="00F11BAD">
        <w:rPr>
          <w:rFonts w:ascii="Garamond" w:hAnsi="Garamond"/>
          <w:color w:val="231F20"/>
          <w:spacing w:val="7"/>
          <w:sz w:val="28"/>
          <w:szCs w:val="28"/>
        </w:rPr>
        <w:t xml:space="preserve"> </w:t>
      </w:r>
      <w:r w:rsidRPr="00F11BAD">
        <w:rPr>
          <w:rFonts w:ascii="Garamond" w:hAnsi="Garamond"/>
          <w:color w:val="231F20"/>
          <w:spacing w:val="-1"/>
          <w:sz w:val="28"/>
          <w:szCs w:val="28"/>
        </w:rPr>
        <w:t>Idaho.</w:t>
      </w:r>
      <w:r w:rsidRPr="00F11BAD">
        <w:rPr>
          <w:rFonts w:ascii="Garamond" w:hAnsi="Garamond"/>
          <w:color w:val="231F20"/>
          <w:spacing w:val="11"/>
          <w:sz w:val="28"/>
          <w:szCs w:val="28"/>
        </w:rPr>
        <w:t xml:space="preserve"> </w:t>
      </w:r>
      <w:r w:rsidRPr="00F11BAD">
        <w:rPr>
          <w:rFonts w:ascii="Garamond" w:hAnsi="Garamond"/>
          <w:color w:val="231F20"/>
          <w:spacing w:val="-1"/>
          <w:sz w:val="28"/>
          <w:szCs w:val="28"/>
        </w:rPr>
        <w:t>Southern</w:t>
      </w:r>
      <w:r w:rsidRPr="00F11BAD">
        <w:rPr>
          <w:rFonts w:ascii="Garamond" w:hAnsi="Garamond"/>
          <w:color w:val="231F20"/>
          <w:spacing w:val="8"/>
          <w:sz w:val="28"/>
          <w:szCs w:val="28"/>
        </w:rPr>
        <w:t xml:space="preserve"> </w:t>
      </w:r>
      <w:r w:rsidRPr="00F11BAD">
        <w:rPr>
          <w:rFonts w:ascii="Garamond" w:hAnsi="Garamond"/>
          <w:color w:val="231F20"/>
          <w:spacing w:val="-1"/>
          <w:sz w:val="28"/>
          <w:szCs w:val="28"/>
        </w:rPr>
        <w:t>Idaho's</w:t>
      </w:r>
      <w:r w:rsidRPr="00F11BAD">
        <w:rPr>
          <w:rFonts w:ascii="Garamond" w:hAnsi="Garamond"/>
          <w:color w:val="231F20"/>
          <w:spacing w:val="5"/>
          <w:sz w:val="28"/>
          <w:szCs w:val="28"/>
        </w:rPr>
        <w:t xml:space="preserve"> </w:t>
      </w:r>
      <w:r w:rsidRPr="00F11BAD">
        <w:rPr>
          <w:rFonts w:ascii="Garamond" w:hAnsi="Garamond"/>
          <w:color w:val="231F20"/>
          <w:spacing w:val="-1"/>
          <w:sz w:val="28"/>
          <w:szCs w:val="28"/>
        </w:rPr>
        <w:t>manufacturing</w:t>
      </w:r>
      <w:r w:rsidRPr="00F11BAD">
        <w:rPr>
          <w:rFonts w:ascii="Garamond" w:hAnsi="Garamond"/>
          <w:color w:val="231F20"/>
          <w:spacing w:val="5"/>
          <w:sz w:val="28"/>
          <w:szCs w:val="28"/>
        </w:rPr>
        <w:t xml:space="preserve"> </w:t>
      </w:r>
      <w:r w:rsidRPr="00F11BAD">
        <w:rPr>
          <w:rFonts w:ascii="Garamond" w:hAnsi="Garamond"/>
          <w:color w:val="231F20"/>
          <w:spacing w:val="-1"/>
          <w:sz w:val="28"/>
          <w:szCs w:val="28"/>
        </w:rPr>
        <w:t>plants,</w:t>
      </w:r>
      <w:r w:rsidRPr="00F11BAD">
        <w:rPr>
          <w:rFonts w:ascii="Garamond" w:eastAsia="Times New Roman" w:hAnsi="Garamond" w:cs="Times New Roman"/>
          <w:color w:val="231F20"/>
          <w:spacing w:val="53"/>
          <w:sz w:val="28"/>
          <w:szCs w:val="28"/>
        </w:rPr>
        <w:t xml:space="preserve"> </w:t>
      </w:r>
      <w:r w:rsidRPr="00F11BAD">
        <w:rPr>
          <w:rFonts w:ascii="Garamond" w:hAnsi="Garamond"/>
          <w:color w:val="231F20"/>
          <w:spacing w:val="-1"/>
          <w:sz w:val="28"/>
          <w:szCs w:val="28"/>
        </w:rPr>
        <w:t>commercial</w:t>
      </w:r>
      <w:r w:rsidRPr="00F11BAD">
        <w:rPr>
          <w:rFonts w:ascii="Garamond" w:hAnsi="Garamond"/>
          <w:color w:val="231F20"/>
          <w:spacing w:val="7"/>
          <w:sz w:val="28"/>
          <w:szCs w:val="28"/>
        </w:rPr>
        <w:t xml:space="preserve"> </w:t>
      </w:r>
      <w:r w:rsidRPr="00F11BAD">
        <w:rPr>
          <w:rFonts w:ascii="Garamond" w:hAnsi="Garamond"/>
          <w:color w:val="231F20"/>
          <w:spacing w:val="-1"/>
          <w:sz w:val="28"/>
          <w:szCs w:val="28"/>
        </w:rPr>
        <w:t>businesses,</w:t>
      </w:r>
      <w:r w:rsidRPr="00F11BAD">
        <w:rPr>
          <w:rFonts w:ascii="Garamond" w:hAnsi="Garamond"/>
          <w:color w:val="231F20"/>
          <w:spacing w:val="2"/>
          <w:sz w:val="28"/>
          <w:szCs w:val="28"/>
        </w:rPr>
        <w:t xml:space="preserve"> </w:t>
      </w:r>
      <w:r w:rsidRPr="00F11BAD">
        <w:rPr>
          <w:rFonts w:ascii="Garamond" w:hAnsi="Garamond"/>
          <w:color w:val="231F20"/>
          <w:spacing w:val="-1"/>
          <w:sz w:val="28"/>
          <w:szCs w:val="28"/>
        </w:rPr>
        <w:t>new</w:t>
      </w:r>
      <w:r w:rsidRPr="00F11BAD">
        <w:rPr>
          <w:rFonts w:ascii="Garamond" w:hAnsi="Garamond"/>
          <w:color w:val="231F20"/>
          <w:spacing w:val="5"/>
          <w:sz w:val="28"/>
          <w:szCs w:val="28"/>
        </w:rPr>
        <w:t xml:space="preserve"> </w:t>
      </w:r>
      <w:r w:rsidR="00E124AD" w:rsidRPr="00F11BAD">
        <w:rPr>
          <w:rFonts w:ascii="Garamond" w:hAnsi="Garamond"/>
          <w:color w:val="231F20"/>
          <w:spacing w:val="-1"/>
          <w:sz w:val="28"/>
          <w:szCs w:val="28"/>
        </w:rPr>
        <w:t>homes,</w:t>
      </w:r>
      <w:r w:rsidRPr="00F11BAD">
        <w:rPr>
          <w:rFonts w:ascii="Garamond" w:hAnsi="Garamond"/>
          <w:color w:val="231F20"/>
          <w:spacing w:val="8"/>
          <w:sz w:val="28"/>
          <w:szCs w:val="28"/>
        </w:rPr>
        <w:t xml:space="preserve"> </w:t>
      </w:r>
      <w:r w:rsidRPr="00F11BAD">
        <w:rPr>
          <w:rFonts w:ascii="Garamond" w:hAnsi="Garamond"/>
          <w:color w:val="231F20"/>
          <w:spacing w:val="-2"/>
          <w:sz w:val="28"/>
          <w:szCs w:val="28"/>
        </w:rPr>
        <w:t>and</w:t>
      </w:r>
      <w:r w:rsidRPr="00F11BAD">
        <w:rPr>
          <w:rFonts w:ascii="Garamond" w:hAnsi="Garamond"/>
          <w:color w:val="231F20"/>
          <w:spacing w:val="9"/>
          <w:sz w:val="28"/>
          <w:szCs w:val="28"/>
        </w:rPr>
        <w:t xml:space="preserve"> </w:t>
      </w:r>
      <w:r w:rsidRPr="00F11BAD">
        <w:rPr>
          <w:rFonts w:ascii="Garamond" w:hAnsi="Garamond"/>
          <w:color w:val="231F20"/>
          <w:spacing w:val="-1"/>
          <w:sz w:val="28"/>
          <w:szCs w:val="28"/>
        </w:rPr>
        <w:t>electric</w:t>
      </w:r>
      <w:r w:rsidRPr="00F11BAD">
        <w:rPr>
          <w:rFonts w:ascii="Garamond" w:hAnsi="Garamond"/>
          <w:color w:val="231F20"/>
          <w:spacing w:val="4"/>
          <w:sz w:val="28"/>
          <w:szCs w:val="28"/>
        </w:rPr>
        <w:t xml:space="preserve"> </w:t>
      </w:r>
      <w:r w:rsidRPr="00F11BAD">
        <w:rPr>
          <w:rFonts w:ascii="Garamond" w:hAnsi="Garamond"/>
          <w:color w:val="231F20"/>
          <w:spacing w:val="-1"/>
          <w:sz w:val="28"/>
          <w:szCs w:val="28"/>
        </w:rPr>
        <w:t>power</w:t>
      </w:r>
      <w:r w:rsidRPr="00F11BAD">
        <w:rPr>
          <w:rFonts w:ascii="Garamond" w:hAnsi="Garamond"/>
          <w:color w:val="231F20"/>
          <w:spacing w:val="5"/>
          <w:sz w:val="28"/>
          <w:szCs w:val="28"/>
        </w:rPr>
        <w:t xml:space="preserve"> peaking </w:t>
      </w:r>
      <w:r w:rsidRPr="00F11BAD">
        <w:rPr>
          <w:rFonts w:ascii="Garamond" w:hAnsi="Garamond"/>
          <w:color w:val="231F20"/>
          <w:spacing w:val="-1"/>
          <w:sz w:val="28"/>
          <w:szCs w:val="28"/>
        </w:rPr>
        <w:t>plants,</w:t>
      </w:r>
      <w:r w:rsidRPr="00F11BAD">
        <w:rPr>
          <w:rFonts w:ascii="Garamond" w:hAnsi="Garamond"/>
          <w:color w:val="231F20"/>
          <w:spacing w:val="7"/>
          <w:sz w:val="28"/>
          <w:szCs w:val="28"/>
        </w:rPr>
        <w:t xml:space="preserve"> </w:t>
      </w:r>
      <w:r w:rsidRPr="00F11BAD">
        <w:rPr>
          <w:rFonts w:ascii="Garamond" w:hAnsi="Garamond"/>
          <w:color w:val="231F20"/>
          <w:spacing w:val="-2"/>
          <w:sz w:val="28"/>
          <w:szCs w:val="28"/>
        </w:rPr>
        <w:t>all</w:t>
      </w:r>
      <w:r w:rsidRPr="00F11BAD">
        <w:rPr>
          <w:rFonts w:ascii="Garamond" w:hAnsi="Garamond"/>
          <w:color w:val="231F20"/>
          <w:spacing w:val="10"/>
          <w:sz w:val="28"/>
          <w:szCs w:val="28"/>
        </w:rPr>
        <w:t xml:space="preserve"> </w:t>
      </w:r>
      <w:r w:rsidRPr="00F11BAD">
        <w:rPr>
          <w:rFonts w:ascii="Garamond" w:hAnsi="Garamond"/>
          <w:color w:val="231F20"/>
          <w:spacing w:val="-1"/>
          <w:sz w:val="28"/>
          <w:szCs w:val="28"/>
        </w:rPr>
        <w:t>rely</w:t>
      </w:r>
      <w:r w:rsidRPr="00F11BAD">
        <w:rPr>
          <w:rFonts w:ascii="Garamond" w:hAnsi="Garamond"/>
          <w:color w:val="231F20"/>
          <w:spacing w:val="6"/>
          <w:sz w:val="28"/>
          <w:szCs w:val="28"/>
        </w:rPr>
        <w:t xml:space="preserve"> </w:t>
      </w:r>
      <w:r w:rsidRPr="00F11BAD">
        <w:rPr>
          <w:rFonts w:ascii="Garamond" w:hAnsi="Garamond"/>
          <w:color w:val="231F20"/>
          <w:spacing w:val="-1"/>
          <w:sz w:val="28"/>
          <w:szCs w:val="28"/>
        </w:rPr>
        <w:t>on</w:t>
      </w:r>
      <w:r w:rsidRPr="00F11BAD">
        <w:rPr>
          <w:rFonts w:ascii="Garamond" w:hAnsi="Garamond"/>
          <w:color w:val="231F20"/>
          <w:spacing w:val="6"/>
          <w:sz w:val="28"/>
          <w:szCs w:val="28"/>
        </w:rPr>
        <w:t xml:space="preserve"> </w:t>
      </w:r>
      <w:r w:rsidRPr="00F11BAD">
        <w:rPr>
          <w:rFonts w:ascii="Garamond" w:hAnsi="Garamond"/>
          <w:color w:val="231F20"/>
          <w:spacing w:val="-1"/>
          <w:sz w:val="28"/>
          <w:szCs w:val="28"/>
        </w:rPr>
        <w:t>natural</w:t>
      </w:r>
      <w:r w:rsidRPr="00F11BAD">
        <w:rPr>
          <w:rFonts w:ascii="Garamond" w:hAnsi="Garamond"/>
          <w:color w:val="231F20"/>
          <w:spacing w:val="7"/>
          <w:sz w:val="28"/>
          <w:szCs w:val="28"/>
        </w:rPr>
        <w:t xml:space="preserve"> </w:t>
      </w:r>
      <w:r w:rsidRPr="00F11BAD">
        <w:rPr>
          <w:rFonts w:ascii="Garamond" w:hAnsi="Garamond"/>
          <w:color w:val="231F20"/>
          <w:spacing w:val="-2"/>
          <w:sz w:val="28"/>
          <w:szCs w:val="28"/>
        </w:rPr>
        <w:t>gas</w:t>
      </w:r>
      <w:r w:rsidRPr="00F11BAD">
        <w:rPr>
          <w:rFonts w:ascii="Garamond" w:hAnsi="Garamond"/>
          <w:color w:val="231F20"/>
          <w:spacing w:val="8"/>
          <w:sz w:val="28"/>
          <w:szCs w:val="28"/>
        </w:rPr>
        <w:t xml:space="preserve"> </w:t>
      </w:r>
      <w:r w:rsidRPr="00F11BAD">
        <w:rPr>
          <w:rFonts w:ascii="Garamond" w:hAnsi="Garamond"/>
          <w:color w:val="231F20"/>
          <w:spacing w:val="-1"/>
          <w:sz w:val="28"/>
          <w:szCs w:val="28"/>
        </w:rPr>
        <w:t>to</w:t>
      </w:r>
      <w:r w:rsidRPr="00F11BAD">
        <w:rPr>
          <w:rFonts w:ascii="Garamond" w:eastAsia="Times New Roman" w:hAnsi="Garamond" w:cs="Times New Roman"/>
          <w:color w:val="231F20"/>
          <w:spacing w:val="73"/>
          <w:sz w:val="28"/>
          <w:szCs w:val="28"/>
        </w:rPr>
        <w:t xml:space="preserve"> </w:t>
      </w:r>
      <w:r w:rsidRPr="00F11BAD">
        <w:rPr>
          <w:rFonts w:ascii="Garamond" w:hAnsi="Garamond"/>
          <w:color w:val="231F20"/>
          <w:spacing w:val="-1"/>
          <w:sz w:val="28"/>
          <w:szCs w:val="28"/>
        </w:rPr>
        <w:t>provide</w:t>
      </w:r>
      <w:r w:rsidRPr="00F11BAD">
        <w:rPr>
          <w:rFonts w:ascii="Garamond" w:hAnsi="Garamond"/>
          <w:color w:val="231F20"/>
          <w:spacing w:val="46"/>
          <w:sz w:val="28"/>
          <w:szCs w:val="28"/>
        </w:rPr>
        <w:t xml:space="preserve"> </w:t>
      </w:r>
      <w:r w:rsidRPr="00F11BAD">
        <w:rPr>
          <w:rFonts w:ascii="Garamond" w:hAnsi="Garamond"/>
          <w:color w:val="231F20"/>
          <w:spacing w:val="-2"/>
          <w:sz w:val="28"/>
          <w:szCs w:val="28"/>
        </w:rPr>
        <w:t>an</w:t>
      </w:r>
      <w:r w:rsidRPr="00F11BAD">
        <w:rPr>
          <w:rFonts w:ascii="Garamond" w:hAnsi="Garamond"/>
          <w:color w:val="231F20"/>
          <w:spacing w:val="49"/>
          <w:sz w:val="28"/>
          <w:szCs w:val="28"/>
        </w:rPr>
        <w:t xml:space="preserve"> </w:t>
      </w:r>
      <w:r w:rsidRPr="00F11BAD">
        <w:rPr>
          <w:rFonts w:ascii="Garamond" w:hAnsi="Garamond"/>
          <w:color w:val="231F20"/>
          <w:spacing w:val="-1"/>
          <w:sz w:val="28"/>
          <w:szCs w:val="28"/>
        </w:rPr>
        <w:t>economic,</w:t>
      </w:r>
      <w:r w:rsidRPr="00F11BAD">
        <w:rPr>
          <w:rFonts w:ascii="Garamond" w:hAnsi="Garamond"/>
          <w:color w:val="231F20"/>
          <w:spacing w:val="46"/>
          <w:sz w:val="28"/>
          <w:szCs w:val="28"/>
        </w:rPr>
        <w:t xml:space="preserve"> </w:t>
      </w:r>
      <w:r w:rsidRPr="00F11BAD">
        <w:rPr>
          <w:rFonts w:ascii="Garamond" w:hAnsi="Garamond"/>
          <w:color w:val="231F20"/>
          <w:spacing w:val="-1"/>
          <w:sz w:val="28"/>
          <w:szCs w:val="28"/>
        </w:rPr>
        <w:t>efficient,</w:t>
      </w:r>
      <w:r w:rsidRPr="00F11BAD">
        <w:rPr>
          <w:rFonts w:ascii="Garamond" w:hAnsi="Garamond"/>
          <w:color w:val="231F20"/>
          <w:spacing w:val="47"/>
          <w:sz w:val="28"/>
          <w:szCs w:val="28"/>
        </w:rPr>
        <w:t xml:space="preserve"> </w:t>
      </w:r>
      <w:r w:rsidRPr="00F11BAD">
        <w:rPr>
          <w:rFonts w:ascii="Garamond" w:hAnsi="Garamond"/>
          <w:color w:val="231F20"/>
          <w:spacing w:val="-1"/>
          <w:sz w:val="28"/>
          <w:szCs w:val="28"/>
        </w:rPr>
        <w:t>environmentally</w:t>
      </w:r>
      <w:r w:rsidRPr="00F11BAD">
        <w:rPr>
          <w:rFonts w:ascii="Garamond" w:hAnsi="Garamond"/>
          <w:color w:val="231F20"/>
          <w:spacing w:val="47"/>
          <w:sz w:val="28"/>
          <w:szCs w:val="28"/>
        </w:rPr>
        <w:t xml:space="preserve"> </w:t>
      </w:r>
      <w:r w:rsidRPr="00F11BAD">
        <w:rPr>
          <w:rFonts w:ascii="Garamond" w:hAnsi="Garamond"/>
          <w:color w:val="231F20"/>
          <w:spacing w:val="-1"/>
          <w:sz w:val="28"/>
          <w:szCs w:val="28"/>
        </w:rPr>
        <w:t>friendly,</w:t>
      </w:r>
      <w:r w:rsidRPr="00F11BAD">
        <w:rPr>
          <w:rFonts w:ascii="Garamond" w:hAnsi="Garamond"/>
          <w:color w:val="231F20"/>
          <w:spacing w:val="47"/>
          <w:sz w:val="28"/>
          <w:szCs w:val="28"/>
        </w:rPr>
        <w:t xml:space="preserve"> </w:t>
      </w:r>
      <w:r w:rsidRPr="00F11BAD">
        <w:rPr>
          <w:rFonts w:ascii="Garamond" w:hAnsi="Garamond"/>
          <w:color w:val="231F20"/>
          <w:spacing w:val="-1"/>
          <w:sz w:val="28"/>
          <w:szCs w:val="28"/>
        </w:rPr>
        <w:t>comfortable</w:t>
      </w:r>
      <w:r w:rsidRPr="00F11BAD">
        <w:rPr>
          <w:rFonts w:ascii="Garamond" w:hAnsi="Garamond"/>
          <w:color w:val="231F20"/>
          <w:spacing w:val="46"/>
          <w:sz w:val="28"/>
          <w:szCs w:val="28"/>
        </w:rPr>
        <w:t xml:space="preserve"> </w:t>
      </w:r>
      <w:r w:rsidRPr="00F11BAD">
        <w:rPr>
          <w:rFonts w:ascii="Garamond" w:hAnsi="Garamond"/>
          <w:color w:val="231F20"/>
          <w:spacing w:val="-1"/>
          <w:sz w:val="28"/>
          <w:szCs w:val="28"/>
        </w:rPr>
        <w:t>form</w:t>
      </w:r>
      <w:r w:rsidRPr="00F11BAD">
        <w:rPr>
          <w:rFonts w:ascii="Garamond" w:hAnsi="Garamond"/>
          <w:color w:val="231F20"/>
          <w:spacing w:val="48"/>
          <w:sz w:val="28"/>
          <w:szCs w:val="28"/>
        </w:rPr>
        <w:t xml:space="preserve"> </w:t>
      </w:r>
      <w:r w:rsidRPr="00F11BAD">
        <w:rPr>
          <w:rFonts w:ascii="Garamond" w:hAnsi="Garamond"/>
          <w:color w:val="231F20"/>
          <w:sz w:val="28"/>
          <w:szCs w:val="28"/>
        </w:rPr>
        <w:t>of</w:t>
      </w:r>
      <w:r w:rsidRPr="00F11BAD">
        <w:rPr>
          <w:rFonts w:ascii="Garamond" w:hAnsi="Garamond"/>
          <w:color w:val="231F20"/>
          <w:spacing w:val="47"/>
          <w:sz w:val="28"/>
          <w:szCs w:val="28"/>
        </w:rPr>
        <w:t xml:space="preserve"> </w:t>
      </w:r>
      <w:r w:rsidRPr="00F11BAD">
        <w:rPr>
          <w:rFonts w:ascii="Garamond" w:hAnsi="Garamond"/>
          <w:color w:val="231F20"/>
          <w:spacing w:val="-1"/>
          <w:sz w:val="28"/>
          <w:szCs w:val="28"/>
        </w:rPr>
        <w:t>heating</w:t>
      </w:r>
      <w:r w:rsidRPr="00F11BAD">
        <w:rPr>
          <w:rFonts w:ascii="Garamond" w:hAnsi="Garamond"/>
          <w:color w:val="231F20"/>
          <w:spacing w:val="45"/>
          <w:sz w:val="28"/>
          <w:szCs w:val="28"/>
        </w:rPr>
        <w:t xml:space="preserve"> </w:t>
      </w:r>
      <w:r w:rsidRPr="00F11BAD">
        <w:rPr>
          <w:rFonts w:ascii="Garamond" w:hAnsi="Garamond"/>
          <w:color w:val="231F20"/>
          <w:spacing w:val="-1"/>
          <w:sz w:val="28"/>
          <w:szCs w:val="28"/>
        </w:rPr>
        <w:t>energy.</w:t>
      </w:r>
      <w:r w:rsidRPr="00F11BAD">
        <w:rPr>
          <w:rFonts w:ascii="Garamond" w:eastAsia="Times New Roman" w:hAnsi="Garamond" w:cs="Times New Roman"/>
          <w:color w:val="231F20"/>
          <w:spacing w:val="61"/>
          <w:sz w:val="28"/>
          <w:szCs w:val="28"/>
        </w:rPr>
        <w:t xml:space="preserve"> </w:t>
      </w:r>
      <w:r w:rsidRPr="00F11BAD">
        <w:rPr>
          <w:rFonts w:ascii="Garamond" w:hAnsi="Garamond"/>
          <w:color w:val="231F20"/>
          <w:spacing w:val="-1"/>
          <w:sz w:val="28"/>
          <w:szCs w:val="28"/>
        </w:rPr>
        <w:t>Intermountain</w:t>
      </w:r>
      <w:r w:rsidRPr="00F11BAD">
        <w:rPr>
          <w:rFonts w:ascii="Garamond" w:hAnsi="Garamond"/>
          <w:color w:val="231F20"/>
          <w:spacing w:val="4"/>
          <w:sz w:val="28"/>
          <w:szCs w:val="28"/>
        </w:rPr>
        <w:t xml:space="preserve"> </w:t>
      </w:r>
      <w:r w:rsidRPr="00F11BAD">
        <w:rPr>
          <w:rFonts w:ascii="Garamond" w:hAnsi="Garamond"/>
          <w:color w:val="231F20"/>
          <w:spacing w:val="-2"/>
          <w:sz w:val="28"/>
          <w:szCs w:val="28"/>
        </w:rPr>
        <w:t>Gas</w:t>
      </w:r>
      <w:r w:rsidRPr="00F11BAD">
        <w:rPr>
          <w:rFonts w:ascii="Garamond" w:hAnsi="Garamond"/>
          <w:color w:val="231F20"/>
          <w:spacing w:val="2"/>
          <w:sz w:val="28"/>
          <w:szCs w:val="28"/>
        </w:rPr>
        <w:t xml:space="preserve"> </w:t>
      </w:r>
      <w:r w:rsidRPr="00F11BAD">
        <w:rPr>
          <w:rFonts w:ascii="Garamond" w:hAnsi="Garamond"/>
          <w:color w:val="231F20"/>
          <w:spacing w:val="-1"/>
          <w:sz w:val="28"/>
          <w:szCs w:val="28"/>
        </w:rPr>
        <w:t>Company</w:t>
      </w:r>
      <w:r w:rsidRPr="00F11BAD">
        <w:rPr>
          <w:rFonts w:ascii="Garamond" w:hAnsi="Garamond"/>
          <w:color w:val="231F20"/>
          <w:spacing w:val="1"/>
          <w:sz w:val="28"/>
          <w:szCs w:val="28"/>
        </w:rPr>
        <w:t xml:space="preserve"> </w:t>
      </w:r>
      <w:r w:rsidRPr="00F11BAD">
        <w:rPr>
          <w:rFonts w:ascii="Garamond" w:hAnsi="Garamond"/>
          <w:color w:val="231F20"/>
          <w:spacing w:val="-1"/>
          <w:sz w:val="28"/>
          <w:szCs w:val="28"/>
        </w:rPr>
        <w:t>(Intermountain,</w:t>
      </w:r>
      <w:r w:rsidRPr="00F11BAD">
        <w:rPr>
          <w:rFonts w:ascii="Garamond" w:hAnsi="Garamond"/>
          <w:color w:val="231F20"/>
          <w:spacing w:val="2"/>
          <w:sz w:val="28"/>
          <w:szCs w:val="28"/>
        </w:rPr>
        <w:t xml:space="preserve"> </w:t>
      </w:r>
      <w:r w:rsidRPr="00F11BAD">
        <w:rPr>
          <w:rFonts w:ascii="Garamond" w:hAnsi="Garamond"/>
          <w:color w:val="231F20"/>
          <w:spacing w:val="-2"/>
          <w:sz w:val="28"/>
          <w:szCs w:val="28"/>
        </w:rPr>
        <w:t>IGC, or Company)</w:t>
      </w:r>
      <w:r w:rsidRPr="00F11BAD">
        <w:rPr>
          <w:rFonts w:ascii="Garamond" w:hAnsi="Garamond"/>
          <w:color w:val="231F20"/>
          <w:spacing w:val="2"/>
          <w:sz w:val="28"/>
          <w:szCs w:val="28"/>
        </w:rPr>
        <w:t xml:space="preserve"> </w:t>
      </w:r>
      <w:r w:rsidRPr="00F11BAD">
        <w:rPr>
          <w:rFonts w:ascii="Garamond" w:hAnsi="Garamond"/>
          <w:color w:val="231F20"/>
          <w:spacing w:val="-1"/>
          <w:sz w:val="28"/>
          <w:szCs w:val="28"/>
        </w:rPr>
        <w:t>encourages</w:t>
      </w:r>
      <w:r w:rsidRPr="00F11BAD">
        <w:rPr>
          <w:rFonts w:ascii="Garamond" w:hAnsi="Garamond"/>
          <w:color w:val="231F20"/>
          <w:spacing w:val="2"/>
          <w:sz w:val="28"/>
          <w:szCs w:val="28"/>
        </w:rPr>
        <w:t xml:space="preserve"> </w:t>
      </w:r>
      <w:r w:rsidRPr="00F11BAD">
        <w:rPr>
          <w:rFonts w:ascii="Garamond" w:hAnsi="Garamond"/>
          <w:color w:val="231F20"/>
          <w:spacing w:val="-1"/>
          <w:sz w:val="28"/>
          <w:szCs w:val="28"/>
        </w:rPr>
        <w:t>the</w:t>
      </w:r>
      <w:r w:rsidRPr="00F11BAD">
        <w:rPr>
          <w:rFonts w:ascii="Garamond" w:hAnsi="Garamond"/>
          <w:color w:val="231F20"/>
          <w:spacing w:val="3"/>
          <w:sz w:val="28"/>
          <w:szCs w:val="28"/>
        </w:rPr>
        <w:t xml:space="preserve"> </w:t>
      </w:r>
      <w:r w:rsidRPr="00F11BAD">
        <w:rPr>
          <w:rFonts w:ascii="Garamond" w:hAnsi="Garamond"/>
          <w:color w:val="231F20"/>
          <w:spacing w:val="-1"/>
          <w:sz w:val="28"/>
          <w:szCs w:val="28"/>
        </w:rPr>
        <w:t>wise</w:t>
      </w:r>
      <w:r w:rsidRPr="00F11BAD">
        <w:rPr>
          <w:rFonts w:ascii="Garamond" w:hAnsi="Garamond"/>
          <w:color w:val="231F20"/>
          <w:spacing w:val="4"/>
          <w:sz w:val="28"/>
          <w:szCs w:val="28"/>
        </w:rPr>
        <w:t xml:space="preserve"> </w:t>
      </w:r>
      <w:r w:rsidRPr="00F11BAD">
        <w:rPr>
          <w:rFonts w:ascii="Garamond" w:hAnsi="Garamond"/>
          <w:color w:val="231F20"/>
          <w:spacing w:val="-2"/>
          <w:sz w:val="28"/>
          <w:szCs w:val="28"/>
        </w:rPr>
        <w:t>and</w:t>
      </w:r>
      <w:r w:rsidRPr="00F11BAD">
        <w:rPr>
          <w:rFonts w:ascii="Garamond" w:hAnsi="Garamond"/>
          <w:color w:val="231F20"/>
          <w:spacing w:val="4"/>
          <w:sz w:val="28"/>
          <w:szCs w:val="28"/>
        </w:rPr>
        <w:t xml:space="preserve"> </w:t>
      </w:r>
      <w:r w:rsidRPr="00F11BAD">
        <w:rPr>
          <w:rFonts w:ascii="Garamond" w:hAnsi="Garamond"/>
          <w:color w:val="231F20"/>
          <w:spacing w:val="-1"/>
          <w:sz w:val="28"/>
          <w:szCs w:val="28"/>
        </w:rPr>
        <w:t>efficient</w:t>
      </w:r>
      <w:r w:rsidRPr="00F11BAD">
        <w:rPr>
          <w:rFonts w:ascii="Garamond" w:eastAsia="Times New Roman" w:hAnsi="Garamond" w:cs="Times New Roman"/>
          <w:color w:val="231F20"/>
          <w:spacing w:val="59"/>
          <w:sz w:val="28"/>
          <w:szCs w:val="28"/>
        </w:rPr>
        <w:t xml:space="preserve"> </w:t>
      </w:r>
      <w:r w:rsidRPr="00F11BAD">
        <w:rPr>
          <w:rFonts w:ascii="Garamond" w:hAnsi="Garamond"/>
          <w:color w:val="231F20"/>
          <w:sz w:val="28"/>
          <w:szCs w:val="28"/>
        </w:rPr>
        <w:t>use</w:t>
      </w:r>
      <w:r w:rsidRPr="00F11BAD">
        <w:rPr>
          <w:rFonts w:ascii="Garamond" w:hAnsi="Garamond"/>
          <w:color w:val="231F20"/>
          <w:spacing w:val="37"/>
          <w:sz w:val="28"/>
          <w:szCs w:val="28"/>
        </w:rPr>
        <w:t xml:space="preserve"> </w:t>
      </w:r>
      <w:r w:rsidRPr="00F11BAD">
        <w:rPr>
          <w:rFonts w:ascii="Garamond" w:hAnsi="Garamond"/>
          <w:color w:val="231F20"/>
          <w:sz w:val="28"/>
          <w:szCs w:val="28"/>
        </w:rPr>
        <w:t>of</w:t>
      </w:r>
      <w:r w:rsidRPr="00F11BAD">
        <w:rPr>
          <w:rFonts w:ascii="Garamond" w:hAnsi="Garamond"/>
          <w:color w:val="231F20"/>
          <w:spacing w:val="37"/>
          <w:sz w:val="28"/>
          <w:szCs w:val="28"/>
        </w:rPr>
        <w:t xml:space="preserve"> </w:t>
      </w:r>
      <w:r w:rsidRPr="00F11BAD">
        <w:rPr>
          <w:rFonts w:ascii="Garamond" w:hAnsi="Garamond"/>
          <w:color w:val="231F20"/>
          <w:spacing w:val="-1"/>
          <w:sz w:val="28"/>
          <w:szCs w:val="28"/>
        </w:rPr>
        <w:t>energy</w:t>
      </w:r>
      <w:r w:rsidRPr="00F11BAD">
        <w:rPr>
          <w:rFonts w:ascii="Garamond" w:hAnsi="Garamond"/>
          <w:color w:val="231F20"/>
          <w:spacing w:val="37"/>
          <w:sz w:val="28"/>
          <w:szCs w:val="28"/>
        </w:rPr>
        <w:t xml:space="preserve"> </w:t>
      </w:r>
      <w:r w:rsidRPr="00F11BAD">
        <w:rPr>
          <w:rFonts w:ascii="Garamond" w:hAnsi="Garamond"/>
          <w:color w:val="231F20"/>
          <w:spacing w:val="-1"/>
          <w:sz w:val="28"/>
          <w:szCs w:val="28"/>
        </w:rPr>
        <w:t>in</w:t>
      </w:r>
      <w:r w:rsidRPr="00F11BAD">
        <w:rPr>
          <w:rFonts w:ascii="Garamond" w:hAnsi="Garamond"/>
          <w:color w:val="231F20"/>
          <w:spacing w:val="41"/>
          <w:sz w:val="28"/>
          <w:szCs w:val="28"/>
        </w:rPr>
        <w:t xml:space="preserve"> </w:t>
      </w:r>
      <w:r w:rsidRPr="00F11BAD">
        <w:rPr>
          <w:rFonts w:ascii="Garamond" w:hAnsi="Garamond"/>
          <w:color w:val="231F20"/>
          <w:spacing w:val="-2"/>
          <w:sz w:val="28"/>
          <w:szCs w:val="28"/>
        </w:rPr>
        <w:t>general</w:t>
      </w:r>
      <w:r w:rsidRPr="00F11BAD">
        <w:rPr>
          <w:rFonts w:ascii="Garamond" w:hAnsi="Garamond"/>
          <w:color w:val="231F20"/>
          <w:spacing w:val="41"/>
          <w:sz w:val="28"/>
          <w:szCs w:val="28"/>
        </w:rPr>
        <w:t xml:space="preserve"> </w:t>
      </w:r>
      <w:r w:rsidRPr="00F11BAD">
        <w:rPr>
          <w:rFonts w:ascii="Garamond" w:hAnsi="Garamond"/>
          <w:color w:val="231F20"/>
          <w:spacing w:val="-1"/>
          <w:sz w:val="28"/>
          <w:szCs w:val="28"/>
        </w:rPr>
        <w:t>and,</w:t>
      </w:r>
      <w:r w:rsidRPr="00F11BAD">
        <w:rPr>
          <w:rFonts w:ascii="Garamond" w:hAnsi="Garamond"/>
          <w:color w:val="231F20"/>
          <w:spacing w:val="35"/>
          <w:sz w:val="28"/>
          <w:szCs w:val="28"/>
        </w:rPr>
        <w:t xml:space="preserve"> </w:t>
      </w:r>
      <w:r w:rsidRPr="00F11BAD">
        <w:rPr>
          <w:rFonts w:ascii="Garamond" w:hAnsi="Garamond"/>
          <w:color w:val="231F20"/>
          <w:spacing w:val="1"/>
          <w:sz w:val="28"/>
          <w:szCs w:val="28"/>
        </w:rPr>
        <w:t>in</w:t>
      </w:r>
      <w:r w:rsidRPr="00F11BAD">
        <w:rPr>
          <w:rFonts w:ascii="Garamond" w:hAnsi="Garamond"/>
          <w:color w:val="231F20"/>
          <w:spacing w:val="35"/>
          <w:sz w:val="28"/>
          <w:szCs w:val="28"/>
        </w:rPr>
        <w:t xml:space="preserve"> </w:t>
      </w:r>
      <w:r w:rsidRPr="00F11BAD">
        <w:rPr>
          <w:rFonts w:ascii="Garamond" w:hAnsi="Garamond"/>
          <w:color w:val="231F20"/>
          <w:spacing w:val="-1"/>
          <w:sz w:val="28"/>
          <w:szCs w:val="28"/>
        </w:rPr>
        <w:t>particular,</w:t>
      </w:r>
      <w:r w:rsidRPr="00F11BAD">
        <w:rPr>
          <w:rFonts w:ascii="Garamond" w:hAnsi="Garamond"/>
          <w:color w:val="231F20"/>
          <w:spacing w:val="38"/>
          <w:sz w:val="28"/>
          <w:szCs w:val="28"/>
        </w:rPr>
        <w:t xml:space="preserve"> </w:t>
      </w:r>
      <w:r w:rsidRPr="00F11BAD">
        <w:rPr>
          <w:rFonts w:ascii="Garamond" w:hAnsi="Garamond"/>
          <w:color w:val="231F20"/>
          <w:spacing w:val="-1"/>
          <w:sz w:val="28"/>
          <w:szCs w:val="28"/>
        </w:rPr>
        <w:t>natural</w:t>
      </w:r>
      <w:r w:rsidRPr="00F11BAD">
        <w:rPr>
          <w:rFonts w:ascii="Garamond" w:hAnsi="Garamond"/>
          <w:color w:val="231F20"/>
          <w:spacing w:val="42"/>
          <w:sz w:val="28"/>
          <w:szCs w:val="28"/>
        </w:rPr>
        <w:t xml:space="preserve"> </w:t>
      </w:r>
      <w:r w:rsidRPr="00F11BAD">
        <w:rPr>
          <w:rFonts w:ascii="Garamond" w:hAnsi="Garamond"/>
          <w:color w:val="231F20"/>
          <w:spacing w:val="-2"/>
          <w:sz w:val="28"/>
          <w:szCs w:val="28"/>
        </w:rPr>
        <w:t>gas</w:t>
      </w:r>
      <w:r w:rsidRPr="00F11BAD">
        <w:rPr>
          <w:rFonts w:ascii="Garamond" w:hAnsi="Garamond"/>
          <w:color w:val="231F20"/>
          <w:spacing w:val="39"/>
          <w:sz w:val="28"/>
          <w:szCs w:val="28"/>
        </w:rPr>
        <w:t xml:space="preserve"> </w:t>
      </w:r>
      <w:r w:rsidRPr="00F11BAD">
        <w:rPr>
          <w:rFonts w:ascii="Garamond" w:hAnsi="Garamond"/>
          <w:color w:val="231F20"/>
          <w:spacing w:val="-1"/>
          <w:sz w:val="28"/>
          <w:szCs w:val="28"/>
        </w:rPr>
        <w:t>for</w:t>
      </w:r>
      <w:r w:rsidRPr="00F11BAD">
        <w:rPr>
          <w:rFonts w:ascii="Garamond" w:hAnsi="Garamond"/>
          <w:color w:val="231F20"/>
          <w:spacing w:val="37"/>
          <w:sz w:val="28"/>
          <w:szCs w:val="28"/>
        </w:rPr>
        <w:t xml:space="preserve"> </w:t>
      </w:r>
      <w:r w:rsidRPr="00F11BAD">
        <w:rPr>
          <w:rFonts w:ascii="Garamond" w:hAnsi="Garamond"/>
          <w:color w:val="231F20"/>
          <w:sz w:val="28"/>
          <w:szCs w:val="28"/>
        </w:rPr>
        <w:t>end</w:t>
      </w:r>
      <w:r w:rsidRPr="00F11BAD">
        <w:rPr>
          <w:rFonts w:ascii="Garamond" w:hAnsi="Garamond"/>
          <w:color w:val="231F20"/>
          <w:spacing w:val="38"/>
          <w:sz w:val="28"/>
          <w:szCs w:val="28"/>
        </w:rPr>
        <w:t xml:space="preserve"> </w:t>
      </w:r>
      <w:r w:rsidRPr="00F11BAD">
        <w:rPr>
          <w:rFonts w:ascii="Garamond" w:hAnsi="Garamond"/>
          <w:color w:val="231F20"/>
          <w:spacing w:val="-1"/>
          <w:sz w:val="28"/>
          <w:szCs w:val="28"/>
        </w:rPr>
        <w:t>uses</w:t>
      </w:r>
      <w:r w:rsidRPr="00F11BAD">
        <w:rPr>
          <w:rFonts w:ascii="Garamond" w:hAnsi="Garamond"/>
          <w:color w:val="231F20"/>
          <w:spacing w:val="36"/>
          <w:sz w:val="28"/>
          <w:szCs w:val="28"/>
        </w:rPr>
        <w:t xml:space="preserve"> </w:t>
      </w:r>
      <w:r w:rsidRPr="00F11BAD">
        <w:rPr>
          <w:rFonts w:ascii="Garamond" w:hAnsi="Garamond"/>
          <w:color w:val="231F20"/>
          <w:spacing w:val="-1"/>
          <w:sz w:val="28"/>
          <w:szCs w:val="28"/>
        </w:rPr>
        <w:t>across</w:t>
      </w:r>
      <w:r w:rsidRPr="00F11BAD">
        <w:rPr>
          <w:rFonts w:ascii="Garamond" w:eastAsia="Times New Roman" w:hAnsi="Garamond" w:cs="Times New Roman"/>
          <w:color w:val="231F20"/>
          <w:spacing w:val="51"/>
          <w:sz w:val="28"/>
          <w:szCs w:val="28"/>
        </w:rPr>
        <w:t xml:space="preserve"> </w:t>
      </w:r>
      <w:r w:rsidRPr="00F11BAD">
        <w:rPr>
          <w:rFonts w:ascii="Garamond" w:hAnsi="Garamond"/>
          <w:color w:val="231F20"/>
          <w:spacing w:val="-1"/>
          <w:sz w:val="28"/>
          <w:szCs w:val="28"/>
        </w:rPr>
        <w:t>Intermountain's</w:t>
      </w:r>
      <w:r w:rsidRPr="00F11BAD">
        <w:rPr>
          <w:rFonts w:ascii="Garamond" w:hAnsi="Garamond"/>
          <w:color w:val="231F20"/>
          <w:spacing w:val="21"/>
          <w:sz w:val="28"/>
          <w:szCs w:val="28"/>
        </w:rPr>
        <w:t xml:space="preserve"> </w:t>
      </w:r>
      <w:r w:rsidRPr="00F11BAD">
        <w:rPr>
          <w:rFonts w:ascii="Garamond" w:hAnsi="Garamond"/>
          <w:color w:val="231F20"/>
          <w:spacing w:val="-1"/>
          <w:sz w:val="28"/>
          <w:szCs w:val="28"/>
        </w:rPr>
        <w:t>service</w:t>
      </w:r>
      <w:r w:rsidRPr="00F11BAD">
        <w:rPr>
          <w:rFonts w:ascii="Garamond" w:hAnsi="Garamond"/>
          <w:color w:val="231F20"/>
          <w:spacing w:val="22"/>
          <w:sz w:val="28"/>
          <w:szCs w:val="28"/>
        </w:rPr>
        <w:t xml:space="preserve"> </w:t>
      </w:r>
      <w:r w:rsidRPr="00F11BAD">
        <w:rPr>
          <w:rFonts w:ascii="Garamond" w:hAnsi="Garamond"/>
          <w:color w:val="231F20"/>
          <w:spacing w:val="-1"/>
          <w:sz w:val="28"/>
          <w:szCs w:val="28"/>
        </w:rPr>
        <w:t>area.</w:t>
      </w:r>
      <w:r w:rsidRPr="00F11BAD">
        <w:rPr>
          <w:rFonts w:ascii="Garamond" w:hAnsi="Garamond"/>
          <w:color w:val="231F20"/>
          <w:spacing w:val="44"/>
          <w:sz w:val="28"/>
          <w:szCs w:val="28"/>
        </w:rPr>
        <w:t xml:space="preserve"> </w:t>
      </w:r>
    </w:p>
    <w:p w14:paraId="2A8A93E0" w14:textId="77777777" w:rsidR="00654EB5" w:rsidRPr="00F11BAD" w:rsidRDefault="00654EB5" w:rsidP="00F86B8E">
      <w:pPr>
        <w:pStyle w:val="BodyText"/>
        <w:spacing w:before="196"/>
        <w:jc w:val="both"/>
        <w:rPr>
          <w:rFonts w:ascii="Garamond" w:hAnsi="Garamond"/>
          <w:color w:val="231F20"/>
          <w:spacing w:val="-1"/>
          <w:sz w:val="28"/>
          <w:szCs w:val="28"/>
        </w:rPr>
      </w:pPr>
      <w:r w:rsidRPr="00F11BAD">
        <w:rPr>
          <w:rFonts w:ascii="Garamond" w:hAnsi="Garamond" w:cstheme="minorHAnsi"/>
          <w:color w:val="231F20"/>
          <w:spacing w:val="-1"/>
          <w:sz w:val="28"/>
          <w:szCs w:val="28"/>
        </w:rPr>
        <w:t>The Integrated Resource Plan (IRP) is a document that describes</w:t>
      </w:r>
      <w:r w:rsidRPr="00F11BAD">
        <w:rPr>
          <w:rFonts w:ascii="Garamond" w:hAnsi="Garamond" w:cstheme="minorHAnsi"/>
          <w:color w:val="231F20"/>
          <w:spacing w:val="8"/>
          <w:sz w:val="28"/>
          <w:szCs w:val="28"/>
        </w:rPr>
        <w:t xml:space="preserve"> </w:t>
      </w:r>
      <w:r w:rsidRPr="00F11BAD">
        <w:rPr>
          <w:rFonts w:ascii="Garamond" w:hAnsi="Garamond" w:cstheme="minorHAnsi"/>
          <w:color w:val="231F20"/>
          <w:spacing w:val="-1"/>
          <w:sz w:val="28"/>
          <w:szCs w:val="28"/>
        </w:rPr>
        <w:t>the</w:t>
      </w:r>
      <w:r w:rsidRPr="00F11BAD">
        <w:rPr>
          <w:rFonts w:ascii="Garamond" w:hAnsi="Garamond" w:cstheme="minorHAnsi"/>
          <w:color w:val="231F20"/>
          <w:spacing w:val="9"/>
          <w:sz w:val="28"/>
          <w:szCs w:val="28"/>
        </w:rPr>
        <w:t xml:space="preserve"> </w:t>
      </w:r>
      <w:r w:rsidRPr="00F11BAD">
        <w:rPr>
          <w:rFonts w:ascii="Garamond" w:hAnsi="Garamond" w:cstheme="minorHAnsi"/>
          <w:color w:val="231F20"/>
          <w:spacing w:val="-2"/>
          <w:sz w:val="28"/>
          <w:szCs w:val="28"/>
        </w:rPr>
        <w:t>currently</w:t>
      </w:r>
      <w:r w:rsidRPr="00F11BAD">
        <w:rPr>
          <w:rFonts w:ascii="Garamond" w:eastAsia="Times New Roman" w:hAnsi="Garamond" w:cstheme="minorHAnsi"/>
          <w:color w:val="231F20"/>
          <w:spacing w:val="75"/>
          <w:sz w:val="28"/>
          <w:szCs w:val="28"/>
        </w:rPr>
        <w:t xml:space="preserve"> </w:t>
      </w:r>
      <w:r w:rsidRPr="00F11BAD">
        <w:rPr>
          <w:rFonts w:ascii="Garamond" w:hAnsi="Garamond" w:cstheme="minorHAnsi"/>
          <w:color w:val="231F20"/>
          <w:spacing w:val="-1"/>
          <w:sz w:val="28"/>
          <w:szCs w:val="28"/>
        </w:rPr>
        <w:t>anticipated</w:t>
      </w:r>
      <w:r w:rsidRPr="00F11BAD">
        <w:rPr>
          <w:rFonts w:ascii="Garamond" w:hAnsi="Garamond" w:cstheme="minorHAnsi"/>
          <w:color w:val="231F20"/>
          <w:spacing w:val="18"/>
          <w:sz w:val="28"/>
          <w:szCs w:val="28"/>
        </w:rPr>
        <w:t xml:space="preserve"> customer demand </w:t>
      </w:r>
      <w:r w:rsidRPr="00F11BAD">
        <w:rPr>
          <w:rFonts w:ascii="Garamond" w:hAnsi="Garamond" w:cstheme="minorHAnsi"/>
          <w:color w:val="231F20"/>
          <w:spacing w:val="-1"/>
          <w:sz w:val="28"/>
          <w:szCs w:val="28"/>
        </w:rPr>
        <w:t>conditions</w:t>
      </w:r>
      <w:r w:rsidRPr="00F11BAD">
        <w:rPr>
          <w:rFonts w:ascii="Garamond" w:hAnsi="Garamond" w:cstheme="minorHAnsi"/>
          <w:color w:val="231F20"/>
          <w:spacing w:val="17"/>
          <w:sz w:val="28"/>
          <w:szCs w:val="28"/>
        </w:rPr>
        <w:t xml:space="preserve"> </w:t>
      </w:r>
      <w:r w:rsidRPr="00F11BAD">
        <w:rPr>
          <w:rFonts w:ascii="Garamond" w:hAnsi="Garamond" w:cstheme="minorHAnsi"/>
          <w:color w:val="231F20"/>
          <w:spacing w:val="-1"/>
          <w:sz w:val="28"/>
          <w:szCs w:val="28"/>
        </w:rPr>
        <w:t>over</w:t>
      </w:r>
      <w:r w:rsidRPr="00F11BAD">
        <w:rPr>
          <w:rFonts w:ascii="Garamond" w:hAnsi="Garamond" w:cstheme="minorHAnsi"/>
          <w:color w:val="231F20"/>
          <w:spacing w:val="17"/>
          <w:sz w:val="28"/>
          <w:szCs w:val="28"/>
        </w:rPr>
        <w:t xml:space="preserve"> </w:t>
      </w:r>
      <w:r w:rsidRPr="00F11BAD">
        <w:rPr>
          <w:rFonts w:ascii="Garamond" w:hAnsi="Garamond" w:cstheme="minorHAnsi"/>
          <w:color w:val="231F20"/>
          <w:sz w:val="28"/>
          <w:szCs w:val="28"/>
        </w:rPr>
        <w:t>a</w:t>
      </w:r>
      <w:r w:rsidRPr="00F11BAD">
        <w:rPr>
          <w:rFonts w:ascii="Garamond" w:hAnsi="Garamond" w:cstheme="minorHAnsi"/>
          <w:color w:val="231F20"/>
          <w:spacing w:val="18"/>
          <w:sz w:val="28"/>
          <w:szCs w:val="28"/>
        </w:rPr>
        <w:t xml:space="preserve"> </w:t>
      </w:r>
      <w:r w:rsidRPr="00F11BAD">
        <w:rPr>
          <w:rFonts w:ascii="Garamond" w:hAnsi="Garamond" w:cstheme="minorHAnsi"/>
          <w:color w:val="231F20"/>
          <w:spacing w:val="-1"/>
          <w:sz w:val="28"/>
          <w:szCs w:val="28"/>
        </w:rPr>
        <w:t>five-year</w:t>
      </w:r>
      <w:r w:rsidRPr="00F11BAD">
        <w:rPr>
          <w:rFonts w:ascii="Garamond" w:hAnsi="Garamond" w:cstheme="minorHAnsi"/>
          <w:color w:val="231F20"/>
          <w:spacing w:val="17"/>
          <w:sz w:val="28"/>
          <w:szCs w:val="28"/>
        </w:rPr>
        <w:t xml:space="preserve"> </w:t>
      </w:r>
      <w:r w:rsidRPr="00F11BAD">
        <w:rPr>
          <w:rFonts w:ascii="Garamond" w:hAnsi="Garamond" w:cstheme="minorHAnsi"/>
          <w:color w:val="231F20"/>
          <w:spacing w:val="-1"/>
          <w:sz w:val="28"/>
          <w:szCs w:val="28"/>
        </w:rPr>
        <w:t>planning</w:t>
      </w:r>
      <w:r w:rsidRPr="00F11BAD">
        <w:rPr>
          <w:rFonts w:ascii="Garamond" w:hAnsi="Garamond" w:cstheme="minorHAnsi"/>
          <w:color w:val="231F20"/>
          <w:spacing w:val="16"/>
          <w:sz w:val="28"/>
          <w:szCs w:val="28"/>
        </w:rPr>
        <w:t xml:space="preserve"> </w:t>
      </w:r>
      <w:r w:rsidRPr="00F11BAD">
        <w:rPr>
          <w:rFonts w:ascii="Garamond" w:hAnsi="Garamond" w:cstheme="minorHAnsi"/>
          <w:color w:val="231F20"/>
          <w:spacing w:val="-1"/>
          <w:sz w:val="28"/>
          <w:szCs w:val="28"/>
        </w:rPr>
        <w:t>horizon,</w:t>
      </w:r>
      <w:r w:rsidRPr="00F11BAD">
        <w:rPr>
          <w:rFonts w:ascii="Garamond" w:hAnsi="Garamond" w:cstheme="minorHAnsi"/>
          <w:color w:val="231F20"/>
          <w:spacing w:val="17"/>
          <w:sz w:val="28"/>
          <w:szCs w:val="28"/>
        </w:rPr>
        <w:t xml:space="preserve"> </w:t>
      </w:r>
      <w:r w:rsidRPr="00F11BAD">
        <w:rPr>
          <w:rFonts w:ascii="Garamond" w:hAnsi="Garamond" w:cstheme="minorHAnsi"/>
          <w:color w:val="231F20"/>
          <w:spacing w:val="-1"/>
          <w:sz w:val="28"/>
          <w:szCs w:val="28"/>
        </w:rPr>
        <w:t>the</w:t>
      </w:r>
      <w:r w:rsidRPr="00F11BAD">
        <w:rPr>
          <w:rFonts w:ascii="Garamond" w:hAnsi="Garamond" w:cstheme="minorHAnsi"/>
          <w:color w:val="231F20"/>
          <w:spacing w:val="18"/>
          <w:sz w:val="28"/>
          <w:szCs w:val="28"/>
        </w:rPr>
        <w:t xml:space="preserve"> </w:t>
      </w:r>
      <w:r w:rsidRPr="00F11BAD">
        <w:rPr>
          <w:rFonts w:ascii="Garamond" w:hAnsi="Garamond" w:cstheme="minorHAnsi"/>
          <w:color w:val="231F20"/>
          <w:spacing w:val="-1"/>
          <w:sz w:val="28"/>
          <w:szCs w:val="28"/>
        </w:rPr>
        <w:t>anticipated</w:t>
      </w:r>
      <w:r w:rsidRPr="00F11BAD">
        <w:rPr>
          <w:rFonts w:ascii="Garamond" w:hAnsi="Garamond" w:cstheme="minorHAnsi"/>
          <w:color w:val="231F20"/>
          <w:spacing w:val="18"/>
          <w:sz w:val="28"/>
          <w:szCs w:val="28"/>
        </w:rPr>
        <w:t xml:space="preserve"> </w:t>
      </w:r>
      <w:r w:rsidRPr="00F11BAD">
        <w:rPr>
          <w:rFonts w:ascii="Garamond" w:hAnsi="Garamond" w:cstheme="minorHAnsi"/>
          <w:color w:val="231F20"/>
          <w:spacing w:val="-2"/>
          <w:sz w:val="28"/>
          <w:szCs w:val="28"/>
        </w:rPr>
        <w:t>resource</w:t>
      </w:r>
      <w:r w:rsidRPr="00F11BAD">
        <w:rPr>
          <w:rFonts w:ascii="Garamond" w:hAnsi="Garamond" w:cstheme="minorHAnsi"/>
          <w:color w:val="231F20"/>
          <w:spacing w:val="17"/>
          <w:sz w:val="28"/>
          <w:szCs w:val="28"/>
        </w:rPr>
        <w:t xml:space="preserve"> </w:t>
      </w:r>
      <w:r w:rsidRPr="00F11BAD">
        <w:rPr>
          <w:rFonts w:ascii="Garamond" w:hAnsi="Garamond" w:cstheme="minorHAnsi"/>
          <w:color w:val="231F20"/>
          <w:spacing w:val="-1"/>
          <w:sz w:val="28"/>
          <w:szCs w:val="28"/>
        </w:rPr>
        <w:t>selections to meet that demand,</w:t>
      </w:r>
      <w:r w:rsidRPr="00F11BAD">
        <w:rPr>
          <w:rFonts w:ascii="Garamond" w:hAnsi="Garamond" w:cstheme="minorHAnsi"/>
          <w:color w:val="231F20"/>
          <w:spacing w:val="18"/>
          <w:sz w:val="28"/>
          <w:szCs w:val="28"/>
        </w:rPr>
        <w:t xml:space="preserve"> </w:t>
      </w:r>
      <w:r w:rsidRPr="00F11BAD">
        <w:rPr>
          <w:rFonts w:ascii="Garamond" w:hAnsi="Garamond" w:cstheme="minorHAnsi"/>
          <w:color w:val="231F20"/>
          <w:spacing w:val="-2"/>
          <w:sz w:val="28"/>
          <w:szCs w:val="28"/>
        </w:rPr>
        <w:t>and</w:t>
      </w:r>
      <w:r w:rsidRPr="00F11BAD">
        <w:rPr>
          <w:rFonts w:ascii="Garamond" w:hAnsi="Garamond" w:cstheme="minorHAnsi"/>
          <w:color w:val="231F20"/>
          <w:spacing w:val="18"/>
          <w:sz w:val="28"/>
          <w:szCs w:val="28"/>
        </w:rPr>
        <w:t xml:space="preserve"> </w:t>
      </w:r>
      <w:r w:rsidRPr="00F11BAD">
        <w:rPr>
          <w:rFonts w:ascii="Garamond" w:hAnsi="Garamond" w:cstheme="minorHAnsi"/>
          <w:color w:val="231F20"/>
          <w:spacing w:val="-1"/>
          <w:sz w:val="28"/>
          <w:szCs w:val="28"/>
        </w:rPr>
        <w:t>the</w:t>
      </w:r>
      <w:r w:rsidRPr="00F11BAD">
        <w:rPr>
          <w:rFonts w:ascii="Garamond" w:eastAsia="Times New Roman" w:hAnsi="Garamond" w:cstheme="minorHAnsi"/>
          <w:color w:val="231F20"/>
          <w:spacing w:val="71"/>
          <w:sz w:val="28"/>
          <w:szCs w:val="28"/>
        </w:rPr>
        <w:t xml:space="preserve"> </w:t>
      </w:r>
      <w:r w:rsidRPr="00F11BAD">
        <w:rPr>
          <w:rFonts w:ascii="Garamond" w:hAnsi="Garamond" w:cstheme="minorHAnsi"/>
          <w:color w:val="231F20"/>
          <w:spacing w:val="-1"/>
          <w:sz w:val="28"/>
          <w:szCs w:val="28"/>
        </w:rPr>
        <w:t>process</w:t>
      </w:r>
      <w:r w:rsidRPr="00F11BAD">
        <w:rPr>
          <w:rFonts w:ascii="Garamond" w:hAnsi="Garamond" w:cstheme="minorHAnsi"/>
          <w:color w:val="231F20"/>
          <w:spacing w:val="33"/>
          <w:sz w:val="28"/>
          <w:szCs w:val="28"/>
        </w:rPr>
        <w:t xml:space="preserve"> </w:t>
      </w:r>
      <w:r w:rsidRPr="00F11BAD">
        <w:rPr>
          <w:rFonts w:ascii="Garamond" w:hAnsi="Garamond" w:cstheme="minorHAnsi"/>
          <w:color w:val="231F20"/>
          <w:sz w:val="28"/>
          <w:szCs w:val="28"/>
        </w:rPr>
        <w:t>for</w:t>
      </w:r>
      <w:r w:rsidRPr="00F11BAD">
        <w:rPr>
          <w:rFonts w:ascii="Garamond" w:hAnsi="Garamond" w:cstheme="minorHAnsi"/>
          <w:color w:val="231F20"/>
          <w:spacing w:val="33"/>
          <w:sz w:val="28"/>
          <w:szCs w:val="28"/>
        </w:rPr>
        <w:t xml:space="preserve"> </w:t>
      </w:r>
      <w:r w:rsidRPr="00F11BAD">
        <w:rPr>
          <w:rFonts w:ascii="Garamond" w:hAnsi="Garamond" w:cstheme="minorHAnsi"/>
          <w:color w:val="231F20"/>
          <w:spacing w:val="-1"/>
          <w:sz w:val="28"/>
          <w:szCs w:val="28"/>
        </w:rPr>
        <w:t>making</w:t>
      </w:r>
      <w:r w:rsidRPr="00F11BAD">
        <w:rPr>
          <w:rFonts w:ascii="Garamond" w:hAnsi="Garamond" w:cstheme="minorHAnsi"/>
          <w:color w:val="231F20"/>
          <w:spacing w:val="33"/>
          <w:sz w:val="28"/>
          <w:szCs w:val="28"/>
        </w:rPr>
        <w:t xml:space="preserve"> </w:t>
      </w:r>
      <w:r w:rsidRPr="00F11BAD">
        <w:rPr>
          <w:rFonts w:ascii="Garamond" w:hAnsi="Garamond" w:cstheme="minorHAnsi"/>
          <w:color w:val="231F20"/>
          <w:spacing w:val="-2"/>
          <w:sz w:val="28"/>
          <w:szCs w:val="28"/>
        </w:rPr>
        <w:t>resource</w:t>
      </w:r>
      <w:r w:rsidRPr="00F11BAD">
        <w:rPr>
          <w:rFonts w:ascii="Garamond" w:hAnsi="Garamond" w:cstheme="minorHAnsi"/>
          <w:color w:val="231F20"/>
          <w:spacing w:val="35"/>
          <w:sz w:val="28"/>
          <w:szCs w:val="28"/>
        </w:rPr>
        <w:t xml:space="preserve"> </w:t>
      </w:r>
      <w:r w:rsidRPr="00F11BAD">
        <w:rPr>
          <w:rFonts w:ascii="Garamond" w:hAnsi="Garamond" w:cstheme="minorHAnsi"/>
          <w:color w:val="231F20"/>
          <w:spacing w:val="-1"/>
          <w:sz w:val="28"/>
          <w:szCs w:val="28"/>
        </w:rPr>
        <w:t>decisions.  Forecasting</w:t>
      </w:r>
      <w:r w:rsidRPr="00F11BAD">
        <w:rPr>
          <w:rFonts w:ascii="Garamond" w:hAnsi="Garamond" w:cstheme="minorHAnsi"/>
          <w:color w:val="231F20"/>
          <w:spacing w:val="21"/>
          <w:sz w:val="28"/>
          <w:szCs w:val="28"/>
        </w:rPr>
        <w:t xml:space="preserve"> </w:t>
      </w:r>
      <w:r w:rsidRPr="00F11BAD">
        <w:rPr>
          <w:rFonts w:ascii="Garamond" w:hAnsi="Garamond" w:cstheme="minorHAnsi"/>
          <w:color w:val="231F20"/>
          <w:spacing w:val="-1"/>
          <w:sz w:val="28"/>
          <w:szCs w:val="28"/>
        </w:rPr>
        <w:t>the</w:t>
      </w:r>
      <w:r w:rsidRPr="00F11BAD">
        <w:rPr>
          <w:rFonts w:ascii="Garamond" w:hAnsi="Garamond" w:cstheme="minorHAnsi"/>
          <w:color w:val="231F20"/>
          <w:spacing w:val="20"/>
          <w:sz w:val="28"/>
          <w:szCs w:val="28"/>
        </w:rPr>
        <w:t xml:space="preserve"> </w:t>
      </w:r>
      <w:r w:rsidRPr="00F11BAD">
        <w:rPr>
          <w:rFonts w:ascii="Garamond" w:hAnsi="Garamond" w:cstheme="minorHAnsi"/>
          <w:color w:val="231F20"/>
          <w:spacing w:val="-1"/>
          <w:sz w:val="28"/>
          <w:szCs w:val="28"/>
        </w:rPr>
        <w:t>demand</w:t>
      </w:r>
      <w:r w:rsidRPr="00F11BAD">
        <w:rPr>
          <w:rFonts w:ascii="Garamond" w:hAnsi="Garamond" w:cstheme="minorHAnsi"/>
          <w:color w:val="231F20"/>
          <w:spacing w:val="23"/>
          <w:sz w:val="28"/>
          <w:szCs w:val="28"/>
        </w:rPr>
        <w:t xml:space="preserve"> </w:t>
      </w:r>
      <w:r w:rsidRPr="00F11BAD">
        <w:rPr>
          <w:rFonts w:ascii="Garamond" w:hAnsi="Garamond" w:cstheme="minorHAnsi"/>
          <w:color w:val="231F20"/>
          <w:sz w:val="28"/>
          <w:szCs w:val="28"/>
        </w:rPr>
        <w:t>of</w:t>
      </w:r>
      <w:r w:rsidRPr="00F11BAD">
        <w:rPr>
          <w:rFonts w:ascii="Garamond" w:hAnsi="Garamond" w:cstheme="minorHAnsi"/>
          <w:color w:val="231F20"/>
          <w:spacing w:val="22"/>
          <w:sz w:val="28"/>
          <w:szCs w:val="28"/>
        </w:rPr>
        <w:t xml:space="preserve"> </w:t>
      </w:r>
      <w:r w:rsidRPr="00F11BAD">
        <w:rPr>
          <w:rFonts w:ascii="Garamond" w:hAnsi="Garamond" w:cstheme="minorHAnsi"/>
          <w:color w:val="231F20"/>
          <w:spacing w:val="-1"/>
          <w:sz w:val="28"/>
          <w:szCs w:val="28"/>
        </w:rPr>
        <w:t>Intermountain's</w:t>
      </w:r>
      <w:r w:rsidRPr="00F11BAD">
        <w:rPr>
          <w:rFonts w:ascii="Garamond" w:hAnsi="Garamond" w:cstheme="minorHAnsi"/>
          <w:color w:val="231F20"/>
          <w:spacing w:val="21"/>
          <w:sz w:val="28"/>
          <w:szCs w:val="28"/>
        </w:rPr>
        <w:t xml:space="preserve"> </w:t>
      </w:r>
      <w:r w:rsidRPr="00F11BAD">
        <w:rPr>
          <w:rFonts w:ascii="Garamond" w:hAnsi="Garamond" w:cstheme="minorHAnsi"/>
          <w:color w:val="231F20"/>
          <w:spacing w:val="-1"/>
          <w:sz w:val="28"/>
          <w:szCs w:val="28"/>
        </w:rPr>
        <w:t>growing</w:t>
      </w:r>
      <w:r w:rsidRPr="00F11BAD">
        <w:rPr>
          <w:rFonts w:ascii="Garamond" w:hAnsi="Garamond" w:cstheme="minorHAnsi"/>
          <w:color w:val="231F20"/>
          <w:spacing w:val="21"/>
          <w:sz w:val="28"/>
          <w:szCs w:val="28"/>
        </w:rPr>
        <w:t xml:space="preserve"> </w:t>
      </w:r>
      <w:r w:rsidRPr="00F11BAD">
        <w:rPr>
          <w:rFonts w:ascii="Garamond" w:hAnsi="Garamond" w:cstheme="minorHAnsi"/>
          <w:color w:val="231F20"/>
          <w:spacing w:val="-1"/>
          <w:sz w:val="28"/>
          <w:szCs w:val="28"/>
        </w:rPr>
        <w:t>customer</w:t>
      </w:r>
      <w:r w:rsidRPr="00F11BAD">
        <w:rPr>
          <w:rFonts w:ascii="Garamond" w:hAnsi="Garamond" w:cstheme="minorHAnsi"/>
          <w:color w:val="231F20"/>
          <w:spacing w:val="20"/>
          <w:sz w:val="28"/>
          <w:szCs w:val="28"/>
        </w:rPr>
        <w:t xml:space="preserve"> </w:t>
      </w:r>
      <w:r w:rsidRPr="00F11BAD">
        <w:rPr>
          <w:rFonts w:ascii="Garamond" w:hAnsi="Garamond" w:cstheme="minorHAnsi"/>
          <w:color w:val="231F20"/>
          <w:spacing w:val="-1"/>
          <w:sz w:val="28"/>
          <w:szCs w:val="28"/>
        </w:rPr>
        <w:t>base</w:t>
      </w:r>
      <w:r w:rsidRPr="00F11BAD">
        <w:rPr>
          <w:rFonts w:ascii="Garamond" w:hAnsi="Garamond" w:cstheme="minorHAnsi"/>
          <w:color w:val="231F20"/>
          <w:spacing w:val="20"/>
          <w:sz w:val="28"/>
          <w:szCs w:val="28"/>
        </w:rPr>
        <w:t xml:space="preserve"> </w:t>
      </w:r>
      <w:r w:rsidRPr="00F11BAD">
        <w:rPr>
          <w:rFonts w:ascii="Garamond" w:hAnsi="Garamond" w:cstheme="minorHAnsi"/>
          <w:color w:val="231F20"/>
          <w:spacing w:val="1"/>
          <w:sz w:val="28"/>
          <w:szCs w:val="28"/>
        </w:rPr>
        <w:t>is</w:t>
      </w:r>
      <w:r w:rsidRPr="00F11BAD">
        <w:rPr>
          <w:rFonts w:ascii="Garamond" w:hAnsi="Garamond" w:cstheme="minorHAnsi"/>
          <w:color w:val="231F20"/>
          <w:spacing w:val="21"/>
          <w:sz w:val="28"/>
          <w:szCs w:val="28"/>
        </w:rPr>
        <w:t xml:space="preserve"> </w:t>
      </w:r>
      <w:r w:rsidRPr="00F11BAD">
        <w:rPr>
          <w:rFonts w:ascii="Garamond" w:hAnsi="Garamond" w:cstheme="minorHAnsi"/>
          <w:color w:val="231F20"/>
          <w:sz w:val="28"/>
          <w:szCs w:val="28"/>
        </w:rPr>
        <w:t>a</w:t>
      </w:r>
      <w:r w:rsidRPr="00F11BAD">
        <w:rPr>
          <w:rFonts w:ascii="Garamond" w:eastAsia="Times New Roman" w:hAnsi="Garamond" w:cstheme="minorHAnsi"/>
          <w:color w:val="231F20"/>
          <w:spacing w:val="51"/>
          <w:sz w:val="28"/>
          <w:szCs w:val="28"/>
        </w:rPr>
        <w:t xml:space="preserve"> </w:t>
      </w:r>
      <w:r w:rsidRPr="00F11BAD">
        <w:rPr>
          <w:rFonts w:ascii="Garamond" w:hAnsi="Garamond" w:cstheme="minorHAnsi"/>
          <w:color w:val="231F20"/>
          <w:spacing w:val="-1"/>
          <w:sz w:val="28"/>
          <w:szCs w:val="28"/>
        </w:rPr>
        <w:t>regular</w:t>
      </w:r>
      <w:r w:rsidRPr="00F11BAD">
        <w:rPr>
          <w:rFonts w:ascii="Garamond" w:hAnsi="Garamond" w:cstheme="minorHAnsi"/>
          <w:color w:val="231F20"/>
          <w:spacing w:val="17"/>
          <w:sz w:val="28"/>
          <w:szCs w:val="28"/>
        </w:rPr>
        <w:t xml:space="preserve"> </w:t>
      </w:r>
      <w:r w:rsidRPr="00F11BAD">
        <w:rPr>
          <w:rFonts w:ascii="Garamond" w:hAnsi="Garamond" w:cstheme="minorHAnsi"/>
          <w:color w:val="231F20"/>
          <w:spacing w:val="-1"/>
          <w:sz w:val="28"/>
          <w:szCs w:val="28"/>
        </w:rPr>
        <w:t>part</w:t>
      </w:r>
      <w:r w:rsidRPr="00F11BAD">
        <w:rPr>
          <w:rFonts w:ascii="Garamond" w:hAnsi="Garamond" w:cstheme="minorHAnsi"/>
          <w:color w:val="231F20"/>
          <w:spacing w:val="17"/>
          <w:sz w:val="28"/>
          <w:szCs w:val="28"/>
        </w:rPr>
        <w:t xml:space="preserve"> </w:t>
      </w:r>
      <w:r w:rsidRPr="00F11BAD">
        <w:rPr>
          <w:rFonts w:ascii="Garamond" w:hAnsi="Garamond" w:cstheme="minorHAnsi"/>
          <w:color w:val="231F20"/>
          <w:sz w:val="28"/>
          <w:szCs w:val="28"/>
        </w:rPr>
        <w:t>of</w:t>
      </w:r>
      <w:r w:rsidRPr="00F11BAD">
        <w:rPr>
          <w:rFonts w:ascii="Garamond" w:hAnsi="Garamond" w:cstheme="minorHAnsi"/>
          <w:color w:val="231F20"/>
          <w:spacing w:val="16"/>
          <w:sz w:val="28"/>
          <w:szCs w:val="28"/>
        </w:rPr>
        <w:t xml:space="preserve"> </w:t>
      </w:r>
      <w:r w:rsidRPr="00F11BAD">
        <w:rPr>
          <w:rFonts w:ascii="Garamond" w:hAnsi="Garamond" w:cstheme="minorHAnsi"/>
          <w:color w:val="231F20"/>
          <w:spacing w:val="-1"/>
          <w:sz w:val="28"/>
          <w:szCs w:val="28"/>
        </w:rPr>
        <w:t>Intermountain's</w:t>
      </w:r>
      <w:r w:rsidRPr="00F11BAD">
        <w:rPr>
          <w:rFonts w:ascii="Garamond" w:hAnsi="Garamond" w:cstheme="minorHAnsi"/>
          <w:color w:val="231F20"/>
          <w:spacing w:val="18"/>
          <w:sz w:val="28"/>
          <w:szCs w:val="28"/>
        </w:rPr>
        <w:t xml:space="preserve"> </w:t>
      </w:r>
      <w:r w:rsidRPr="00F11BAD">
        <w:rPr>
          <w:rFonts w:ascii="Garamond" w:hAnsi="Garamond" w:cstheme="minorHAnsi"/>
          <w:color w:val="231F20"/>
          <w:spacing w:val="-1"/>
          <w:sz w:val="28"/>
          <w:szCs w:val="28"/>
        </w:rPr>
        <w:t>operations,</w:t>
      </w:r>
      <w:r w:rsidRPr="00F11BAD">
        <w:rPr>
          <w:rFonts w:ascii="Garamond" w:hAnsi="Garamond" w:cstheme="minorHAnsi"/>
          <w:color w:val="231F20"/>
          <w:spacing w:val="17"/>
          <w:sz w:val="28"/>
          <w:szCs w:val="28"/>
        </w:rPr>
        <w:t xml:space="preserve"> </w:t>
      </w:r>
      <w:r w:rsidRPr="00F11BAD">
        <w:rPr>
          <w:rFonts w:ascii="Garamond" w:hAnsi="Garamond" w:cstheme="minorHAnsi"/>
          <w:color w:val="231F20"/>
          <w:spacing w:val="-2"/>
          <w:sz w:val="28"/>
          <w:szCs w:val="28"/>
        </w:rPr>
        <w:t>as</w:t>
      </w:r>
      <w:r w:rsidRPr="00F11BAD">
        <w:rPr>
          <w:rFonts w:ascii="Garamond" w:hAnsi="Garamond" w:cstheme="minorHAnsi"/>
          <w:color w:val="231F20"/>
          <w:spacing w:val="17"/>
          <w:sz w:val="28"/>
          <w:szCs w:val="28"/>
        </w:rPr>
        <w:t xml:space="preserve"> </w:t>
      </w:r>
      <w:r w:rsidRPr="00F11BAD">
        <w:rPr>
          <w:rFonts w:ascii="Garamond" w:hAnsi="Garamond" w:cstheme="minorHAnsi"/>
          <w:color w:val="231F20"/>
          <w:spacing w:val="1"/>
          <w:sz w:val="28"/>
          <w:szCs w:val="28"/>
        </w:rPr>
        <w:t>is</w:t>
      </w:r>
      <w:r w:rsidRPr="00F11BAD">
        <w:rPr>
          <w:rFonts w:ascii="Garamond" w:hAnsi="Garamond" w:cstheme="minorHAnsi"/>
          <w:color w:val="231F20"/>
          <w:spacing w:val="17"/>
          <w:sz w:val="28"/>
          <w:szCs w:val="28"/>
        </w:rPr>
        <w:t xml:space="preserve"> </w:t>
      </w:r>
      <w:r w:rsidRPr="00F11BAD">
        <w:rPr>
          <w:rFonts w:ascii="Garamond" w:hAnsi="Garamond" w:cstheme="minorHAnsi"/>
          <w:color w:val="231F20"/>
          <w:spacing w:val="-1"/>
          <w:sz w:val="28"/>
          <w:szCs w:val="28"/>
        </w:rPr>
        <w:t>determining</w:t>
      </w:r>
      <w:r w:rsidRPr="00F11BAD">
        <w:rPr>
          <w:rFonts w:ascii="Garamond" w:hAnsi="Garamond" w:cstheme="minorHAnsi"/>
          <w:color w:val="231F20"/>
          <w:spacing w:val="14"/>
          <w:sz w:val="28"/>
          <w:szCs w:val="28"/>
        </w:rPr>
        <w:t xml:space="preserve"> </w:t>
      </w:r>
      <w:r w:rsidRPr="00F11BAD">
        <w:rPr>
          <w:rFonts w:ascii="Garamond" w:hAnsi="Garamond" w:cstheme="minorHAnsi"/>
          <w:color w:val="231F20"/>
          <w:sz w:val="28"/>
          <w:szCs w:val="28"/>
        </w:rPr>
        <w:t>how</w:t>
      </w:r>
      <w:r w:rsidRPr="00F11BAD">
        <w:rPr>
          <w:rFonts w:ascii="Garamond" w:hAnsi="Garamond" w:cstheme="minorHAnsi"/>
          <w:color w:val="231F20"/>
          <w:spacing w:val="15"/>
          <w:sz w:val="28"/>
          <w:szCs w:val="28"/>
        </w:rPr>
        <w:t xml:space="preserve"> </w:t>
      </w:r>
      <w:r w:rsidRPr="00F11BAD">
        <w:rPr>
          <w:rFonts w:ascii="Garamond" w:hAnsi="Garamond" w:cstheme="minorHAnsi"/>
          <w:color w:val="231F20"/>
          <w:sz w:val="28"/>
          <w:szCs w:val="28"/>
        </w:rPr>
        <w:t>to</w:t>
      </w:r>
      <w:r w:rsidRPr="00F11BAD">
        <w:rPr>
          <w:rFonts w:ascii="Garamond" w:hAnsi="Garamond" w:cstheme="minorHAnsi"/>
          <w:color w:val="231F20"/>
          <w:spacing w:val="15"/>
          <w:sz w:val="28"/>
          <w:szCs w:val="28"/>
        </w:rPr>
        <w:t xml:space="preserve"> </w:t>
      </w:r>
      <w:r w:rsidRPr="00F11BAD">
        <w:rPr>
          <w:rFonts w:ascii="Garamond" w:hAnsi="Garamond" w:cstheme="minorHAnsi"/>
          <w:color w:val="231F20"/>
          <w:sz w:val="28"/>
          <w:szCs w:val="28"/>
        </w:rPr>
        <w:t>best</w:t>
      </w:r>
      <w:r w:rsidRPr="00F11BAD">
        <w:rPr>
          <w:rFonts w:ascii="Garamond" w:hAnsi="Garamond" w:cstheme="minorHAnsi"/>
          <w:color w:val="231F20"/>
          <w:spacing w:val="16"/>
          <w:sz w:val="28"/>
          <w:szCs w:val="28"/>
        </w:rPr>
        <w:t xml:space="preserve"> </w:t>
      </w:r>
      <w:r w:rsidRPr="00F11BAD">
        <w:rPr>
          <w:rFonts w:ascii="Garamond" w:hAnsi="Garamond" w:cstheme="minorHAnsi"/>
          <w:color w:val="231F20"/>
          <w:spacing w:val="-1"/>
          <w:sz w:val="28"/>
          <w:szCs w:val="28"/>
        </w:rPr>
        <w:t>meet</w:t>
      </w:r>
      <w:r w:rsidRPr="00F11BAD">
        <w:rPr>
          <w:rFonts w:ascii="Garamond" w:hAnsi="Garamond" w:cstheme="minorHAnsi"/>
          <w:color w:val="231F20"/>
          <w:spacing w:val="15"/>
          <w:sz w:val="28"/>
          <w:szCs w:val="28"/>
        </w:rPr>
        <w:t xml:space="preserve"> </w:t>
      </w:r>
      <w:r w:rsidRPr="00F11BAD">
        <w:rPr>
          <w:rFonts w:ascii="Garamond" w:hAnsi="Garamond" w:cstheme="minorHAnsi"/>
          <w:color w:val="231F20"/>
          <w:sz w:val="28"/>
          <w:szCs w:val="28"/>
        </w:rPr>
        <w:t>the</w:t>
      </w:r>
      <w:r w:rsidRPr="00F11BAD">
        <w:rPr>
          <w:rFonts w:ascii="Garamond" w:hAnsi="Garamond" w:cstheme="minorHAnsi"/>
          <w:color w:val="231F20"/>
          <w:spacing w:val="17"/>
          <w:sz w:val="28"/>
          <w:szCs w:val="28"/>
        </w:rPr>
        <w:t xml:space="preserve"> </w:t>
      </w:r>
      <w:r w:rsidRPr="00F11BAD">
        <w:rPr>
          <w:rFonts w:ascii="Garamond" w:hAnsi="Garamond" w:cstheme="minorHAnsi"/>
          <w:color w:val="231F20"/>
          <w:spacing w:val="-1"/>
          <w:sz w:val="28"/>
          <w:szCs w:val="28"/>
        </w:rPr>
        <w:t>load</w:t>
      </w:r>
      <w:r w:rsidRPr="00F11BAD">
        <w:rPr>
          <w:rFonts w:ascii="Garamond" w:hAnsi="Garamond" w:cstheme="minorHAnsi"/>
          <w:color w:val="231F20"/>
          <w:spacing w:val="18"/>
          <w:sz w:val="28"/>
          <w:szCs w:val="28"/>
        </w:rPr>
        <w:t xml:space="preserve"> </w:t>
      </w:r>
      <w:r w:rsidRPr="00F11BAD">
        <w:rPr>
          <w:rFonts w:ascii="Garamond" w:hAnsi="Garamond" w:cstheme="minorHAnsi"/>
          <w:color w:val="231F20"/>
          <w:spacing w:val="-1"/>
          <w:sz w:val="28"/>
          <w:szCs w:val="28"/>
        </w:rPr>
        <w:t>requirements</w:t>
      </w:r>
      <w:r w:rsidRPr="00F11BAD">
        <w:rPr>
          <w:rFonts w:ascii="Garamond" w:eastAsia="Times New Roman" w:hAnsi="Garamond" w:cstheme="minorHAnsi"/>
          <w:color w:val="231F20"/>
          <w:spacing w:val="71"/>
          <w:sz w:val="28"/>
          <w:szCs w:val="28"/>
        </w:rPr>
        <w:t xml:space="preserve"> </w:t>
      </w:r>
      <w:r w:rsidRPr="00F11BAD">
        <w:rPr>
          <w:rFonts w:ascii="Garamond" w:hAnsi="Garamond" w:cstheme="minorHAnsi"/>
          <w:color w:val="231F20"/>
          <w:spacing w:val="-1"/>
          <w:sz w:val="28"/>
          <w:szCs w:val="28"/>
        </w:rPr>
        <w:t>brought</w:t>
      </w:r>
      <w:r w:rsidRPr="00F11BAD">
        <w:rPr>
          <w:rFonts w:ascii="Garamond" w:hAnsi="Garamond" w:cstheme="minorHAnsi"/>
          <w:color w:val="231F20"/>
          <w:spacing w:val="29"/>
          <w:sz w:val="28"/>
          <w:szCs w:val="28"/>
        </w:rPr>
        <w:t xml:space="preserve"> </w:t>
      </w:r>
      <w:r w:rsidRPr="00F11BAD">
        <w:rPr>
          <w:rFonts w:ascii="Garamond" w:hAnsi="Garamond" w:cstheme="minorHAnsi"/>
          <w:color w:val="231F20"/>
          <w:spacing w:val="-1"/>
          <w:sz w:val="28"/>
          <w:szCs w:val="28"/>
        </w:rPr>
        <w:t>on</w:t>
      </w:r>
      <w:r w:rsidRPr="00F11BAD">
        <w:rPr>
          <w:rFonts w:ascii="Garamond" w:hAnsi="Garamond" w:cstheme="minorHAnsi"/>
          <w:color w:val="231F20"/>
          <w:spacing w:val="30"/>
          <w:sz w:val="28"/>
          <w:szCs w:val="28"/>
        </w:rPr>
        <w:t xml:space="preserve"> </w:t>
      </w:r>
      <w:r w:rsidRPr="00F11BAD">
        <w:rPr>
          <w:rFonts w:ascii="Garamond" w:hAnsi="Garamond" w:cstheme="minorHAnsi"/>
          <w:color w:val="231F20"/>
          <w:spacing w:val="-1"/>
          <w:sz w:val="28"/>
          <w:szCs w:val="28"/>
        </w:rPr>
        <w:t>by</w:t>
      </w:r>
      <w:r w:rsidRPr="00F11BAD">
        <w:rPr>
          <w:rFonts w:ascii="Garamond" w:hAnsi="Garamond" w:cstheme="minorHAnsi"/>
          <w:color w:val="231F20"/>
          <w:spacing w:val="32"/>
          <w:sz w:val="28"/>
          <w:szCs w:val="28"/>
        </w:rPr>
        <w:t xml:space="preserve"> </w:t>
      </w:r>
      <w:r w:rsidRPr="00F11BAD">
        <w:rPr>
          <w:rFonts w:ascii="Garamond" w:hAnsi="Garamond" w:cstheme="minorHAnsi"/>
          <w:color w:val="231F20"/>
          <w:spacing w:val="-1"/>
          <w:sz w:val="28"/>
          <w:szCs w:val="28"/>
        </w:rPr>
        <w:t>this</w:t>
      </w:r>
      <w:r w:rsidRPr="00F11BAD">
        <w:rPr>
          <w:rFonts w:ascii="Garamond" w:hAnsi="Garamond" w:cstheme="minorHAnsi"/>
          <w:color w:val="231F20"/>
          <w:spacing w:val="30"/>
          <w:sz w:val="28"/>
          <w:szCs w:val="28"/>
        </w:rPr>
        <w:t xml:space="preserve"> </w:t>
      </w:r>
      <w:r w:rsidRPr="00F11BAD">
        <w:rPr>
          <w:rFonts w:ascii="Garamond" w:hAnsi="Garamond" w:cstheme="minorHAnsi"/>
          <w:color w:val="231F20"/>
          <w:spacing w:val="-1"/>
          <w:sz w:val="28"/>
          <w:szCs w:val="28"/>
        </w:rPr>
        <w:t>demand.</w:t>
      </w:r>
      <w:r w:rsidRPr="00F11BAD">
        <w:rPr>
          <w:rFonts w:ascii="Garamond" w:hAnsi="Garamond" w:cstheme="minorHAnsi"/>
          <w:color w:val="231F20"/>
          <w:spacing w:val="12"/>
          <w:sz w:val="28"/>
          <w:szCs w:val="28"/>
        </w:rPr>
        <w:t xml:space="preserve"> </w:t>
      </w:r>
      <w:r w:rsidRPr="00F11BAD">
        <w:rPr>
          <w:rFonts w:ascii="Garamond" w:hAnsi="Garamond" w:cstheme="minorHAnsi"/>
          <w:color w:val="231F20"/>
          <w:spacing w:val="-1"/>
          <w:sz w:val="28"/>
          <w:szCs w:val="28"/>
        </w:rPr>
        <w:t>Public</w:t>
      </w:r>
      <w:r w:rsidRPr="00F11BAD">
        <w:rPr>
          <w:rFonts w:ascii="Garamond" w:hAnsi="Garamond" w:cstheme="minorHAnsi"/>
          <w:color w:val="231F20"/>
          <w:spacing w:val="29"/>
          <w:sz w:val="28"/>
          <w:szCs w:val="28"/>
        </w:rPr>
        <w:t xml:space="preserve"> </w:t>
      </w:r>
      <w:r w:rsidRPr="00F11BAD">
        <w:rPr>
          <w:rFonts w:ascii="Garamond" w:hAnsi="Garamond" w:cstheme="minorHAnsi"/>
          <w:color w:val="231F20"/>
          <w:spacing w:val="-1"/>
          <w:sz w:val="28"/>
          <w:szCs w:val="28"/>
        </w:rPr>
        <w:t>input</w:t>
      </w:r>
      <w:r w:rsidRPr="00F11BAD">
        <w:rPr>
          <w:rFonts w:ascii="Garamond" w:hAnsi="Garamond" w:cstheme="minorHAnsi"/>
          <w:color w:val="231F20"/>
          <w:spacing w:val="29"/>
          <w:sz w:val="28"/>
          <w:szCs w:val="28"/>
        </w:rPr>
        <w:t xml:space="preserve"> </w:t>
      </w:r>
      <w:r w:rsidRPr="00F11BAD">
        <w:rPr>
          <w:rFonts w:ascii="Garamond" w:hAnsi="Garamond" w:cstheme="minorHAnsi"/>
          <w:color w:val="231F20"/>
          <w:spacing w:val="1"/>
          <w:sz w:val="28"/>
          <w:szCs w:val="28"/>
        </w:rPr>
        <w:t>is</w:t>
      </w:r>
      <w:r w:rsidRPr="00F11BAD">
        <w:rPr>
          <w:rFonts w:ascii="Garamond" w:hAnsi="Garamond" w:cstheme="minorHAnsi"/>
          <w:color w:val="231F20"/>
          <w:spacing w:val="29"/>
          <w:sz w:val="28"/>
          <w:szCs w:val="28"/>
        </w:rPr>
        <w:t xml:space="preserve"> </w:t>
      </w:r>
      <w:r w:rsidRPr="00F11BAD">
        <w:rPr>
          <w:rFonts w:ascii="Garamond" w:hAnsi="Garamond" w:cstheme="minorHAnsi"/>
          <w:color w:val="231F20"/>
          <w:spacing w:val="-2"/>
          <w:sz w:val="28"/>
          <w:szCs w:val="28"/>
        </w:rPr>
        <w:t>an</w:t>
      </w:r>
      <w:r w:rsidRPr="00F11BAD">
        <w:rPr>
          <w:rFonts w:ascii="Garamond" w:hAnsi="Garamond" w:cstheme="minorHAnsi"/>
          <w:color w:val="231F20"/>
          <w:spacing w:val="31"/>
          <w:sz w:val="28"/>
          <w:szCs w:val="28"/>
        </w:rPr>
        <w:t xml:space="preserve"> </w:t>
      </w:r>
      <w:r w:rsidRPr="00F11BAD">
        <w:rPr>
          <w:rFonts w:ascii="Garamond" w:hAnsi="Garamond" w:cstheme="minorHAnsi"/>
          <w:color w:val="231F20"/>
          <w:spacing w:val="-1"/>
          <w:sz w:val="28"/>
          <w:szCs w:val="28"/>
        </w:rPr>
        <w:t>integral</w:t>
      </w:r>
      <w:r w:rsidRPr="00F11BAD">
        <w:rPr>
          <w:rFonts w:ascii="Garamond" w:hAnsi="Garamond" w:cstheme="minorHAnsi"/>
          <w:color w:val="231F20"/>
          <w:spacing w:val="33"/>
          <w:sz w:val="28"/>
          <w:szCs w:val="28"/>
        </w:rPr>
        <w:t xml:space="preserve"> </w:t>
      </w:r>
      <w:r w:rsidRPr="00F11BAD">
        <w:rPr>
          <w:rFonts w:ascii="Garamond" w:hAnsi="Garamond" w:cstheme="minorHAnsi"/>
          <w:color w:val="231F20"/>
          <w:spacing w:val="-1"/>
          <w:sz w:val="28"/>
          <w:szCs w:val="28"/>
        </w:rPr>
        <w:t>part</w:t>
      </w:r>
      <w:r w:rsidRPr="00F11BAD">
        <w:rPr>
          <w:rFonts w:ascii="Garamond" w:hAnsi="Garamond" w:cstheme="minorHAnsi"/>
          <w:color w:val="231F20"/>
          <w:spacing w:val="32"/>
          <w:sz w:val="28"/>
          <w:szCs w:val="28"/>
        </w:rPr>
        <w:t xml:space="preserve"> </w:t>
      </w:r>
      <w:r w:rsidRPr="00F11BAD">
        <w:rPr>
          <w:rFonts w:ascii="Garamond" w:hAnsi="Garamond" w:cstheme="minorHAnsi"/>
          <w:color w:val="231F20"/>
          <w:sz w:val="28"/>
          <w:szCs w:val="28"/>
        </w:rPr>
        <w:t>of</w:t>
      </w:r>
      <w:r w:rsidRPr="00F11BAD">
        <w:rPr>
          <w:rFonts w:ascii="Garamond" w:hAnsi="Garamond" w:cstheme="minorHAnsi"/>
          <w:color w:val="231F20"/>
          <w:spacing w:val="29"/>
          <w:sz w:val="28"/>
          <w:szCs w:val="28"/>
        </w:rPr>
        <w:t xml:space="preserve"> </w:t>
      </w:r>
      <w:r w:rsidRPr="00F11BAD">
        <w:rPr>
          <w:rFonts w:ascii="Garamond" w:hAnsi="Garamond" w:cstheme="minorHAnsi"/>
          <w:color w:val="231F20"/>
          <w:spacing w:val="-1"/>
          <w:sz w:val="28"/>
          <w:szCs w:val="28"/>
        </w:rPr>
        <w:t>the IRP</w:t>
      </w:r>
      <w:r w:rsidRPr="00F11BAD">
        <w:rPr>
          <w:rFonts w:ascii="Garamond" w:hAnsi="Garamond" w:cstheme="minorHAnsi"/>
          <w:color w:val="231F20"/>
          <w:spacing w:val="30"/>
          <w:sz w:val="28"/>
          <w:szCs w:val="28"/>
        </w:rPr>
        <w:t xml:space="preserve"> </w:t>
      </w:r>
      <w:r w:rsidRPr="00F11BAD">
        <w:rPr>
          <w:rFonts w:ascii="Garamond" w:hAnsi="Garamond" w:cstheme="minorHAnsi"/>
          <w:color w:val="231F20"/>
          <w:spacing w:val="-1"/>
          <w:sz w:val="28"/>
          <w:szCs w:val="28"/>
        </w:rPr>
        <w:t>planning</w:t>
      </w:r>
      <w:r w:rsidRPr="00F11BAD">
        <w:rPr>
          <w:rFonts w:ascii="Garamond" w:hAnsi="Garamond" w:cstheme="minorHAnsi"/>
          <w:color w:val="231F20"/>
          <w:spacing w:val="28"/>
          <w:sz w:val="28"/>
          <w:szCs w:val="28"/>
        </w:rPr>
        <w:t xml:space="preserve"> </w:t>
      </w:r>
      <w:r w:rsidRPr="00F11BAD">
        <w:rPr>
          <w:rFonts w:ascii="Garamond" w:hAnsi="Garamond" w:cstheme="minorHAnsi"/>
          <w:color w:val="231F20"/>
          <w:spacing w:val="-1"/>
          <w:sz w:val="28"/>
          <w:szCs w:val="28"/>
        </w:rPr>
        <w:t>process.</w:t>
      </w:r>
      <w:r w:rsidRPr="00F11BAD">
        <w:rPr>
          <w:rFonts w:ascii="Garamond" w:hAnsi="Garamond" w:cstheme="minorHAnsi"/>
          <w:color w:val="231F20"/>
          <w:spacing w:val="13"/>
          <w:sz w:val="28"/>
          <w:szCs w:val="28"/>
        </w:rPr>
        <w:t xml:space="preserve"> </w:t>
      </w:r>
      <w:r w:rsidRPr="00F11BAD">
        <w:rPr>
          <w:rFonts w:ascii="Garamond" w:hAnsi="Garamond" w:cstheme="minorHAnsi"/>
          <w:color w:val="231F20"/>
          <w:spacing w:val="-1"/>
          <w:sz w:val="28"/>
          <w:szCs w:val="28"/>
        </w:rPr>
        <w:t>The</w:t>
      </w:r>
      <w:r w:rsidRPr="00F11BAD">
        <w:rPr>
          <w:rFonts w:ascii="Garamond" w:hAnsi="Garamond" w:cstheme="minorHAnsi"/>
          <w:color w:val="231F20"/>
          <w:spacing w:val="29"/>
          <w:sz w:val="28"/>
          <w:szCs w:val="28"/>
        </w:rPr>
        <w:t xml:space="preserve"> </w:t>
      </w:r>
      <w:r w:rsidRPr="00F11BAD">
        <w:rPr>
          <w:rFonts w:ascii="Garamond" w:hAnsi="Garamond" w:cstheme="minorHAnsi"/>
          <w:color w:val="231F20"/>
          <w:spacing w:val="-1"/>
          <w:sz w:val="28"/>
          <w:szCs w:val="28"/>
        </w:rPr>
        <w:t>demand</w:t>
      </w:r>
      <w:r w:rsidRPr="00F11BAD">
        <w:rPr>
          <w:rFonts w:ascii="Garamond" w:hAnsi="Garamond" w:cstheme="minorHAnsi"/>
          <w:color w:val="231F20"/>
          <w:sz w:val="28"/>
          <w:szCs w:val="28"/>
        </w:rPr>
        <w:t xml:space="preserve"> </w:t>
      </w:r>
      <w:r w:rsidRPr="00F11BAD">
        <w:rPr>
          <w:rFonts w:ascii="Garamond" w:hAnsi="Garamond" w:cstheme="minorHAnsi"/>
          <w:color w:val="231F20"/>
          <w:spacing w:val="-2"/>
          <w:sz w:val="28"/>
          <w:szCs w:val="28"/>
        </w:rPr>
        <w:t>forecasting</w:t>
      </w:r>
      <w:r w:rsidRPr="00F11BAD">
        <w:rPr>
          <w:rFonts w:ascii="Garamond" w:hAnsi="Garamond" w:cstheme="minorHAnsi"/>
          <w:color w:val="231F20"/>
          <w:spacing w:val="2"/>
          <w:sz w:val="28"/>
          <w:szCs w:val="28"/>
        </w:rPr>
        <w:t xml:space="preserve"> </w:t>
      </w:r>
      <w:r w:rsidRPr="00F11BAD">
        <w:rPr>
          <w:rFonts w:ascii="Garamond" w:hAnsi="Garamond" w:cstheme="minorHAnsi"/>
          <w:color w:val="231F20"/>
          <w:spacing w:val="-1"/>
          <w:sz w:val="28"/>
          <w:szCs w:val="28"/>
        </w:rPr>
        <w:t>and</w:t>
      </w:r>
      <w:r w:rsidRPr="00F11BAD">
        <w:rPr>
          <w:rFonts w:ascii="Garamond" w:hAnsi="Garamond" w:cstheme="minorHAnsi"/>
          <w:color w:val="231F20"/>
          <w:sz w:val="28"/>
          <w:szCs w:val="28"/>
        </w:rPr>
        <w:t xml:space="preserve"> </w:t>
      </w:r>
      <w:r w:rsidRPr="00F11BAD">
        <w:rPr>
          <w:rFonts w:ascii="Garamond" w:hAnsi="Garamond" w:cstheme="minorHAnsi"/>
          <w:color w:val="231F20"/>
          <w:spacing w:val="-2"/>
          <w:sz w:val="28"/>
          <w:szCs w:val="28"/>
        </w:rPr>
        <w:t>resource</w:t>
      </w:r>
      <w:r w:rsidRPr="00F11BAD">
        <w:rPr>
          <w:rFonts w:ascii="Garamond" w:hAnsi="Garamond" w:cstheme="minorHAnsi"/>
          <w:color w:val="231F20"/>
          <w:sz w:val="28"/>
          <w:szCs w:val="28"/>
        </w:rPr>
        <w:t xml:space="preserve"> </w:t>
      </w:r>
      <w:r w:rsidRPr="00F11BAD">
        <w:rPr>
          <w:rFonts w:ascii="Garamond" w:hAnsi="Garamond" w:cstheme="minorHAnsi"/>
          <w:color w:val="231F20"/>
          <w:spacing w:val="-1"/>
          <w:sz w:val="28"/>
          <w:szCs w:val="28"/>
        </w:rPr>
        <w:t>decision</w:t>
      </w:r>
      <w:r w:rsidRPr="00F11BAD">
        <w:rPr>
          <w:rFonts w:ascii="Garamond" w:hAnsi="Garamond" w:cstheme="minorHAnsi"/>
          <w:color w:val="231F20"/>
          <w:spacing w:val="47"/>
          <w:sz w:val="28"/>
          <w:szCs w:val="28"/>
        </w:rPr>
        <w:t xml:space="preserve"> </w:t>
      </w:r>
      <w:r w:rsidRPr="00F11BAD">
        <w:rPr>
          <w:rFonts w:ascii="Garamond" w:hAnsi="Garamond" w:cstheme="minorHAnsi"/>
          <w:color w:val="231F20"/>
          <w:spacing w:val="-1"/>
          <w:sz w:val="28"/>
          <w:szCs w:val="28"/>
        </w:rPr>
        <w:t>making</w:t>
      </w:r>
      <w:r w:rsidRPr="00F11BAD">
        <w:rPr>
          <w:rFonts w:ascii="Garamond" w:hAnsi="Garamond" w:cstheme="minorHAnsi"/>
          <w:color w:val="231F20"/>
          <w:spacing w:val="47"/>
          <w:sz w:val="28"/>
          <w:szCs w:val="28"/>
        </w:rPr>
        <w:t xml:space="preserve"> </w:t>
      </w:r>
      <w:r w:rsidRPr="00F11BAD">
        <w:rPr>
          <w:rFonts w:ascii="Garamond" w:hAnsi="Garamond" w:cstheme="minorHAnsi"/>
          <w:color w:val="231F20"/>
          <w:spacing w:val="-1"/>
          <w:sz w:val="28"/>
          <w:szCs w:val="28"/>
        </w:rPr>
        <w:t>process</w:t>
      </w:r>
      <w:r w:rsidRPr="00F11BAD">
        <w:rPr>
          <w:rFonts w:ascii="Garamond" w:hAnsi="Garamond" w:cstheme="minorHAnsi"/>
          <w:color w:val="231F20"/>
          <w:spacing w:val="49"/>
          <w:sz w:val="28"/>
          <w:szCs w:val="28"/>
        </w:rPr>
        <w:t xml:space="preserve"> </w:t>
      </w:r>
      <w:r w:rsidRPr="00F11BAD">
        <w:rPr>
          <w:rFonts w:ascii="Garamond" w:hAnsi="Garamond" w:cstheme="minorHAnsi"/>
          <w:color w:val="231F20"/>
          <w:spacing w:val="-1"/>
          <w:sz w:val="28"/>
          <w:szCs w:val="28"/>
        </w:rPr>
        <w:t>is</w:t>
      </w:r>
      <w:r w:rsidRPr="00F11BAD">
        <w:rPr>
          <w:rFonts w:ascii="Garamond" w:hAnsi="Garamond" w:cstheme="minorHAnsi"/>
          <w:color w:val="231F20"/>
          <w:spacing w:val="48"/>
          <w:sz w:val="28"/>
          <w:szCs w:val="28"/>
        </w:rPr>
        <w:t xml:space="preserve"> </w:t>
      </w:r>
      <w:r w:rsidRPr="00F11BAD">
        <w:rPr>
          <w:rFonts w:ascii="Garamond" w:hAnsi="Garamond" w:cstheme="minorHAnsi"/>
          <w:color w:val="231F20"/>
          <w:spacing w:val="-1"/>
          <w:sz w:val="28"/>
          <w:szCs w:val="28"/>
        </w:rPr>
        <w:t>ongoing and accordingly the Company files with the Idaho Public Utilities Commission an update to the IRP every two years.</w:t>
      </w:r>
      <w:r w:rsidRPr="00F11BAD">
        <w:rPr>
          <w:rFonts w:ascii="Garamond" w:hAnsi="Garamond" w:cstheme="minorHAnsi"/>
          <w:color w:val="231F20"/>
          <w:spacing w:val="47"/>
          <w:sz w:val="28"/>
          <w:szCs w:val="28"/>
        </w:rPr>
        <w:t xml:space="preserve"> </w:t>
      </w:r>
      <w:r w:rsidRPr="00F11BAD">
        <w:rPr>
          <w:rFonts w:ascii="Garamond" w:hAnsi="Garamond" w:cstheme="minorHAnsi"/>
          <w:color w:val="231F20"/>
          <w:spacing w:val="-1"/>
          <w:sz w:val="28"/>
          <w:szCs w:val="28"/>
        </w:rPr>
        <w:t>This</w:t>
      </w:r>
      <w:r w:rsidRPr="00F11BAD">
        <w:rPr>
          <w:rFonts w:ascii="Garamond" w:hAnsi="Garamond" w:cstheme="minorHAnsi"/>
          <w:color w:val="231F20"/>
          <w:spacing w:val="48"/>
          <w:sz w:val="28"/>
          <w:szCs w:val="28"/>
        </w:rPr>
        <w:t xml:space="preserve"> </w:t>
      </w:r>
      <w:r w:rsidRPr="00F11BAD">
        <w:rPr>
          <w:rFonts w:ascii="Garamond" w:hAnsi="Garamond" w:cstheme="minorHAnsi"/>
          <w:color w:val="231F20"/>
          <w:spacing w:val="-1"/>
          <w:sz w:val="28"/>
          <w:szCs w:val="28"/>
        </w:rPr>
        <w:t>IRP</w:t>
      </w:r>
      <w:r w:rsidRPr="00F11BAD">
        <w:rPr>
          <w:rFonts w:ascii="Garamond" w:hAnsi="Garamond" w:cstheme="minorHAnsi"/>
          <w:color w:val="231F20"/>
          <w:spacing w:val="34"/>
          <w:sz w:val="28"/>
          <w:szCs w:val="28"/>
        </w:rPr>
        <w:t xml:space="preserve"> </w:t>
      </w:r>
      <w:r w:rsidRPr="00F11BAD">
        <w:rPr>
          <w:rFonts w:ascii="Garamond" w:hAnsi="Garamond" w:cstheme="minorHAnsi"/>
          <w:color w:val="231F20"/>
          <w:spacing w:val="-1"/>
          <w:sz w:val="28"/>
          <w:szCs w:val="28"/>
        </w:rPr>
        <w:t>represents</w:t>
      </w:r>
      <w:r w:rsidRPr="00F11BAD">
        <w:rPr>
          <w:rFonts w:ascii="Garamond" w:hAnsi="Garamond" w:cstheme="minorHAnsi"/>
          <w:color w:val="231F20"/>
          <w:spacing w:val="31"/>
          <w:sz w:val="28"/>
          <w:szCs w:val="28"/>
        </w:rPr>
        <w:t xml:space="preserve"> </w:t>
      </w:r>
      <w:r w:rsidRPr="00F11BAD">
        <w:rPr>
          <w:rFonts w:ascii="Garamond" w:hAnsi="Garamond" w:cstheme="minorHAnsi"/>
          <w:color w:val="231F20"/>
          <w:sz w:val="28"/>
          <w:szCs w:val="28"/>
        </w:rPr>
        <w:t>a</w:t>
      </w:r>
      <w:r w:rsidRPr="00F11BAD">
        <w:rPr>
          <w:rFonts w:ascii="Garamond" w:hAnsi="Garamond" w:cstheme="minorHAnsi"/>
          <w:color w:val="231F20"/>
          <w:spacing w:val="32"/>
          <w:sz w:val="28"/>
          <w:szCs w:val="28"/>
        </w:rPr>
        <w:t xml:space="preserve"> </w:t>
      </w:r>
      <w:r w:rsidRPr="00F11BAD">
        <w:rPr>
          <w:rFonts w:ascii="Garamond" w:hAnsi="Garamond" w:cstheme="minorHAnsi"/>
          <w:color w:val="231F20"/>
          <w:spacing w:val="-1"/>
          <w:sz w:val="28"/>
          <w:szCs w:val="28"/>
        </w:rPr>
        <w:t>snapshot</w:t>
      </w:r>
      <w:r w:rsidRPr="00F11BAD">
        <w:rPr>
          <w:rFonts w:ascii="Garamond" w:hAnsi="Garamond" w:cstheme="minorHAnsi"/>
          <w:color w:val="231F20"/>
          <w:spacing w:val="32"/>
          <w:sz w:val="28"/>
          <w:szCs w:val="28"/>
        </w:rPr>
        <w:t xml:space="preserve"> </w:t>
      </w:r>
      <w:r w:rsidRPr="00F11BAD">
        <w:rPr>
          <w:rFonts w:ascii="Garamond" w:hAnsi="Garamond" w:cstheme="minorHAnsi"/>
          <w:color w:val="231F20"/>
          <w:spacing w:val="-1"/>
          <w:sz w:val="28"/>
          <w:szCs w:val="28"/>
        </w:rPr>
        <w:t>in</w:t>
      </w:r>
      <w:r w:rsidRPr="00F11BAD">
        <w:rPr>
          <w:rFonts w:ascii="Garamond" w:hAnsi="Garamond" w:cstheme="minorHAnsi"/>
          <w:color w:val="231F20"/>
          <w:spacing w:val="33"/>
          <w:sz w:val="28"/>
          <w:szCs w:val="28"/>
        </w:rPr>
        <w:t xml:space="preserve"> </w:t>
      </w:r>
      <w:r w:rsidRPr="00F11BAD">
        <w:rPr>
          <w:rFonts w:ascii="Garamond" w:hAnsi="Garamond" w:cstheme="minorHAnsi"/>
          <w:color w:val="231F20"/>
          <w:spacing w:val="-1"/>
          <w:sz w:val="28"/>
          <w:szCs w:val="28"/>
        </w:rPr>
        <w:t>time</w:t>
      </w:r>
      <w:r w:rsidRPr="00F11BAD">
        <w:rPr>
          <w:rFonts w:ascii="Garamond" w:hAnsi="Garamond" w:cstheme="minorHAnsi"/>
          <w:color w:val="231F20"/>
          <w:spacing w:val="34"/>
          <w:sz w:val="28"/>
          <w:szCs w:val="28"/>
        </w:rPr>
        <w:t xml:space="preserve"> </w:t>
      </w:r>
      <w:r w:rsidRPr="00F11BAD">
        <w:rPr>
          <w:rFonts w:ascii="Garamond" w:hAnsi="Garamond" w:cstheme="minorHAnsi"/>
          <w:color w:val="231F20"/>
          <w:spacing w:val="-2"/>
          <w:sz w:val="28"/>
          <w:szCs w:val="28"/>
        </w:rPr>
        <w:t>similar</w:t>
      </w:r>
      <w:r w:rsidRPr="00F11BAD">
        <w:rPr>
          <w:rFonts w:ascii="Garamond" w:hAnsi="Garamond" w:cstheme="minorHAnsi"/>
          <w:color w:val="231F20"/>
          <w:spacing w:val="34"/>
          <w:sz w:val="28"/>
          <w:szCs w:val="28"/>
        </w:rPr>
        <w:t xml:space="preserve"> </w:t>
      </w:r>
      <w:r w:rsidRPr="00F11BAD">
        <w:rPr>
          <w:rFonts w:ascii="Garamond" w:hAnsi="Garamond" w:cstheme="minorHAnsi"/>
          <w:color w:val="231F20"/>
          <w:sz w:val="28"/>
          <w:szCs w:val="28"/>
        </w:rPr>
        <w:t>to</w:t>
      </w:r>
      <w:r w:rsidRPr="00F11BAD">
        <w:rPr>
          <w:rFonts w:ascii="Garamond" w:hAnsi="Garamond" w:cstheme="minorHAnsi"/>
          <w:color w:val="231F20"/>
          <w:spacing w:val="35"/>
          <w:sz w:val="28"/>
          <w:szCs w:val="28"/>
        </w:rPr>
        <w:t xml:space="preserve"> </w:t>
      </w:r>
      <w:r w:rsidRPr="00F11BAD">
        <w:rPr>
          <w:rFonts w:ascii="Garamond" w:hAnsi="Garamond" w:cstheme="minorHAnsi"/>
          <w:color w:val="231F20"/>
          <w:sz w:val="28"/>
          <w:szCs w:val="28"/>
        </w:rPr>
        <w:t>a</w:t>
      </w:r>
      <w:r w:rsidRPr="00F11BAD">
        <w:rPr>
          <w:rFonts w:ascii="Garamond" w:hAnsi="Garamond" w:cstheme="minorHAnsi"/>
          <w:color w:val="231F20"/>
          <w:spacing w:val="29"/>
          <w:sz w:val="28"/>
          <w:szCs w:val="28"/>
        </w:rPr>
        <w:t xml:space="preserve"> </w:t>
      </w:r>
      <w:r w:rsidRPr="00F11BAD">
        <w:rPr>
          <w:rFonts w:ascii="Garamond" w:hAnsi="Garamond" w:cstheme="minorHAnsi"/>
          <w:color w:val="231F20"/>
          <w:spacing w:val="-1"/>
          <w:sz w:val="28"/>
          <w:szCs w:val="28"/>
        </w:rPr>
        <w:t>balance</w:t>
      </w:r>
      <w:r w:rsidRPr="00F11BAD">
        <w:rPr>
          <w:rFonts w:ascii="Garamond" w:hAnsi="Garamond" w:cstheme="minorHAnsi"/>
          <w:color w:val="231F20"/>
          <w:spacing w:val="35"/>
          <w:sz w:val="28"/>
          <w:szCs w:val="28"/>
        </w:rPr>
        <w:t xml:space="preserve"> </w:t>
      </w:r>
      <w:r w:rsidRPr="00F11BAD">
        <w:rPr>
          <w:rFonts w:ascii="Garamond" w:hAnsi="Garamond" w:cstheme="minorHAnsi"/>
          <w:color w:val="231F20"/>
          <w:spacing w:val="-1"/>
          <w:sz w:val="28"/>
          <w:szCs w:val="28"/>
        </w:rPr>
        <w:t>sheet.</w:t>
      </w:r>
      <w:r w:rsidRPr="00F11BAD">
        <w:rPr>
          <w:rFonts w:ascii="Garamond" w:hAnsi="Garamond" w:cstheme="minorHAnsi"/>
          <w:color w:val="231F20"/>
          <w:spacing w:val="14"/>
          <w:sz w:val="28"/>
          <w:szCs w:val="28"/>
        </w:rPr>
        <w:t xml:space="preserve"> </w:t>
      </w:r>
      <w:r w:rsidRPr="00F11BAD">
        <w:rPr>
          <w:rFonts w:ascii="Garamond" w:hAnsi="Garamond" w:cstheme="minorHAnsi"/>
          <w:color w:val="231F20"/>
          <w:spacing w:val="-1"/>
          <w:sz w:val="28"/>
          <w:szCs w:val="28"/>
        </w:rPr>
        <w:t>It</w:t>
      </w:r>
      <w:r w:rsidRPr="00F11BAD">
        <w:rPr>
          <w:rFonts w:ascii="Garamond" w:hAnsi="Garamond" w:cstheme="minorHAnsi"/>
          <w:color w:val="231F20"/>
          <w:spacing w:val="33"/>
          <w:sz w:val="28"/>
          <w:szCs w:val="28"/>
        </w:rPr>
        <w:t xml:space="preserve"> </w:t>
      </w:r>
      <w:r w:rsidRPr="00F11BAD">
        <w:rPr>
          <w:rFonts w:ascii="Garamond" w:hAnsi="Garamond" w:cstheme="minorHAnsi"/>
          <w:color w:val="231F20"/>
          <w:spacing w:val="1"/>
          <w:sz w:val="28"/>
          <w:szCs w:val="28"/>
        </w:rPr>
        <w:t>is</w:t>
      </w:r>
      <w:r w:rsidRPr="00F11BAD">
        <w:rPr>
          <w:rFonts w:ascii="Garamond" w:hAnsi="Garamond" w:cstheme="minorHAnsi"/>
          <w:color w:val="231F20"/>
          <w:spacing w:val="31"/>
          <w:sz w:val="28"/>
          <w:szCs w:val="28"/>
        </w:rPr>
        <w:t xml:space="preserve"> </w:t>
      </w:r>
      <w:r w:rsidRPr="00F11BAD">
        <w:rPr>
          <w:rFonts w:ascii="Garamond" w:hAnsi="Garamond" w:cstheme="minorHAnsi"/>
          <w:color w:val="231F20"/>
          <w:sz w:val="28"/>
          <w:szCs w:val="28"/>
        </w:rPr>
        <w:t>not</w:t>
      </w:r>
      <w:r w:rsidRPr="00F11BAD">
        <w:rPr>
          <w:rFonts w:ascii="Garamond" w:hAnsi="Garamond" w:cstheme="minorHAnsi"/>
          <w:color w:val="231F20"/>
          <w:spacing w:val="31"/>
          <w:sz w:val="28"/>
          <w:szCs w:val="28"/>
        </w:rPr>
        <w:t xml:space="preserve"> </w:t>
      </w:r>
      <w:r w:rsidRPr="00F11BAD">
        <w:rPr>
          <w:rFonts w:ascii="Garamond" w:hAnsi="Garamond" w:cstheme="minorHAnsi"/>
          <w:color w:val="231F20"/>
          <w:spacing w:val="-1"/>
          <w:sz w:val="28"/>
          <w:szCs w:val="28"/>
        </w:rPr>
        <w:t>meant</w:t>
      </w:r>
      <w:r w:rsidRPr="00F11BAD">
        <w:rPr>
          <w:rFonts w:ascii="Garamond" w:hAnsi="Garamond" w:cstheme="minorHAnsi"/>
          <w:color w:val="231F20"/>
          <w:spacing w:val="33"/>
          <w:sz w:val="28"/>
          <w:szCs w:val="28"/>
        </w:rPr>
        <w:t xml:space="preserve"> </w:t>
      </w:r>
      <w:r w:rsidRPr="00F11BAD">
        <w:rPr>
          <w:rFonts w:ascii="Garamond" w:hAnsi="Garamond" w:cstheme="minorHAnsi"/>
          <w:color w:val="231F20"/>
          <w:sz w:val="28"/>
          <w:szCs w:val="28"/>
        </w:rPr>
        <w:t>to</w:t>
      </w:r>
      <w:r w:rsidRPr="00F11BAD">
        <w:rPr>
          <w:rFonts w:ascii="Garamond" w:hAnsi="Garamond" w:cstheme="minorHAnsi"/>
          <w:color w:val="231F20"/>
          <w:spacing w:val="32"/>
          <w:sz w:val="28"/>
          <w:szCs w:val="28"/>
        </w:rPr>
        <w:t xml:space="preserve"> </w:t>
      </w:r>
      <w:r w:rsidRPr="00F11BAD">
        <w:rPr>
          <w:rFonts w:ascii="Garamond" w:hAnsi="Garamond" w:cstheme="minorHAnsi"/>
          <w:color w:val="231F20"/>
          <w:spacing w:val="-1"/>
          <w:sz w:val="28"/>
          <w:szCs w:val="28"/>
        </w:rPr>
        <w:t>be</w:t>
      </w:r>
      <w:r w:rsidRPr="00F11BAD">
        <w:rPr>
          <w:rFonts w:ascii="Garamond" w:hAnsi="Garamond" w:cstheme="minorHAnsi"/>
          <w:color w:val="231F20"/>
          <w:spacing w:val="34"/>
          <w:sz w:val="28"/>
          <w:szCs w:val="28"/>
        </w:rPr>
        <w:t xml:space="preserve"> </w:t>
      </w:r>
      <w:r w:rsidRPr="00F11BAD">
        <w:rPr>
          <w:rFonts w:ascii="Garamond" w:hAnsi="Garamond" w:cstheme="minorHAnsi"/>
          <w:color w:val="231F20"/>
          <w:sz w:val="28"/>
          <w:szCs w:val="28"/>
        </w:rPr>
        <w:t>a</w:t>
      </w:r>
      <w:r w:rsidRPr="00F11BAD">
        <w:rPr>
          <w:rFonts w:ascii="Garamond" w:eastAsia="Times New Roman" w:hAnsi="Garamond" w:cstheme="minorHAnsi"/>
          <w:color w:val="231F20"/>
          <w:spacing w:val="51"/>
          <w:sz w:val="28"/>
          <w:szCs w:val="28"/>
        </w:rPr>
        <w:t xml:space="preserve"> </w:t>
      </w:r>
      <w:r w:rsidRPr="00F11BAD">
        <w:rPr>
          <w:rFonts w:ascii="Garamond" w:hAnsi="Garamond" w:cstheme="minorHAnsi"/>
          <w:color w:val="231F20"/>
          <w:spacing w:val="-1"/>
          <w:sz w:val="28"/>
          <w:szCs w:val="28"/>
        </w:rPr>
        <w:t>prescription</w:t>
      </w:r>
      <w:r w:rsidRPr="00F11BAD">
        <w:rPr>
          <w:rFonts w:ascii="Garamond" w:hAnsi="Garamond" w:cstheme="minorHAnsi"/>
          <w:color w:val="231F20"/>
          <w:spacing w:val="4"/>
          <w:sz w:val="28"/>
          <w:szCs w:val="28"/>
        </w:rPr>
        <w:t xml:space="preserve"> </w:t>
      </w:r>
      <w:r w:rsidRPr="00F11BAD">
        <w:rPr>
          <w:rFonts w:ascii="Garamond" w:hAnsi="Garamond" w:cstheme="minorHAnsi"/>
          <w:color w:val="231F20"/>
          <w:sz w:val="28"/>
          <w:szCs w:val="28"/>
        </w:rPr>
        <w:t>for</w:t>
      </w:r>
      <w:r w:rsidRPr="00F11BAD">
        <w:rPr>
          <w:rFonts w:ascii="Garamond" w:hAnsi="Garamond" w:cstheme="minorHAnsi"/>
          <w:color w:val="231F20"/>
          <w:spacing w:val="2"/>
          <w:sz w:val="28"/>
          <w:szCs w:val="28"/>
        </w:rPr>
        <w:t xml:space="preserve"> </w:t>
      </w:r>
      <w:r w:rsidRPr="00F11BAD">
        <w:rPr>
          <w:rFonts w:ascii="Garamond" w:hAnsi="Garamond" w:cstheme="minorHAnsi"/>
          <w:color w:val="231F20"/>
          <w:spacing w:val="-2"/>
          <w:sz w:val="28"/>
          <w:szCs w:val="28"/>
        </w:rPr>
        <w:t>all</w:t>
      </w:r>
      <w:r w:rsidRPr="00F11BAD">
        <w:rPr>
          <w:rFonts w:ascii="Garamond" w:hAnsi="Garamond" w:cstheme="minorHAnsi"/>
          <w:color w:val="231F20"/>
          <w:spacing w:val="7"/>
          <w:sz w:val="28"/>
          <w:szCs w:val="28"/>
        </w:rPr>
        <w:t xml:space="preserve"> </w:t>
      </w:r>
      <w:r w:rsidRPr="00F11BAD">
        <w:rPr>
          <w:rFonts w:ascii="Garamond" w:hAnsi="Garamond" w:cstheme="minorHAnsi"/>
          <w:color w:val="231F20"/>
          <w:spacing w:val="-1"/>
          <w:sz w:val="28"/>
          <w:szCs w:val="28"/>
        </w:rPr>
        <w:t>future</w:t>
      </w:r>
      <w:r w:rsidRPr="00F11BAD">
        <w:rPr>
          <w:rFonts w:ascii="Garamond" w:hAnsi="Garamond" w:cstheme="minorHAnsi"/>
          <w:color w:val="231F20"/>
          <w:spacing w:val="4"/>
          <w:sz w:val="28"/>
          <w:szCs w:val="28"/>
        </w:rPr>
        <w:t xml:space="preserve"> </w:t>
      </w:r>
      <w:r w:rsidRPr="00F11BAD">
        <w:rPr>
          <w:rFonts w:ascii="Garamond" w:hAnsi="Garamond" w:cstheme="minorHAnsi"/>
          <w:color w:val="231F20"/>
          <w:spacing w:val="-1"/>
          <w:sz w:val="28"/>
          <w:szCs w:val="28"/>
        </w:rPr>
        <w:t>energy</w:t>
      </w:r>
      <w:r w:rsidRPr="00F11BAD">
        <w:rPr>
          <w:rFonts w:ascii="Garamond" w:hAnsi="Garamond" w:cstheme="minorHAnsi"/>
          <w:color w:val="231F20"/>
          <w:spacing w:val="6"/>
          <w:sz w:val="28"/>
          <w:szCs w:val="28"/>
        </w:rPr>
        <w:t xml:space="preserve"> </w:t>
      </w:r>
      <w:r w:rsidRPr="00F11BAD">
        <w:rPr>
          <w:rFonts w:ascii="Garamond" w:hAnsi="Garamond" w:cstheme="minorHAnsi"/>
          <w:color w:val="231F20"/>
          <w:spacing w:val="-2"/>
          <w:sz w:val="28"/>
          <w:szCs w:val="28"/>
        </w:rPr>
        <w:t>resource</w:t>
      </w:r>
      <w:r w:rsidRPr="00F11BAD">
        <w:rPr>
          <w:rFonts w:ascii="Garamond" w:hAnsi="Garamond" w:cstheme="minorHAnsi"/>
          <w:color w:val="231F20"/>
          <w:spacing w:val="3"/>
          <w:sz w:val="28"/>
          <w:szCs w:val="28"/>
        </w:rPr>
        <w:t xml:space="preserve"> </w:t>
      </w:r>
      <w:r w:rsidRPr="00F11BAD">
        <w:rPr>
          <w:rFonts w:ascii="Garamond" w:hAnsi="Garamond" w:cstheme="minorHAnsi"/>
          <w:color w:val="231F20"/>
          <w:spacing w:val="-1"/>
          <w:sz w:val="28"/>
          <w:szCs w:val="28"/>
        </w:rPr>
        <w:t>decisions,</w:t>
      </w:r>
      <w:r w:rsidRPr="00F11BAD">
        <w:rPr>
          <w:rFonts w:ascii="Garamond" w:hAnsi="Garamond" w:cstheme="minorHAnsi"/>
          <w:color w:val="231F20"/>
          <w:spacing w:val="5"/>
          <w:sz w:val="28"/>
          <w:szCs w:val="28"/>
        </w:rPr>
        <w:t xml:space="preserve"> </w:t>
      </w:r>
      <w:r w:rsidRPr="00F11BAD">
        <w:rPr>
          <w:rFonts w:ascii="Garamond" w:hAnsi="Garamond" w:cstheme="minorHAnsi"/>
          <w:color w:val="231F20"/>
          <w:spacing w:val="-2"/>
          <w:sz w:val="28"/>
          <w:szCs w:val="28"/>
        </w:rPr>
        <w:t>as</w:t>
      </w:r>
      <w:r w:rsidRPr="00F11BAD">
        <w:rPr>
          <w:rFonts w:ascii="Garamond" w:hAnsi="Garamond" w:cstheme="minorHAnsi"/>
          <w:color w:val="231F20"/>
          <w:spacing w:val="6"/>
          <w:sz w:val="28"/>
          <w:szCs w:val="28"/>
        </w:rPr>
        <w:t xml:space="preserve"> </w:t>
      </w:r>
      <w:r w:rsidRPr="00F11BAD">
        <w:rPr>
          <w:rFonts w:ascii="Garamond" w:hAnsi="Garamond" w:cstheme="minorHAnsi"/>
          <w:color w:val="231F20"/>
          <w:spacing w:val="-1"/>
          <w:sz w:val="28"/>
          <w:szCs w:val="28"/>
        </w:rPr>
        <w:t>conditions</w:t>
      </w:r>
      <w:r w:rsidRPr="00F11BAD">
        <w:rPr>
          <w:rFonts w:ascii="Garamond" w:hAnsi="Garamond" w:cstheme="minorHAnsi"/>
          <w:color w:val="231F20"/>
          <w:spacing w:val="2"/>
          <w:sz w:val="28"/>
          <w:szCs w:val="28"/>
        </w:rPr>
        <w:t xml:space="preserve"> </w:t>
      </w:r>
      <w:r w:rsidRPr="00F11BAD">
        <w:rPr>
          <w:rFonts w:ascii="Garamond" w:hAnsi="Garamond" w:cstheme="minorHAnsi"/>
          <w:color w:val="231F20"/>
          <w:spacing w:val="-1"/>
          <w:sz w:val="28"/>
          <w:szCs w:val="28"/>
        </w:rPr>
        <w:t>will</w:t>
      </w:r>
      <w:r w:rsidRPr="00F11BAD">
        <w:rPr>
          <w:rFonts w:ascii="Garamond" w:hAnsi="Garamond" w:cstheme="minorHAnsi"/>
          <w:color w:val="231F20"/>
          <w:spacing w:val="7"/>
          <w:sz w:val="28"/>
          <w:szCs w:val="28"/>
        </w:rPr>
        <w:t xml:space="preserve"> </w:t>
      </w:r>
      <w:r w:rsidRPr="00F11BAD">
        <w:rPr>
          <w:rFonts w:ascii="Garamond" w:hAnsi="Garamond" w:cstheme="minorHAnsi"/>
          <w:color w:val="231F20"/>
          <w:spacing w:val="-2"/>
          <w:sz w:val="28"/>
          <w:szCs w:val="28"/>
        </w:rPr>
        <w:t>change</w:t>
      </w:r>
      <w:r w:rsidRPr="00F11BAD">
        <w:rPr>
          <w:rFonts w:ascii="Garamond" w:hAnsi="Garamond" w:cstheme="minorHAnsi"/>
          <w:color w:val="231F20"/>
          <w:spacing w:val="4"/>
          <w:sz w:val="28"/>
          <w:szCs w:val="28"/>
        </w:rPr>
        <w:t xml:space="preserve"> </w:t>
      </w:r>
      <w:r w:rsidRPr="00F11BAD">
        <w:rPr>
          <w:rFonts w:ascii="Garamond" w:hAnsi="Garamond" w:cstheme="minorHAnsi"/>
          <w:color w:val="231F20"/>
          <w:spacing w:val="-1"/>
          <w:sz w:val="28"/>
          <w:szCs w:val="28"/>
        </w:rPr>
        <w:t>over</w:t>
      </w:r>
      <w:r w:rsidRPr="00F11BAD">
        <w:rPr>
          <w:rFonts w:ascii="Garamond" w:hAnsi="Garamond" w:cstheme="minorHAnsi"/>
          <w:color w:val="231F20"/>
          <w:spacing w:val="5"/>
          <w:sz w:val="28"/>
          <w:szCs w:val="28"/>
        </w:rPr>
        <w:t xml:space="preserve"> </w:t>
      </w:r>
      <w:r w:rsidRPr="00F11BAD">
        <w:rPr>
          <w:rFonts w:ascii="Garamond" w:hAnsi="Garamond" w:cstheme="minorHAnsi"/>
          <w:color w:val="231F20"/>
          <w:spacing w:val="-1"/>
          <w:sz w:val="28"/>
          <w:szCs w:val="28"/>
        </w:rPr>
        <w:t>the</w:t>
      </w:r>
      <w:r w:rsidRPr="00F11BAD">
        <w:rPr>
          <w:rFonts w:ascii="Garamond" w:hAnsi="Garamond" w:cstheme="minorHAnsi"/>
          <w:color w:val="231F20"/>
          <w:sz w:val="28"/>
          <w:szCs w:val="28"/>
        </w:rPr>
        <w:t xml:space="preserve"> </w:t>
      </w:r>
      <w:r w:rsidRPr="00F11BAD">
        <w:rPr>
          <w:rFonts w:ascii="Garamond" w:hAnsi="Garamond" w:cstheme="minorHAnsi"/>
          <w:color w:val="231F20"/>
          <w:spacing w:val="-1"/>
          <w:sz w:val="28"/>
          <w:szCs w:val="28"/>
        </w:rPr>
        <w:t>planning</w:t>
      </w:r>
      <w:r w:rsidRPr="00F11BAD">
        <w:rPr>
          <w:rFonts w:ascii="Garamond" w:hAnsi="Garamond" w:cstheme="minorHAnsi"/>
          <w:color w:val="231F20"/>
          <w:spacing w:val="1"/>
          <w:sz w:val="28"/>
          <w:szCs w:val="28"/>
        </w:rPr>
        <w:t xml:space="preserve"> </w:t>
      </w:r>
      <w:r w:rsidRPr="00F11BAD">
        <w:rPr>
          <w:rFonts w:ascii="Garamond" w:hAnsi="Garamond" w:cstheme="minorHAnsi"/>
          <w:color w:val="231F20"/>
          <w:spacing w:val="-1"/>
          <w:sz w:val="28"/>
          <w:szCs w:val="28"/>
        </w:rPr>
        <w:t>horizon</w:t>
      </w:r>
      <w:r w:rsidRPr="00F11BAD">
        <w:rPr>
          <w:rFonts w:ascii="Garamond" w:eastAsia="Times New Roman" w:hAnsi="Garamond" w:cstheme="minorHAnsi"/>
          <w:color w:val="231F20"/>
          <w:spacing w:val="73"/>
          <w:sz w:val="28"/>
          <w:szCs w:val="28"/>
        </w:rPr>
        <w:t xml:space="preserve"> </w:t>
      </w:r>
      <w:r w:rsidRPr="00F11BAD">
        <w:rPr>
          <w:rFonts w:ascii="Garamond" w:hAnsi="Garamond" w:cstheme="minorHAnsi"/>
          <w:color w:val="231F20"/>
          <w:spacing w:val="-1"/>
          <w:sz w:val="28"/>
          <w:szCs w:val="28"/>
        </w:rPr>
        <w:t>impacting</w:t>
      </w:r>
      <w:r w:rsidRPr="00F11BAD">
        <w:rPr>
          <w:rFonts w:ascii="Garamond" w:hAnsi="Garamond" w:cstheme="minorHAnsi"/>
          <w:color w:val="231F20"/>
          <w:spacing w:val="7"/>
          <w:sz w:val="28"/>
          <w:szCs w:val="28"/>
        </w:rPr>
        <w:t xml:space="preserve"> </w:t>
      </w:r>
      <w:r w:rsidRPr="00F11BAD">
        <w:rPr>
          <w:rFonts w:ascii="Garamond" w:hAnsi="Garamond" w:cstheme="minorHAnsi"/>
          <w:color w:val="231F20"/>
          <w:spacing w:val="-2"/>
          <w:sz w:val="28"/>
          <w:szCs w:val="28"/>
        </w:rPr>
        <w:t>areas</w:t>
      </w:r>
      <w:r w:rsidRPr="00F11BAD">
        <w:rPr>
          <w:rFonts w:ascii="Garamond" w:hAnsi="Garamond" w:cstheme="minorHAnsi"/>
          <w:color w:val="231F20"/>
          <w:spacing w:val="8"/>
          <w:sz w:val="28"/>
          <w:szCs w:val="28"/>
        </w:rPr>
        <w:t xml:space="preserve"> </w:t>
      </w:r>
      <w:r w:rsidRPr="00F11BAD">
        <w:rPr>
          <w:rFonts w:ascii="Garamond" w:hAnsi="Garamond" w:cstheme="minorHAnsi"/>
          <w:color w:val="231F20"/>
          <w:spacing w:val="-1"/>
          <w:sz w:val="28"/>
          <w:szCs w:val="28"/>
        </w:rPr>
        <w:t>covered</w:t>
      </w:r>
      <w:r w:rsidRPr="00F11BAD">
        <w:rPr>
          <w:rFonts w:ascii="Garamond" w:hAnsi="Garamond" w:cstheme="minorHAnsi"/>
          <w:color w:val="231F20"/>
          <w:spacing w:val="7"/>
          <w:sz w:val="28"/>
          <w:szCs w:val="28"/>
        </w:rPr>
        <w:t xml:space="preserve"> </w:t>
      </w:r>
      <w:r w:rsidRPr="00F11BAD">
        <w:rPr>
          <w:rFonts w:ascii="Garamond" w:hAnsi="Garamond" w:cstheme="minorHAnsi"/>
          <w:color w:val="231F20"/>
          <w:sz w:val="28"/>
          <w:szCs w:val="28"/>
        </w:rPr>
        <w:t>by</w:t>
      </w:r>
      <w:r w:rsidRPr="00F11BAD">
        <w:rPr>
          <w:rFonts w:ascii="Garamond" w:hAnsi="Garamond" w:cstheme="minorHAnsi"/>
          <w:color w:val="231F20"/>
          <w:spacing w:val="7"/>
          <w:sz w:val="28"/>
          <w:szCs w:val="28"/>
        </w:rPr>
        <w:t xml:space="preserve"> </w:t>
      </w:r>
      <w:r w:rsidRPr="00F11BAD">
        <w:rPr>
          <w:rFonts w:ascii="Garamond" w:hAnsi="Garamond" w:cstheme="minorHAnsi"/>
          <w:color w:val="231F20"/>
          <w:sz w:val="28"/>
          <w:szCs w:val="28"/>
        </w:rPr>
        <w:t>this</w:t>
      </w:r>
      <w:r w:rsidRPr="00F11BAD">
        <w:rPr>
          <w:rFonts w:ascii="Garamond" w:hAnsi="Garamond" w:cstheme="minorHAnsi"/>
          <w:color w:val="231F20"/>
          <w:spacing w:val="7"/>
          <w:sz w:val="28"/>
          <w:szCs w:val="28"/>
        </w:rPr>
        <w:t xml:space="preserve"> </w:t>
      </w:r>
      <w:r w:rsidRPr="00F11BAD">
        <w:rPr>
          <w:rFonts w:ascii="Garamond" w:hAnsi="Garamond" w:cstheme="minorHAnsi"/>
          <w:color w:val="231F20"/>
          <w:spacing w:val="-1"/>
          <w:sz w:val="28"/>
          <w:szCs w:val="28"/>
        </w:rPr>
        <w:t>plan.</w:t>
      </w:r>
      <w:r w:rsidRPr="00F11BAD">
        <w:rPr>
          <w:rFonts w:ascii="Garamond" w:hAnsi="Garamond" w:cstheme="minorHAnsi"/>
          <w:color w:val="231F20"/>
          <w:spacing w:val="16"/>
          <w:sz w:val="28"/>
          <w:szCs w:val="28"/>
        </w:rPr>
        <w:t xml:space="preserve"> </w:t>
      </w:r>
      <w:r w:rsidRPr="00F11BAD">
        <w:rPr>
          <w:rFonts w:ascii="Garamond" w:hAnsi="Garamond" w:cstheme="minorHAnsi"/>
          <w:color w:val="231F20"/>
          <w:spacing w:val="-1"/>
          <w:sz w:val="28"/>
          <w:szCs w:val="28"/>
        </w:rPr>
        <w:t>The</w:t>
      </w:r>
      <w:r w:rsidRPr="00F11BAD">
        <w:rPr>
          <w:rFonts w:ascii="Garamond" w:hAnsi="Garamond" w:cstheme="minorHAnsi"/>
          <w:color w:val="231F20"/>
          <w:spacing w:val="33"/>
          <w:sz w:val="28"/>
          <w:szCs w:val="28"/>
        </w:rPr>
        <w:t xml:space="preserve"> </w:t>
      </w:r>
      <w:r w:rsidRPr="00F11BAD">
        <w:rPr>
          <w:rFonts w:ascii="Garamond" w:hAnsi="Garamond" w:cstheme="minorHAnsi"/>
          <w:color w:val="231F20"/>
          <w:spacing w:val="-1"/>
          <w:sz w:val="28"/>
          <w:szCs w:val="28"/>
        </w:rPr>
        <w:t>planning</w:t>
      </w:r>
      <w:r w:rsidRPr="00F11BAD">
        <w:rPr>
          <w:rFonts w:ascii="Garamond" w:hAnsi="Garamond" w:cstheme="minorHAnsi"/>
          <w:color w:val="231F20"/>
          <w:spacing w:val="33"/>
          <w:sz w:val="28"/>
          <w:szCs w:val="28"/>
        </w:rPr>
        <w:t xml:space="preserve"> </w:t>
      </w:r>
      <w:r w:rsidRPr="00F11BAD">
        <w:rPr>
          <w:rFonts w:ascii="Garamond" w:hAnsi="Garamond" w:cstheme="minorHAnsi"/>
          <w:color w:val="231F20"/>
          <w:spacing w:val="-1"/>
          <w:sz w:val="28"/>
          <w:szCs w:val="28"/>
        </w:rPr>
        <w:t>process</w:t>
      </w:r>
      <w:r w:rsidRPr="00F11BAD">
        <w:rPr>
          <w:rFonts w:ascii="Garamond" w:hAnsi="Garamond" w:cstheme="minorHAnsi"/>
          <w:color w:val="231F20"/>
          <w:spacing w:val="33"/>
          <w:sz w:val="28"/>
          <w:szCs w:val="28"/>
        </w:rPr>
        <w:t xml:space="preserve"> </w:t>
      </w:r>
      <w:r w:rsidRPr="00F11BAD">
        <w:rPr>
          <w:rFonts w:ascii="Garamond" w:hAnsi="Garamond" w:cstheme="minorHAnsi"/>
          <w:color w:val="231F20"/>
          <w:spacing w:val="-1"/>
          <w:sz w:val="28"/>
          <w:szCs w:val="28"/>
        </w:rPr>
        <w:t>described</w:t>
      </w:r>
      <w:r w:rsidRPr="00F11BAD">
        <w:rPr>
          <w:rFonts w:ascii="Garamond" w:hAnsi="Garamond" w:cstheme="minorHAnsi"/>
          <w:color w:val="231F20"/>
          <w:spacing w:val="34"/>
          <w:sz w:val="28"/>
          <w:szCs w:val="28"/>
        </w:rPr>
        <w:t xml:space="preserve"> </w:t>
      </w:r>
      <w:r w:rsidRPr="00F11BAD">
        <w:rPr>
          <w:rFonts w:ascii="Garamond" w:hAnsi="Garamond" w:cstheme="minorHAnsi"/>
          <w:color w:val="231F20"/>
          <w:spacing w:val="-1"/>
          <w:sz w:val="28"/>
          <w:szCs w:val="28"/>
        </w:rPr>
        <w:t>herein</w:t>
      </w:r>
      <w:r w:rsidRPr="00F11BAD">
        <w:rPr>
          <w:rFonts w:ascii="Garamond" w:hAnsi="Garamond" w:cstheme="minorHAnsi"/>
          <w:color w:val="231F20"/>
          <w:spacing w:val="35"/>
          <w:sz w:val="28"/>
          <w:szCs w:val="28"/>
        </w:rPr>
        <w:t xml:space="preserve"> </w:t>
      </w:r>
      <w:r w:rsidRPr="00F11BAD">
        <w:rPr>
          <w:rFonts w:ascii="Garamond" w:hAnsi="Garamond" w:cstheme="minorHAnsi"/>
          <w:color w:val="231F20"/>
          <w:spacing w:val="-1"/>
          <w:sz w:val="28"/>
          <w:szCs w:val="28"/>
        </w:rPr>
        <w:t>is</w:t>
      </w:r>
      <w:r w:rsidRPr="00F11BAD">
        <w:rPr>
          <w:rFonts w:ascii="Garamond" w:hAnsi="Garamond" w:cstheme="minorHAnsi"/>
          <w:color w:val="231F20"/>
          <w:spacing w:val="33"/>
          <w:sz w:val="28"/>
          <w:szCs w:val="28"/>
        </w:rPr>
        <w:t xml:space="preserve"> </w:t>
      </w:r>
      <w:r w:rsidRPr="00F11BAD">
        <w:rPr>
          <w:rFonts w:ascii="Garamond" w:hAnsi="Garamond" w:cstheme="minorHAnsi"/>
          <w:color w:val="231F20"/>
          <w:spacing w:val="-2"/>
          <w:sz w:val="28"/>
          <w:szCs w:val="28"/>
        </w:rPr>
        <w:t>an</w:t>
      </w:r>
      <w:r w:rsidRPr="00F11BAD">
        <w:rPr>
          <w:rFonts w:ascii="Garamond" w:hAnsi="Garamond" w:cstheme="minorHAnsi"/>
          <w:color w:val="231F20"/>
          <w:spacing w:val="35"/>
          <w:sz w:val="28"/>
          <w:szCs w:val="28"/>
        </w:rPr>
        <w:t xml:space="preserve"> </w:t>
      </w:r>
      <w:r w:rsidRPr="00F11BAD">
        <w:rPr>
          <w:rFonts w:ascii="Garamond" w:hAnsi="Garamond" w:cstheme="minorHAnsi"/>
          <w:color w:val="231F20"/>
          <w:spacing w:val="-1"/>
          <w:sz w:val="28"/>
          <w:szCs w:val="28"/>
        </w:rPr>
        <w:t>integral</w:t>
      </w:r>
      <w:r w:rsidRPr="00F11BAD">
        <w:rPr>
          <w:rFonts w:ascii="Garamond" w:hAnsi="Garamond" w:cstheme="minorHAnsi"/>
          <w:color w:val="231F20"/>
          <w:spacing w:val="34"/>
          <w:sz w:val="28"/>
          <w:szCs w:val="28"/>
        </w:rPr>
        <w:t xml:space="preserve"> </w:t>
      </w:r>
      <w:r w:rsidRPr="00F11BAD">
        <w:rPr>
          <w:rFonts w:ascii="Garamond" w:hAnsi="Garamond" w:cstheme="minorHAnsi"/>
          <w:color w:val="231F20"/>
          <w:spacing w:val="-1"/>
          <w:sz w:val="28"/>
          <w:szCs w:val="28"/>
        </w:rPr>
        <w:t>part</w:t>
      </w:r>
      <w:r w:rsidRPr="00F11BAD">
        <w:rPr>
          <w:rFonts w:ascii="Garamond" w:hAnsi="Garamond" w:cstheme="minorHAnsi"/>
          <w:color w:val="231F20"/>
          <w:spacing w:val="34"/>
          <w:sz w:val="28"/>
          <w:szCs w:val="28"/>
        </w:rPr>
        <w:t xml:space="preserve"> </w:t>
      </w:r>
      <w:r w:rsidRPr="00F11BAD">
        <w:rPr>
          <w:rFonts w:ascii="Garamond" w:hAnsi="Garamond" w:cstheme="minorHAnsi"/>
          <w:color w:val="231F20"/>
          <w:sz w:val="28"/>
          <w:szCs w:val="28"/>
        </w:rPr>
        <w:t>of</w:t>
      </w:r>
      <w:r w:rsidRPr="00F11BAD">
        <w:rPr>
          <w:rFonts w:ascii="Garamond" w:eastAsia="Times New Roman" w:hAnsi="Garamond" w:cstheme="minorHAnsi"/>
          <w:color w:val="231F20"/>
          <w:spacing w:val="73"/>
          <w:sz w:val="28"/>
          <w:szCs w:val="28"/>
        </w:rPr>
        <w:t xml:space="preserve"> </w:t>
      </w:r>
      <w:r w:rsidRPr="00F11BAD">
        <w:rPr>
          <w:rFonts w:ascii="Garamond" w:hAnsi="Garamond" w:cstheme="minorHAnsi"/>
          <w:color w:val="231F20"/>
          <w:spacing w:val="-1"/>
          <w:sz w:val="28"/>
          <w:szCs w:val="28"/>
        </w:rPr>
        <w:t>Intermountain's</w:t>
      </w:r>
      <w:r w:rsidRPr="00F11BAD">
        <w:rPr>
          <w:rFonts w:ascii="Garamond" w:hAnsi="Garamond" w:cstheme="minorHAnsi"/>
          <w:color w:val="231F20"/>
          <w:spacing w:val="24"/>
          <w:sz w:val="28"/>
          <w:szCs w:val="28"/>
        </w:rPr>
        <w:t xml:space="preserve"> </w:t>
      </w:r>
      <w:r w:rsidRPr="00F11BAD">
        <w:rPr>
          <w:rFonts w:ascii="Garamond" w:hAnsi="Garamond" w:cstheme="minorHAnsi"/>
          <w:color w:val="231F20"/>
          <w:spacing w:val="-1"/>
          <w:sz w:val="28"/>
          <w:szCs w:val="28"/>
        </w:rPr>
        <w:t>ongoing</w:t>
      </w:r>
      <w:r w:rsidRPr="00F11BAD">
        <w:rPr>
          <w:rFonts w:ascii="Garamond" w:hAnsi="Garamond" w:cstheme="minorHAnsi"/>
          <w:color w:val="231F20"/>
          <w:spacing w:val="23"/>
          <w:sz w:val="28"/>
          <w:szCs w:val="28"/>
        </w:rPr>
        <w:t xml:space="preserve"> </w:t>
      </w:r>
      <w:r w:rsidRPr="00F11BAD">
        <w:rPr>
          <w:rFonts w:ascii="Garamond" w:hAnsi="Garamond" w:cstheme="minorHAnsi"/>
          <w:color w:val="231F20"/>
          <w:spacing w:val="-1"/>
          <w:sz w:val="28"/>
          <w:szCs w:val="28"/>
        </w:rPr>
        <w:t>commitment</w:t>
      </w:r>
      <w:r w:rsidRPr="00F11BAD">
        <w:rPr>
          <w:rFonts w:ascii="Garamond" w:hAnsi="Garamond" w:cstheme="minorHAnsi"/>
          <w:color w:val="231F20"/>
          <w:spacing w:val="24"/>
          <w:sz w:val="28"/>
          <w:szCs w:val="28"/>
        </w:rPr>
        <w:t xml:space="preserve"> </w:t>
      </w:r>
      <w:r w:rsidRPr="00F11BAD">
        <w:rPr>
          <w:rFonts w:ascii="Garamond" w:hAnsi="Garamond" w:cstheme="minorHAnsi"/>
          <w:color w:val="231F20"/>
          <w:spacing w:val="-1"/>
          <w:sz w:val="28"/>
          <w:szCs w:val="28"/>
        </w:rPr>
        <w:t>to</w:t>
      </w:r>
      <w:r w:rsidRPr="00F11BAD">
        <w:rPr>
          <w:rFonts w:ascii="Garamond" w:hAnsi="Garamond" w:cstheme="minorHAnsi"/>
          <w:color w:val="231F20"/>
          <w:spacing w:val="24"/>
          <w:sz w:val="28"/>
          <w:szCs w:val="28"/>
        </w:rPr>
        <w:t xml:space="preserve"> </w:t>
      </w:r>
      <w:r w:rsidRPr="00F11BAD">
        <w:rPr>
          <w:rFonts w:ascii="Garamond" w:hAnsi="Garamond" w:cstheme="minorHAnsi"/>
          <w:color w:val="231F20"/>
          <w:spacing w:val="-1"/>
          <w:sz w:val="28"/>
          <w:szCs w:val="28"/>
        </w:rPr>
        <w:t>make</w:t>
      </w:r>
      <w:r w:rsidRPr="00F11BAD">
        <w:rPr>
          <w:rFonts w:ascii="Garamond" w:hAnsi="Garamond" w:cstheme="minorHAnsi"/>
          <w:color w:val="231F20"/>
          <w:spacing w:val="24"/>
          <w:sz w:val="28"/>
          <w:szCs w:val="28"/>
        </w:rPr>
        <w:t xml:space="preserve"> </w:t>
      </w:r>
      <w:r w:rsidRPr="00F11BAD">
        <w:rPr>
          <w:rFonts w:ascii="Garamond" w:hAnsi="Garamond" w:cstheme="minorHAnsi"/>
          <w:color w:val="231F20"/>
          <w:spacing w:val="-1"/>
          <w:sz w:val="28"/>
          <w:szCs w:val="28"/>
        </w:rPr>
        <w:t>the</w:t>
      </w:r>
      <w:r w:rsidRPr="00F11BAD">
        <w:rPr>
          <w:rFonts w:ascii="Garamond" w:hAnsi="Garamond" w:cstheme="minorHAnsi"/>
          <w:color w:val="231F20"/>
          <w:spacing w:val="20"/>
          <w:sz w:val="28"/>
          <w:szCs w:val="28"/>
        </w:rPr>
        <w:t xml:space="preserve"> </w:t>
      </w:r>
      <w:r w:rsidRPr="00F11BAD">
        <w:rPr>
          <w:rFonts w:ascii="Garamond" w:hAnsi="Garamond" w:cstheme="minorHAnsi"/>
          <w:color w:val="231F20"/>
          <w:spacing w:val="-1"/>
          <w:sz w:val="28"/>
          <w:szCs w:val="28"/>
        </w:rPr>
        <w:t>wise</w:t>
      </w:r>
      <w:r w:rsidRPr="00F11BAD">
        <w:rPr>
          <w:rFonts w:ascii="Garamond" w:hAnsi="Garamond" w:cstheme="minorHAnsi"/>
          <w:color w:val="231F20"/>
          <w:spacing w:val="24"/>
          <w:sz w:val="28"/>
          <w:szCs w:val="28"/>
        </w:rPr>
        <w:t xml:space="preserve"> </w:t>
      </w:r>
      <w:r w:rsidRPr="00F11BAD">
        <w:rPr>
          <w:rFonts w:ascii="Garamond" w:hAnsi="Garamond" w:cstheme="minorHAnsi"/>
          <w:color w:val="231F20"/>
          <w:spacing w:val="-2"/>
          <w:sz w:val="28"/>
          <w:szCs w:val="28"/>
        </w:rPr>
        <w:t>and</w:t>
      </w:r>
      <w:r w:rsidRPr="00F11BAD">
        <w:rPr>
          <w:rFonts w:ascii="Garamond" w:hAnsi="Garamond" w:cstheme="minorHAnsi"/>
          <w:color w:val="231F20"/>
          <w:spacing w:val="27"/>
          <w:sz w:val="28"/>
          <w:szCs w:val="28"/>
        </w:rPr>
        <w:t xml:space="preserve"> </w:t>
      </w:r>
      <w:r w:rsidRPr="00F11BAD">
        <w:rPr>
          <w:rFonts w:ascii="Garamond" w:hAnsi="Garamond" w:cstheme="minorHAnsi"/>
          <w:color w:val="231F20"/>
          <w:spacing w:val="-1"/>
          <w:sz w:val="28"/>
          <w:szCs w:val="28"/>
        </w:rPr>
        <w:t>efficient</w:t>
      </w:r>
      <w:r w:rsidRPr="00F11BAD">
        <w:rPr>
          <w:rFonts w:ascii="Garamond" w:hAnsi="Garamond" w:cstheme="minorHAnsi"/>
          <w:color w:val="231F20"/>
          <w:spacing w:val="22"/>
          <w:sz w:val="28"/>
          <w:szCs w:val="28"/>
        </w:rPr>
        <w:t xml:space="preserve"> </w:t>
      </w:r>
      <w:r w:rsidRPr="00F11BAD">
        <w:rPr>
          <w:rFonts w:ascii="Garamond" w:hAnsi="Garamond" w:cstheme="minorHAnsi"/>
          <w:color w:val="231F20"/>
          <w:spacing w:val="-1"/>
          <w:sz w:val="28"/>
          <w:szCs w:val="28"/>
        </w:rPr>
        <w:t>use</w:t>
      </w:r>
      <w:r w:rsidRPr="00F11BAD">
        <w:rPr>
          <w:rFonts w:ascii="Garamond" w:hAnsi="Garamond" w:cstheme="minorHAnsi"/>
          <w:color w:val="231F20"/>
          <w:spacing w:val="22"/>
          <w:sz w:val="28"/>
          <w:szCs w:val="28"/>
        </w:rPr>
        <w:t xml:space="preserve"> </w:t>
      </w:r>
      <w:r w:rsidRPr="00F11BAD">
        <w:rPr>
          <w:rFonts w:ascii="Garamond" w:hAnsi="Garamond" w:cstheme="minorHAnsi"/>
          <w:color w:val="231F20"/>
          <w:sz w:val="28"/>
          <w:szCs w:val="28"/>
        </w:rPr>
        <w:t>of</w:t>
      </w:r>
      <w:r w:rsidRPr="00F11BAD">
        <w:rPr>
          <w:rFonts w:ascii="Garamond" w:hAnsi="Garamond" w:cstheme="minorHAnsi"/>
          <w:color w:val="231F20"/>
          <w:spacing w:val="22"/>
          <w:sz w:val="28"/>
          <w:szCs w:val="28"/>
        </w:rPr>
        <w:t xml:space="preserve"> </w:t>
      </w:r>
      <w:r w:rsidRPr="00F11BAD">
        <w:rPr>
          <w:rFonts w:ascii="Garamond" w:hAnsi="Garamond" w:cstheme="minorHAnsi"/>
          <w:color w:val="231F20"/>
          <w:spacing w:val="-1"/>
          <w:sz w:val="28"/>
          <w:szCs w:val="28"/>
        </w:rPr>
        <w:t>natural</w:t>
      </w:r>
      <w:r w:rsidRPr="00F11BAD">
        <w:rPr>
          <w:rFonts w:ascii="Garamond" w:hAnsi="Garamond" w:cstheme="minorHAnsi"/>
          <w:color w:val="231F20"/>
          <w:spacing w:val="26"/>
          <w:sz w:val="28"/>
          <w:szCs w:val="28"/>
        </w:rPr>
        <w:t xml:space="preserve"> </w:t>
      </w:r>
      <w:r w:rsidRPr="00F11BAD">
        <w:rPr>
          <w:rFonts w:ascii="Garamond" w:hAnsi="Garamond" w:cstheme="minorHAnsi"/>
          <w:color w:val="231F20"/>
          <w:spacing w:val="-2"/>
          <w:sz w:val="28"/>
          <w:szCs w:val="28"/>
        </w:rPr>
        <w:t>gas</w:t>
      </w:r>
      <w:r w:rsidRPr="00F11BAD">
        <w:rPr>
          <w:rFonts w:ascii="Garamond" w:hAnsi="Garamond" w:cstheme="minorHAnsi"/>
          <w:color w:val="231F20"/>
          <w:spacing w:val="24"/>
          <w:sz w:val="28"/>
          <w:szCs w:val="28"/>
        </w:rPr>
        <w:t xml:space="preserve"> </w:t>
      </w:r>
      <w:r w:rsidRPr="00F11BAD">
        <w:rPr>
          <w:rFonts w:ascii="Garamond" w:hAnsi="Garamond" w:cstheme="minorHAnsi"/>
          <w:color w:val="231F20"/>
          <w:spacing w:val="-2"/>
          <w:sz w:val="28"/>
          <w:szCs w:val="28"/>
        </w:rPr>
        <w:t>an</w:t>
      </w:r>
      <w:r w:rsidRPr="00F11BAD">
        <w:rPr>
          <w:rFonts w:ascii="Garamond" w:hAnsi="Garamond" w:cstheme="minorHAnsi"/>
          <w:color w:val="231F20"/>
          <w:spacing w:val="26"/>
          <w:sz w:val="28"/>
          <w:szCs w:val="28"/>
        </w:rPr>
        <w:t xml:space="preserve"> </w:t>
      </w:r>
      <w:r w:rsidRPr="00F11BAD">
        <w:rPr>
          <w:rFonts w:ascii="Garamond" w:hAnsi="Garamond" w:cstheme="minorHAnsi"/>
          <w:color w:val="231F20"/>
          <w:spacing w:val="-1"/>
          <w:sz w:val="28"/>
          <w:szCs w:val="28"/>
        </w:rPr>
        <w:t>important</w:t>
      </w:r>
      <w:r w:rsidRPr="00F11BAD">
        <w:rPr>
          <w:rFonts w:ascii="Garamond" w:eastAsia="Times New Roman" w:hAnsi="Garamond" w:cstheme="minorHAnsi"/>
          <w:color w:val="231F20"/>
          <w:spacing w:val="53"/>
          <w:sz w:val="28"/>
          <w:szCs w:val="28"/>
        </w:rPr>
        <w:t xml:space="preserve"> </w:t>
      </w:r>
      <w:r w:rsidRPr="00F11BAD">
        <w:rPr>
          <w:rFonts w:ascii="Garamond" w:hAnsi="Garamond" w:cstheme="minorHAnsi"/>
          <w:color w:val="231F20"/>
          <w:spacing w:val="-1"/>
          <w:sz w:val="28"/>
          <w:szCs w:val="28"/>
        </w:rPr>
        <w:t>part</w:t>
      </w:r>
      <w:r w:rsidRPr="00F11BAD">
        <w:rPr>
          <w:rFonts w:ascii="Garamond" w:hAnsi="Garamond" w:cstheme="minorHAnsi"/>
          <w:color w:val="231F20"/>
          <w:spacing w:val="-2"/>
          <w:sz w:val="28"/>
          <w:szCs w:val="28"/>
        </w:rPr>
        <w:t xml:space="preserve"> </w:t>
      </w:r>
      <w:r w:rsidRPr="00F11BAD">
        <w:rPr>
          <w:rFonts w:ascii="Garamond" w:hAnsi="Garamond" w:cstheme="minorHAnsi"/>
          <w:color w:val="231F20"/>
          <w:sz w:val="28"/>
          <w:szCs w:val="28"/>
        </w:rPr>
        <w:t>of</w:t>
      </w:r>
      <w:r w:rsidRPr="00F11BAD">
        <w:rPr>
          <w:rFonts w:ascii="Garamond" w:hAnsi="Garamond" w:cstheme="minorHAnsi"/>
          <w:color w:val="231F20"/>
          <w:spacing w:val="-3"/>
          <w:sz w:val="28"/>
          <w:szCs w:val="28"/>
        </w:rPr>
        <w:t xml:space="preserve"> </w:t>
      </w:r>
      <w:r w:rsidRPr="00F11BAD">
        <w:rPr>
          <w:rFonts w:ascii="Garamond" w:hAnsi="Garamond" w:cstheme="minorHAnsi"/>
          <w:color w:val="231F20"/>
          <w:spacing w:val="-1"/>
          <w:sz w:val="28"/>
          <w:szCs w:val="28"/>
        </w:rPr>
        <w:t>Idaho's</w:t>
      </w:r>
      <w:r w:rsidRPr="00F11BAD">
        <w:rPr>
          <w:rFonts w:ascii="Garamond" w:hAnsi="Garamond" w:cstheme="minorHAnsi"/>
          <w:color w:val="231F20"/>
          <w:spacing w:val="-3"/>
          <w:sz w:val="28"/>
          <w:szCs w:val="28"/>
        </w:rPr>
        <w:t xml:space="preserve"> </w:t>
      </w:r>
      <w:r w:rsidRPr="00F11BAD">
        <w:rPr>
          <w:rFonts w:ascii="Garamond" w:hAnsi="Garamond" w:cstheme="minorHAnsi"/>
          <w:color w:val="231F20"/>
          <w:spacing w:val="-1"/>
          <w:sz w:val="28"/>
          <w:szCs w:val="28"/>
        </w:rPr>
        <w:t>energy future</w:t>
      </w:r>
      <w:r w:rsidRPr="00F11BAD">
        <w:rPr>
          <w:rFonts w:ascii="Garamond" w:hAnsi="Garamond"/>
          <w:color w:val="231F20"/>
          <w:spacing w:val="-1"/>
          <w:sz w:val="28"/>
          <w:szCs w:val="28"/>
        </w:rPr>
        <w:t>.</w:t>
      </w:r>
    </w:p>
    <w:p w14:paraId="2157B90A" w14:textId="77777777" w:rsidR="00654EB5" w:rsidRPr="00F11BAD" w:rsidRDefault="00654EB5" w:rsidP="00F86B8E">
      <w:pPr>
        <w:pStyle w:val="BodyText"/>
        <w:jc w:val="both"/>
        <w:rPr>
          <w:rFonts w:ascii="Garamond" w:hAnsi="Garamond"/>
          <w:sz w:val="28"/>
          <w:szCs w:val="28"/>
        </w:rPr>
      </w:pPr>
    </w:p>
    <w:p w14:paraId="3D62851B" w14:textId="77777777" w:rsidR="00654EB5" w:rsidRPr="00F11BAD" w:rsidRDefault="00654EB5" w:rsidP="00D4226A">
      <w:pPr>
        <w:pStyle w:val="Heading3"/>
      </w:pPr>
      <w:bookmarkStart w:id="11" w:name="_Toc90637491"/>
      <w:bookmarkStart w:id="12" w:name="_Toc160701688"/>
      <w:r w:rsidRPr="00F11BAD">
        <w:t>About the Company</w:t>
      </w:r>
      <w:bookmarkEnd w:id="11"/>
      <w:bookmarkEnd w:id="12"/>
    </w:p>
    <w:p w14:paraId="079939CC" w14:textId="091D9980" w:rsidR="00654EB5" w:rsidRPr="00F11BAD" w:rsidRDefault="00654EB5" w:rsidP="00F86B8E">
      <w:pPr>
        <w:pStyle w:val="BodyText"/>
        <w:jc w:val="both"/>
        <w:rPr>
          <w:rFonts w:ascii="Garamond" w:hAnsi="Garamond"/>
          <w:color w:val="231F20"/>
          <w:spacing w:val="-1"/>
          <w:sz w:val="28"/>
          <w:szCs w:val="28"/>
        </w:rPr>
      </w:pPr>
      <w:r w:rsidRPr="00F11BAD">
        <w:rPr>
          <w:rFonts w:ascii="Garamond" w:hAnsi="Garamond"/>
          <w:sz w:val="28"/>
          <w:szCs w:val="28"/>
        </w:rPr>
        <w:t xml:space="preserve">Intermountain Gas, a subsidiary of MDU Resources Group, Inc., is a natural gas local distribution company that was founded in 1950. The Company served its first customer in 1956. </w:t>
      </w:r>
      <w:r w:rsidRPr="00F11BAD">
        <w:rPr>
          <w:rFonts w:ascii="Garamond" w:hAnsi="Garamond"/>
          <w:color w:val="231F20"/>
          <w:spacing w:val="-1"/>
          <w:sz w:val="28"/>
          <w:szCs w:val="28"/>
        </w:rPr>
        <w:t>Intermountain</w:t>
      </w:r>
      <w:r w:rsidRPr="00F11BAD">
        <w:rPr>
          <w:rFonts w:ascii="Garamond" w:hAnsi="Garamond"/>
          <w:color w:val="231F20"/>
          <w:spacing w:val="2"/>
          <w:sz w:val="28"/>
          <w:szCs w:val="28"/>
        </w:rPr>
        <w:t xml:space="preserve"> </w:t>
      </w:r>
      <w:r w:rsidRPr="00F11BAD">
        <w:rPr>
          <w:rFonts w:ascii="Garamond" w:hAnsi="Garamond"/>
          <w:color w:val="231F20"/>
          <w:spacing w:val="1"/>
          <w:sz w:val="28"/>
          <w:szCs w:val="28"/>
        </w:rPr>
        <w:t>is</w:t>
      </w:r>
      <w:r w:rsidRPr="00F11BAD">
        <w:rPr>
          <w:rFonts w:ascii="Garamond" w:hAnsi="Garamond"/>
          <w:color w:val="231F20"/>
          <w:sz w:val="28"/>
          <w:szCs w:val="28"/>
        </w:rPr>
        <w:t xml:space="preserve"> </w:t>
      </w:r>
      <w:r w:rsidRPr="00F11BAD">
        <w:rPr>
          <w:rFonts w:ascii="Garamond" w:hAnsi="Garamond"/>
          <w:color w:val="231F20"/>
          <w:spacing w:val="-1"/>
          <w:sz w:val="28"/>
          <w:szCs w:val="28"/>
        </w:rPr>
        <w:t>the</w:t>
      </w:r>
      <w:r w:rsidRPr="00F11BAD">
        <w:rPr>
          <w:rFonts w:ascii="Garamond" w:hAnsi="Garamond"/>
          <w:color w:val="231F20"/>
          <w:spacing w:val="3"/>
          <w:sz w:val="28"/>
          <w:szCs w:val="28"/>
        </w:rPr>
        <w:t xml:space="preserve"> </w:t>
      </w:r>
      <w:r w:rsidRPr="00F11BAD">
        <w:rPr>
          <w:rFonts w:ascii="Garamond" w:hAnsi="Garamond"/>
          <w:color w:val="231F20"/>
          <w:spacing w:val="-1"/>
          <w:sz w:val="28"/>
          <w:szCs w:val="28"/>
        </w:rPr>
        <w:t>sole</w:t>
      </w:r>
      <w:r w:rsidRPr="00F11BAD">
        <w:rPr>
          <w:rFonts w:ascii="Garamond" w:hAnsi="Garamond"/>
          <w:color w:val="231F20"/>
          <w:spacing w:val="1"/>
          <w:sz w:val="28"/>
          <w:szCs w:val="28"/>
        </w:rPr>
        <w:t xml:space="preserve"> </w:t>
      </w:r>
      <w:r w:rsidRPr="00F11BAD">
        <w:rPr>
          <w:rFonts w:ascii="Garamond" w:hAnsi="Garamond"/>
          <w:color w:val="231F20"/>
          <w:spacing w:val="-1"/>
          <w:sz w:val="28"/>
          <w:szCs w:val="28"/>
        </w:rPr>
        <w:t>distributor</w:t>
      </w:r>
      <w:r w:rsidRPr="00F11BAD">
        <w:rPr>
          <w:rFonts w:ascii="Garamond" w:hAnsi="Garamond"/>
          <w:color w:val="231F20"/>
          <w:sz w:val="28"/>
          <w:szCs w:val="28"/>
        </w:rPr>
        <w:t xml:space="preserve"> of </w:t>
      </w:r>
      <w:r w:rsidRPr="00F11BAD">
        <w:rPr>
          <w:rFonts w:ascii="Garamond" w:hAnsi="Garamond"/>
          <w:color w:val="231F20"/>
          <w:spacing w:val="-1"/>
          <w:sz w:val="28"/>
          <w:szCs w:val="28"/>
        </w:rPr>
        <w:t>natural</w:t>
      </w:r>
      <w:r w:rsidRPr="00F11BAD">
        <w:rPr>
          <w:rFonts w:ascii="Garamond" w:hAnsi="Garamond"/>
          <w:color w:val="231F20"/>
          <w:spacing w:val="2"/>
          <w:sz w:val="28"/>
          <w:szCs w:val="28"/>
        </w:rPr>
        <w:t xml:space="preserve"> </w:t>
      </w:r>
      <w:r w:rsidRPr="00F11BAD">
        <w:rPr>
          <w:rFonts w:ascii="Garamond" w:hAnsi="Garamond"/>
          <w:color w:val="231F20"/>
          <w:spacing w:val="-2"/>
          <w:sz w:val="28"/>
          <w:szCs w:val="28"/>
        </w:rPr>
        <w:t>gas</w:t>
      </w:r>
      <w:r w:rsidRPr="00F11BAD">
        <w:rPr>
          <w:rFonts w:ascii="Garamond" w:hAnsi="Garamond"/>
          <w:color w:val="231F20"/>
          <w:spacing w:val="3"/>
          <w:sz w:val="28"/>
          <w:szCs w:val="28"/>
        </w:rPr>
        <w:t xml:space="preserve"> </w:t>
      </w:r>
      <w:r w:rsidRPr="00F11BAD">
        <w:rPr>
          <w:rFonts w:ascii="Garamond" w:hAnsi="Garamond"/>
          <w:color w:val="231F20"/>
          <w:spacing w:val="-1"/>
          <w:sz w:val="28"/>
          <w:szCs w:val="28"/>
        </w:rPr>
        <w:t>in</w:t>
      </w:r>
      <w:r w:rsidRPr="00F11BAD">
        <w:rPr>
          <w:rFonts w:ascii="Garamond" w:hAnsi="Garamond"/>
          <w:color w:val="231F20"/>
          <w:spacing w:val="2"/>
          <w:sz w:val="28"/>
          <w:szCs w:val="28"/>
        </w:rPr>
        <w:t xml:space="preserve"> </w:t>
      </w:r>
      <w:r w:rsidRPr="00F11BAD">
        <w:rPr>
          <w:rFonts w:ascii="Garamond" w:hAnsi="Garamond"/>
          <w:color w:val="231F20"/>
          <w:spacing w:val="-1"/>
          <w:sz w:val="28"/>
          <w:szCs w:val="28"/>
        </w:rPr>
        <w:t>southern</w:t>
      </w:r>
      <w:r w:rsidRPr="00F11BAD">
        <w:rPr>
          <w:rFonts w:ascii="Garamond" w:hAnsi="Garamond"/>
          <w:color w:val="231F20"/>
          <w:spacing w:val="4"/>
          <w:sz w:val="28"/>
          <w:szCs w:val="28"/>
        </w:rPr>
        <w:t xml:space="preserve"> </w:t>
      </w:r>
      <w:r w:rsidRPr="00F11BAD">
        <w:rPr>
          <w:rFonts w:ascii="Garamond" w:hAnsi="Garamond"/>
          <w:color w:val="231F20"/>
          <w:spacing w:val="-1"/>
          <w:sz w:val="28"/>
          <w:szCs w:val="28"/>
        </w:rPr>
        <w:t>Idaho.</w:t>
      </w:r>
      <w:r w:rsidRPr="00F11BAD">
        <w:rPr>
          <w:rFonts w:ascii="Garamond" w:hAnsi="Garamond"/>
          <w:color w:val="231F20"/>
          <w:spacing w:val="3"/>
          <w:sz w:val="28"/>
          <w:szCs w:val="28"/>
        </w:rPr>
        <w:t xml:space="preserve"> </w:t>
      </w:r>
      <w:r w:rsidRPr="00F11BAD">
        <w:rPr>
          <w:rFonts w:ascii="Garamond" w:hAnsi="Garamond"/>
          <w:color w:val="231F20"/>
          <w:spacing w:val="-1"/>
          <w:sz w:val="28"/>
          <w:szCs w:val="28"/>
        </w:rPr>
        <w:t>Its</w:t>
      </w:r>
      <w:r w:rsidRPr="00F11BAD">
        <w:rPr>
          <w:rFonts w:ascii="Garamond" w:hAnsi="Garamond"/>
          <w:color w:val="231F20"/>
          <w:spacing w:val="2"/>
          <w:sz w:val="28"/>
          <w:szCs w:val="28"/>
        </w:rPr>
        <w:t xml:space="preserve"> </w:t>
      </w:r>
      <w:r w:rsidRPr="00F11BAD">
        <w:rPr>
          <w:rFonts w:ascii="Garamond" w:hAnsi="Garamond"/>
          <w:color w:val="231F20"/>
          <w:spacing w:val="-1"/>
          <w:sz w:val="28"/>
          <w:szCs w:val="28"/>
        </w:rPr>
        <w:t>service</w:t>
      </w:r>
      <w:r w:rsidRPr="00F11BAD">
        <w:rPr>
          <w:rFonts w:ascii="Garamond" w:hAnsi="Garamond"/>
          <w:color w:val="231F20"/>
          <w:sz w:val="28"/>
          <w:szCs w:val="28"/>
        </w:rPr>
        <w:t xml:space="preserve"> </w:t>
      </w:r>
      <w:r w:rsidRPr="00F11BAD">
        <w:rPr>
          <w:rFonts w:ascii="Garamond" w:hAnsi="Garamond"/>
          <w:color w:val="231F20"/>
          <w:spacing w:val="-1"/>
          <w:sz w:val="28"/>
          <w:szCs w:val="28"/>
        </w:rPr>
        <w:t>area</w:t>
      </w:r>
      <w:r w:rsidRPr="00F11BAD">
        <w:rPr>
          <w:rFonts w:ascii="Garamond" w:hAnsi="Garamond"/>
          <w:color w:val="231F20"/>
          <w:sz w:val="28"/>
          <w:szCs w:val="28"/>
        </w:rPr>
        <w:t xml:space="preserve"> extends</w:t>
      </w:r>
      <w:r w:rsidRPr="00F11BAD">
        <w:rPr>
          <w:rFonts w:ascii="Garamond" w:hAnsi="Garamond"/>
          <w:color w:val="231F20"/>
          <w:spacing w:val="3"/>
          <w:sz w:val="28"/>
          <w:szCs w:val="28"/>
        </w:rPr>
        <w:t xml:space="preserve"> </w:t>
      </w:r>
      <w:r w:rsidRPr="00F11BAD">
        <w:rPr>
          <w:rFonts w:ascii="Garamond" w:hAnsi="Garamond"/>
          <w:color w:val="231F20"/>
          <w:spacing w:val="-2"/>
          <w:sz w:val="28"/>
          <w:szCs w:val="28"/>
        </w:rPr>
        <w:t>across</w:t>
      </w:r>
      <w:r w:rsidRPr="00F11BAD">
        <w:rPr>
          <w:rFonts w:ascii="Garamond" w:hAnsi="Garamond"/>
          <w:color w:val="231F20"/>
          <w:spacing w:val="2"/>
          <w:sz w:val="28"/>
          <w:szCs w:val="28"/>
        </w:rPr>
        <w:t xml:space="preserve"> </w:t>
      </w:r>
      <w:r w:rsidRPr="00F11BAD">
        <w:rPr>
          <w:rFonts w:ascii="Garamond" w:hAnsi="Garamond"/>
          <w:color w:val="231F20"/>
          <w:spacing w:val="-1"/>
          <w:sz w:val="28"/>
          <w:szCs w:val="28"/>
        </w:rPr>
        <w:t>the</w:t>
      </w:r>
      <w:r w:rsidRPr="00F11BAD">
        <w:rPr>
          <w:rFonts w:ascii="Garamond" w:eastAsia="Times New Roman" w:hAnsi="Garamond" w:cs="Times New Roman"/>
          <w:color w:val="231F20"/>
          <w:spacing w:val="57"/>
          <w:sz w:val="28"/>
          <w:szCs w:val="28"/>
        </w:rPr>
        <w:t xml:space="preserve"> </w:t>
      </w:r>
      <w:r w:rsidRPr="00F11BAD">
        <w:rPr>
          <w:rFonts w:ascii="Garamond" w:hAnsi="Garamond"/>
          <w:color w:val="231F20"/>
          <w:spacing w:val="-1"/>
          <w:sz w:val="28"/>
          <w:szCs w:val="28"/>
        </w:rPr>
        <w:t>entire</w:t>
      </w:r>
      <w:r w:rsidRPr="00F11BAD">
        <w:rPr>
          <w:rFonts w:ascii="Garamond" w:hAnsi="Garamond"/>
          <w:color w:val="231F20"/>
          <w:spacing w:val="17"/>
          <w:sz w:val="28"/>
          <w:szCs w:val="28"/>
        </w:rPr>
        <w:t xml:space="preserve"> </w:t>
      </w:r>
      <w:r w:rsidRPr="00F11BAD">
        <w:rPr>
          <w:rFonts w:ascii="Garamond" w:hAnsi="Garamond"/>
          <w:color w:val="231F20"/>
          <w:spacing w:val="-1"/>
          <w:sz w:val="28"/>
          <w:szCs w:val="28"/>
        </w:rPr>
        <w:t>breadth</w:t>
      </w:r>
      <w:r w:rsidRPr="00F11BAD">
        <w:rPr>
          <w:rFonts w:ascii="Garamond" w:hAnsi="Garamond"/>
          <w:color w:val="231F20"/>
          <w:spacing w:val="18"/>
          <w:sz w:val="28"/>
          <w:szCs w:val="28"/>
        </w:rPr>
        <w:t xml:space="preserve"> </w:t>
      </w:r>
      <w:r w:rsidRPr="00F11BAD">
        <w:rPr>
          <w:rFonts w:ascii="Garamond" w:hAnsi="Garamond"/>
          <w:color w:val="231F20"/>
          <w:sz w:val="28"/>
          <w:szCs w:val="28"/>
        </w:rPr>
        <w:t>of</w:t>
      </w:r>
      <w:r w:rsidRPr="00F11BAD">
        <w:rPr>
          <w:rFonts w:ascii="Garamond" w:hAnsi="Garamond"/>
          <w:color w:val="231F20"/>
          <w:spacing w:val="19"/>
          <w:sz w:val="28"/>
          <w:szCs w:val="28"/>
        </w:rPr>
        <w:t xml:space="preserve"> </w:t>
      </w:r>
      <w:r w:rsidRPr="00F11BAD">
        <w:rPr>
          <w:rFonts w:ascii="Garamond" w:hAnsi="Garamond"/>
          <w:color w:val="231F20"/>
          <w:spacing w:val="-1"/>
          <w:sz w:val="28"/>
          <w:szCs w:val="28"/>
        </w:rPr>
        <w:t>southern</w:t>
      </w:r>
      <w:r w:rsidRPr="00F11BAD">
        <w:rPr>
          <w:rFonts w:ascii="Garamond" w:hAnsi="Garamond"/>
          <w:color w:val="231F20"/>
          <w:spacing w:val="22"/>
          <w:sz w:val="28"/>
          <w:szCs w:val="28"/>
        </w:rPr>
        <w:t xml:space="preserve"> </w:t>
      </w:r>
      <w:r w:rsidRPr="00F11BAD">
        <w:rPr>
          <w:rFonts w:ascii="Garamond" w:hAnsi="Garamond"/>
          <w:color w:val="231F20"/>
          <w:spacing w:val="-1"/>
          <w:sz w:val="28"/>
          <w:szCs w:val="28"/>
        </w:rPr>
        <w:t>Idaho as illustrated in Figure 2 (see page 6),</w:t>
      </w:r>
      <w:r w:rsidRPr="00F11BAD">
        <w:rPr>
          <w:rFonts w:ascii="Garamond" w:hAnsi="Garamond"/>
          <w:color w:val="231F20"/>
          <w:spacing w:val="19"/>
          <w:sz w:val="28"/>
          <w:szCs w:val="28"/>
        </w:rPr>
        <w:t xml:space="preserve"> </w:t>
      </w:r>
      <w:r w:rsidRPr="00F11BAD">
        <w:rPr>
          <w:rFonts w:ascii="Garamond" w:hAnsi="Garamond"/>
          <w:color w:val="231F20"/>
          <w:spacing w:val="-2"/>
          <w:sz w:val="28"/>
          <w:szCs w:val="28"/>
        </w:rPr>
        <w:t>an</w:t>
      </w:r>
      <w:r w:rsidRPr="00F11BAD">
        <w:rPr>
          <w:rFonts w:ascii="Garamond" w:hAnsi="Garamond"/>
          <w:color w:val="231F20"/>
          <w:spacing w:val="21"/>
          <w:sz w:val="28"/>
          <w:szCs w:val="28"/>
        </w:rPr>
        <w:t xml:space="preserve"> </w:t>
      </w:r>
      <w:r w:rsidRPr="00F11BAD">
        <w:rPr>
          <w:rFonts w:ascii="Garamond" w:hAnsi="Garamond"/>
          <w:color w:val="231F20"/>
          <w:spacing w:val="-1"/>
          <w:sz w:val="28"/>
          <w:szCs w:val="28"/>
        </w:rPr>
        <w:t>area</w:t>
      </w:r>
      <w:r w:rsidRPr="00F11BAD">
        <w:rPr>
          <w:rFonts w:ascii="Garamond" w:hAnsi="Garamond"/>
          <w:color w:val="231F20"/>
          <w:spacing w:val="16"/>
          <w:sz w:val="28"/>
          <w:szCs w:val="28"/>
        </w:rPr>
        <w:t xml:space="preserve"> </w:t>
      </w:r>
      <w:r w:rsidRPr="00F11BAD">
        <w:rPr>
          <w:rFonts w:ascii="Garamond" w:hAnsi="Garamond"/>
          <w:color w:val="231F20"/>
          <w:sz w:val="28"/>
          <w:szCs w:val="28"/>
        </w:rPr>
        <w:t>of</w:t>
      </w:r>
      <w:r w:rsidRPr="00F11BAD">
        <w:rPr>
          <w:rFonts w:ascii="Garamond" w:hAnsi="Garamond"/>
          <w:color w:val="231F20"/>
          <w:spacing w:val="20"/>
          <w:sz w:val="28"/>
          <w:szCs w:val="28"/>
        </w:rPr>
        <w:t xml:space="preserve"> </w:t>
      </w:r>
      <w:r w:rsidRPr="00F11BAD">
        <w:rPr>
          <w:rFonts w:ascii="Garamond" w:hAnsi="Garamond"/>
          <w:color w:val="231F20"/>
          <w:spacing w:val="-1"/>
          <w:sz w:val="28"/>
          <w:szCs w:val="28"/>
        </w:rPr>
        <w:t>50,000</w:t>
      </w:r>
      <w:r w:rsidRPr="00F11BAD">
        <w:rPr>
          <w:rFonts w:ascii="Garamond" w:hAnsi="Garamond"/>
          <w:color w:val="231F20"/>
          <w:spacing w:val="18"/>
          <w:sz w:val="28"/>
          <w:szCs w:val="28"/>
        </w:rPr>
        <w:t xml:space="preserve"> </w:t>
      </w:r>
      <w:r w:rsidRPr="00F11BAD">
        <w:rPr>
          <w:rFonts w:ascii="Garamond" w:hAnsi="Garamond"/>
          <w:color w:val="231F20"/>
          <w:spacing w:val="-1"/>
          <w:sz w:val="28"/>
          <w:szCs w:val="28"/>
        </w:rPr>
        <w:t>square</w:t>
      </w:r>
      <w:r w:rsidRPr="00F11BAD">
        <w:rPr>
          <w:rFonts w:ascii="Garamond" w:hAnsi="Garamond"/>
          <w:color w:val="231F20"/>
          <w:spacing w:val="20"/>
          <w:sz w:val="28"/>
          <w:szCs w:val="28"/>
        </w:rPr>
        <w:t xml:space="preserve"> </w:t>
      </w:r>
      <w:r w:rsidRPr="00F11BAD">
        <w:rPr>
          <w:rFonts w:ascii="Garamond" w:hAnsi="Garamond"/>
          <w:color w:val="231F20"/>
          <w:spacing w:val="-1"/>
          <w:sz w:val="28"/>
          <w:szCs w:val="28"/>
        </w:rPr>
        <w:t>miles,</w:t>
      </w:r>
      <w:r w:rsidRPr="00F11BAD">
        <w:rPr>
          <w:rFonts w:ascii="Garamond" w:hAnsi="Garamond"/>
          <w:color w:val="231F20"/>
          <w:spacing w:val="20"/>
          <w:sz w:val="28"/>
          <w:szCs w:val="28"/>
        </w:rPr>
        <w:t xml:space="preserve"> </w:t>
      </w:r>
      <w:r w:rsidRPr="00F11BAD">
        <w:rPr>
          <w:rFonts w:ascii="Garamond" w:hAnsi="Garamond"/>
          <w:color w:val="231F20"/>
          <w:spacing w:val="-1"/>
          <w:sz w:val="28"/>
          <w:szCs w:val="28"/>
        </w:rPr>
        <w:t>with</w:t>
      </w:r>
      <w:r w:rsidRPr="00F11BAD">
        <w:rPr>
          <w:rFonts w:ascii="Garamond" w:hAnsi="Garamond"/>
          <w:color w:val="231F20"/>
          <w:spacing w:val="21"/>
          <w:sz w:val="28"/>
          <w:szCs w:val="28"/>
        </w:rPr>
        <w:t xml:space="preserve"> </w:t>
      </w:r>
      <w:r w:rsidRPr="00F11BAD">
        <w:rPr>
          <w:rFonts w:ascii="Garamond" w:hAnsi="Garamond"/>
          <w:color w:val="231F20"/>
          <w:sz w:val="28"/>
          <w:szCs w:val="28"/>
        </w:rPr>
        <w:t>a</w:t>
      </w:r>
      <w:r w:rsidRPr="00F11BAD">
        <w:rPr>
          <w:rFonts w:ascii="Garamond" w:hAnsi="Garamond"/>
          <w:color w:val="231F20"/>
          <w:spacing w:val="16"/>
          <w:sz w:val="28"/>
          <w:szCs w:val="28"/>
        </w:rPr>
        <w:t xml:space="preserve"> </w:t>
      </w:r>
      <w:r w:rsidRPr="00F11BAD">
        <w:rPr>
          <w:rFonts w:ascii="Garamond" w:hAnsi="Garamond"/>
          <w:color w:val="231F20"/>
          <w:spacing w:val="-1"/>
          <w:sz w:val="28"/>
          <w:szCs w:val="28"/>
        </w:rPr>
        <w:t>population</w:t>
      </w:r>
      <w:r w:rsidRPr="00F11BAD">
        <w:rPr>
          <w:rFonts w:ascii="Garamond" w:hAnsi="Garamond"/>
          <w:color w:val="231F20"/>
          <w:spacing w:val="21"/>
          <w:sz w:val="28"/>
          <w:szCs w:val="28"/>
        </w:rPr>
        <w:t xml:space="preserve"> </w:t>
      </w:r>
      <w:r w:rsidRPr="00F11BAD">
        <w:rPr>
          <w:rFonts w:ascii="Garamond" w:hAnsi="Garamond"/>
          <w:color w:val="231F20"/>
          <w:sz w:val="28"/>
          <w:szCs w:val="28"/>
        </w:rPr>
        <w:t>of</w:t>
      </w:r>
      <w:r w:rsidRPr="00F11BAD">
        <w:rPr>
          <w:rFonts w:ascii="Garamond" w:hAnsi="Garamond"/>
          <w:color w:val="231F20"/>
          <w:spacing w:val="20"/>
          <w:sz w:val="28"/>
          <w:szCs w:val="28"/>
        </w:rPr>
        <w:t xml:space="preserve"> </w:t>
      </w:r>
      <w:r w:rsidRPr="00F11BAD">
        <w:rPr>
          <w:rFonts w:ascii="Garamond" w:hAnsi="Garamond"/>
          <w:color w:val="231F20"/>
          <w:spacing w:val="-1"/>
          <w:sz w:val="28"/>
          <w:szCs w:val="28"/>
        </w:rPr>
        <w:t>roughly</w:t>
      </w:r>
      <w:r w:rsidRPr="00F11BAD">
        <w:rPr>
          <w:rFonts w:ascii="Garamond" w:eastAsia="Times New Roman" w:hAnsi="Garamond" w:cs="Times New Roman"/>
          <w:color w:val="231F20"/>
          <w:spacing w:val="47"/>
          <w:sz w:val="28"/>
          <w:szCs w:val="28"/>
        </w:rPr>
        <w:t xml:space="preserve"> </w:t>
      </w:r>
      <w:r w:rsidRPr="00F11BAD">
        <w:rPr>
          <w:rFonts w:ascii="Garamond" w:hAnsi="Garamond"/>
          <w:color w:val="231F20"/>
          <w:spacing w:val="-1"/>
          <w:sz w:val="28"/>
          <w:szCs w:val="28"/>
        </w:rPr>
        <w:t>1,404,000.</w:t>
      </w:r>
      <w:r w:rsidRPr="00F11BAD">
        <w:rPr>
          <w:rFonts w:ascii="Garamond" w:hAnsi="Garamond"/>
          <w:color w:val="231F20"/>
          <w:spacing w:val="21"/>
          <w:sz w:val="28"/>
          <w:szCs w:val="28"/>
        </w:rPr>
        <w:t xml:space="preserve"> </w:t>
      </w:r>
      <w:r w:rsidR="000F074B">
        <w:rPr>
          <w:rStyle w:val="CommentReference"/>
          <w:rFonts w:ascii="Garamond" w:hAnsi="Garamond"/>
          <w:sz w:val="28"/>
          <w:szCs w:val="28"/>
        </w:rPr>
        <w:t>Currently</w:t>
      </w:r>
      <w:r w:rsidRPr="00F11BAD">
        <w:rPr>
          <w:rFonts w:ascii="Garamond" w:hAnsi="Garamond"/>
          <w:color w:val="231F20"/>
          <w:spacing w:val="-1"/>
          <w:sz w:val="28"/>
          <w:szCs w:val="28"/>
        </w:rPr>
        <w:t>,</w:t>
      </w:r>
      <w:r w:rsidRPr="00F11BAD">
        <w:rPr>
          <w:rFonts w:ascii="Garamond" w:hAnsi="Garamond"/>
          <w:color w:val="231F20"/>
          <w:spacing w:val="22"/>
          <w:sz w:val="28"/>
          <w:szCs w:val="28"/>
        </w:rPr>
        <w:t xml:space="preserve"> </w:t>
      </w:r>
      <w:r w:rsidRPr="00F11BAD">
        <w:rPr>
          <w:rFonts w:ascii="Garamond" w:hAnsi="Garamond"/>
          <w:color w:val="231F20"/>
          <w:spacing w:val="-1"/>
          <w:sz w:val="28"/>
          <w:szCs w:val="28"/>
        </w:rPr>
        <w:t>Intermountain</w:t>
      </w:r>
      <w:r w:rsidRPr="00F11BAD">
        <w:rPr>
          <w:rFonts w:ascii="Garamond" w:hAnsi="Garamond"/>
          <w:color w:val="231F20"/>
          <w:spacing w:val="24"/>
          <w:sz w:val="28"/>
          <w:szCs w:val="28"/>
        </w:rPr>
        <w:t xml:space="preserve"> </w:t>
      </w:r>
      <w:r w:rsidRPr="00F11BAD">
        <w:rPr>
          <w:rFonts w:ascii="Garamond" w:hAnsi="Garamond"/>
          <w:color w:val="231F20"/>
          <w:spacing w:val="-1"/>
          <w:sz w:val="28"/>
          <w:szCs w:val="28"/>
        </w:rPr>
        <w:t>serve</w:t>
      </w:r>
      <w:r w:rsidR="000F074B">
        <w:rPr>
          <w:rFonts w:ascii="Garamond" w:hAnsi="Garamond"/>
          <w:color w:val="231F20"/>
          <w:spacing w:val="-1"/>
          <w:sz w:val="28"/>
          <w:szCs w:val="28"/>
        </w:rPr>
        <w:t>s</w:t>
      </w:r>
      <w:r w:rsidRPr="00F11BAD">
        <w:rPr>
          <w:rFonts w:ascii="Garamond" w:hAnsi="Garamond"/>
          <w:color w:val="231F20"/>
          <w:spacing w:val="-1"/>
          <w:sz w:val="28"/>
          <w:szCs w:val="28"/>
        </w:rPr>
        <w:t xml:space="preserve"> approximately</w:t>
      </w:r>
      <w:r w:rsidRPr="00F11BAD">
        <w:rPr>
          <w:rFonts w:ascii="Garamond" w:hAnsi="Garamond"/>
          <w:color w:val="231F20"/>
          <w:spacing w:val="23"/>
          <w:sz w:val="28"/>
          <w:szCs w:val="28"/>
        </w:rPr>
        <w:t xml:space="preserve"> </w:t>
      </w:r>
      <w:r w:rsidR="000F074B">
        <w:rPr>
          <w:rFonts w:ascii="Garamond" w:hAnsi="Garamond"/>
          <w:color w:val="231F20"/>
          <w:spacing w:val="-1"/>
          <w:sz w:val="28"/>
          <w:szCs w:val="28"/>
        </w:rPr>
        <w:t>412</w:t>
      </w:r>
      <w:r w:rsidRPr="00F11BAD">
        <w:rPr>
          <w:rFonts w:ascii="Garamond" w:hAnsi="Garamond"/>
          <w:color w:val="231F20"/>
          <w:spacing w:val="-1"/>
          <w:sz w:val="28"/>
          <w:szCs w:val="28"/>
        </w:rPr>
        <w:t>,</w:t>
      </w:r>
      <w:r w:rsidR="000F074B">
        <w:rPr>
          <w:rFonts w:ascii="Garamond" w:hAnsi="Garamond"/>
          <w:color w:val="231F20"/>
          <w:spacing w:val="-1"/>
          <w:sz w:val="28"/>
          <w:szCs w:val="28"/>
        </w:rPr>
        <w:t>5</w:t>
      </w:r>
      <w:r w:rsidRPr="00F11BAD">
        <w:rPr>
          <w:rFonts w:ascii="Garamond" w:hAnsi="Garamond"/>
          <w:color w:val="231F20"/>
          <w:spacing w:val="-1"/>
          <w:sz w:val="28"/>
          <w:szCs w:val="28"/>
        </w:rPr>
        <w:t>00</w:t>
      </w:r>
      <w:r w:rsidRPr="00F11BAD">
        <w:rPr>
          <w:rFonts w:ascii="Garamond" w:hAnsi="Garamond"/>
          <w:color w:val="231F20"/>
          <w:spacing w:val="22"/>
          <w:sz w:val="28"/>
          <w:szCs w:val="28"/>
        </w:rPr>
        <w:t xml:space="preserve"> total </w:t>
      </w:r>
      <w:r w:rsidRPr="00F11BAD">
        <w:rPr>
          <w:rFonts w:ascii="Garamond" w:hAnsi="Garamond"/>
          <w:color w:val="231F20"/>
          <w:spacing w:val="-1"/>
          <w:sz w:val="28"/>
          <w:szCs w:val="28"/>
        </w:rPr>
        <w:t>customers</w:t>
      </w:r>
      <w:r w:rsidRPr="00F11BAD">
        <w:rPr>
          <w:rFonts w:ascii="Garamond" w:hAnsi="Garamond"/>
          <w:color w:val="231F20"/>
          <w:spacing w:val="19"/>
          <w:sz w:val="28"/>
          <w:szCs w:val="28"/>
        </w:rPr>
        <w:t xml:space="preserve"> </w:t>
      </w:r>
      <w:r w:rsidRPr="00F11BAD">
        <w:rPr>
          <w:rFonts w:ascii="Garamond" w:hAnsi="Garamond"/>
          <w:color w:val="231F20"/>
          <w:spacing w:val="-1"/>
          <w:sz w:val="28"/>
          <w:szCs w:val="28"/>
        </w:rPr>
        <w:t>in</w:t>
      </w:r>
      <w:r w:rsidRPr="00F11BAD">
        <w:rPr>
          <w:rFonts w:ascii="Garamond" w:hAnsi="Garamond"/>
          <w:color w:val="231F20"/>
          <w:spacing w:val="24"/>
          <w:sz w:val="28"/>
          <w:szCs w:val="28"/>
        </w:rPr>
        <w:t xml:space="preserve"> </w:t>
      </w:r>
      <w:r w:rsidRPr="00F11BAD">
        <w:rPr>
          <w:rFonts w:ascii="Garamond" w:hAnsi="Garamond"/>
          <w:color w:val="231F20"/>
          <w:spacing w:val="-1"/>
          <w:sz w:val="28"/>
          <w:szCs w:val="28"/>
        </w:rPr>
        <w:t>7</w:t>
      </w:r>
      <w:r w:rsidR="000F074B">
        <w:rPr>
          <w:rFonts w:ascii="Garamond" w:hAnsi="Garamond"/>
          <w:color w:val="231F20"/>
          <w:spacing w:val="-1"/>
          <w:sz w:val="28"/>
          <w:szCs w:val="28"/>
        </w:rPr>
        <w:t>4</w:t>
      </w:r>
      <w:r w:rsidRPr="00F11BAD">
        <w:rPr>
          <w:rFonts w:ascii="Garamond" w:eastAsia="Times New Roman" w:hAnsi="Garamond" w:cs="Times New Roman"/>
          <w:color w:val="231F20"/>
          <w:spacing w:val="49"/>
          <w:sz w:val="28"/>
          <w:szCs w:val="28"/>
        </w:rPr>
        <w:t xml:space="preserve"> </w:t>
      </w:r>
      <w:r w:rsidRPr="00F11BAD">
        <w:rPr>
          <w:rFonts w:ascii="Garamond" w:hAnsi="Garamond"/>
          <w:color w:val="231F20"/>
          <w:spacing w:val="-1"/>
          <w:sz w:val="28"/>
          <w:szCs w:val="28"/>
        </w:rPr>
        <w:t>communities</w:t>
      </w:r>
      <w:r w:rsidRPr="00F11BAD">
        <w:rPr>
          <w:rFonts w:ascii="Garamond" w:hAnsi="Garamond"/>
          <w:color w:val="231F20"/>
          <w:spacing w:val="7"/>
          <w:sz w:val="28"/>
          <w:szCs w:val="28"/>
        </w:rPr>
        <w:t xml:space="preserve"> </w:t>
      </w:r>
      <w:r w:rsidRPr="00F11BAD">
        <w:rPr>
          <w:rFonts w:ascii="Garamond" w:hAnsi="Garamond"/>
          <w:color w:val="231F20"/>
          <w:spacing w:val="-1"/>
          <w:sz w:val="28"/>
          <w:szCs w:val="28"/>
        </w:rPr>
        <w:t>through</w:t>
      </w:r>
      <w:r w:rsidRPr="00F11BAD">
        <w:rPr>
          <w:rFonts w:ascii="Garamond" w:hAnsi="Garamond"/>
          <w:color w:val="231F20"/>
          <w:spacing w:val="6"/>
          <w:sz w:val="28"/>
          <w:szCs w:val="28"/>
        </w:rPr>
        <w:t xml:space="preserve"> </w:t>
      </w:r>
      <w:r w:rsidRPr="00F11BAD">
        <w:rPr>
          <w:rFonts w:ascii="Garamond" w:hAnsi="Garamond"/>
          <w:color w:val="231F20"/>
          <w:sz w:val="28"/>
          <w:szCs w:val="28"/>
        </w:rPr>
        <w:t>a</w:t>
      </w:r>
      <w:r w:rsidRPr="00F11BAD">
        <w:rPr>
          <w:rFonts w:ascii="Garamond" w:hAnsi="Garamond"/>
          <w:color w:val="231F20"/>
          <w:spacing w:val="4"/>
          <w:sz w:val="28"/>
          <w:szCs w:val="28"/>
        </w:rPr>
        <w:t xml:space="preserve"> </w:t>
      </w:r>
      <w:r w:rsidRPr="00F11BAD">
        <w:rPr>
          <w:rFonts w:ascii="Garamond" w:hAnsi="Garamond"/>
          <w:color w:val="231F20"/>
          <w:spacing w:val="-1"/>
          <w:sz w:val="28"/>
          <w:szCs w:val="28"/>
        </w:rPr>
        <w:t>system</w:t>
      </w:r>
      <w:r w:rsidRPr="00F11BAD">
        <w:rPr>
          <w:rFonts w:ascii="Garamond" w:hAnsi="Garamond"/>
          <w:color w:val="231F20"/>
          <w:spacing w:val="7"/>
          <w:sz w:val="28"/>
          <w:szCs w:val="28"/>
        </w:rPr>
        <w:t xml:space="preserve"> </w:t>
      </w:r>
      <w:r w:rsidRPr="00F11BAD">
        <w:rPr>
          <w:rFonts w:ascii="Garamond" w:hAnsi="Garamond"/>
          <w:color w:val="231F20"/>
          <w:sz w:val="28"/>
          <w:szCs w:val="28"/>
        </w:rPr>
        <w:t>of</w:t>
      </w:r>
      <w:r w:rsidRPr="00F11BAD">
        <w:rPr>
          <w:rFonts w:ascii="Garamond" w:hAnsi="Garamond"/>
          <w:color w:val="231F20"/>
          <w:spacing w:val="4"/>
          <w:sz w:val="28"/>
          <w:szCs w:val="28"/>
        </w:rPr>
        <w:t xml:space="preserve"> </w:t>
      </w:r>
      <w:r w:rsidRPr="00F11BAD">
        <w:rPr>
          <w:rFonts w:ascii="Garamond" w:hAnsi="Garamond"/>
          <w:color w:val="231F20"/>
          <w:spacing w:val="-1"/>
          <w:sz w:val="28"/>
          <w:szCs w:val="28"/>
        </w:rPr>
        <w:t>over</w:t>
      </w:r>
      <w:r w:rsidRPr="00F11BAD">
        <w:rPr>
          <w:rFonts w:ascii="Garamond" w:hAnsi="Garamond"/>
          <w:color w:val="231F20"/>
          <w:spacing w:val="5"/>
          <w:sz w:val="28"/>
          <w:szCs w:val="28"/>
        </w:rPr>
        <w:t xml:space="preserve"> </w:t>
      </w:r>
      <w:r w:rsidRPr="00F11BAD">
        <w:rPr>
          <w:rFonts w:ascii="Garamond" w:hAnsi="Garamond"/>
          <w:color w:val="231F20"/>
          <w:spacing w:val="-1"/>
          <w:sz w:val="28"/>
          <w:szCs w:val="28"/>
        </w:rPr>
        <w:t>13,300</w:t>
      </w:r>
      <w:r w:rsidRPr="00F11BAD">
        <w:rPr>
          <w:rFonts w:ascii="Garamond" w:hAnsi="Garamond"/>
          <w:color w:val="231F20"/>
          <w:spacing w:val="6"/>
          <w:sz w:val="28"/>
          <w:szCs w:val="28"/>
        </w:rPr>
        <w:t xml:space="preserve"> </w:t>
      </w:r>
      <w:r w:rsidRPr="00F11BAD">
        <w:rPr>
          <w:rFonts w:ascii="Garamond" w:hAnsi="Garamond"/>
          <w:color w:val="231F20"/>
          <w:spacing w:val="-1"/>
          <w:sz w:val="28"/>
          <w:szCs w:val="28"/>
        </w:rPr>
        <w:t>miles</w:t>
      </w:r>
      <w:r w:rsidRPr="00F11BAD">
        <w:rPr>
          <w:rFonts w:ascii="Garamond" w:hAnsi="Garamond"/>
          <w:color w:val="231F20"/>
          <w:spacing w:val="8"/>
          <w:sz w:val="28"/>
          <w:szCs w:val="28"/>
        </w:rPr>
        <w:t xml:space="preserve"> </w:t>
      </w:r>
      <w:r w:rsidRPr="00F11BAD">
        <w:rPr>
          <w:rFonts w:ascii="Garamond" w:hAnsi="Garamond"/>
          <w:color w:val="231F20"/>
          <w:spacing w:val="-1"/>
          <w:sz w:val="28"/>
          <w:szCs w:val="28"/>
        </w:rPr>
        <w:t>of</w:t>
      </w:r>
      <w:r w:rsidRPr="00F11BAD">
        <w:rPr>
          <w:rFonts w:ascii="Garamond" w:hAnsi="Garamond"/>
          <w:color w:val="231F20"/>
          <w:spacing w:val="7"/>
          <w:sz w:val="28"/>
          <w:szCs w:val="28"/>
        </w:rPr>
        <w:t xml:space="preserve"> </w:t>
      </w:r>
      <w:r w:rsidRPr="00F11BAD">
        <w:rPr>
          <w:rFonts w:ascii="Garamond" w:hAnsi="Garamond"/>
          <w:color w:val="231F20"/>
          <w:spacing w:val="-1"/>
          <w:sz w:val="28"/>
          <w:szCs w:val="28"/>
        </w:rPr>
        <w:t>transmission,</w:t>
      </w:r>
      <w:r w:rsidRPr="00F11BAD">
        <w:rPr>
          <w:rFonts w:ascii="Garamond" w:hAnsi="Garamond"/>
          <w:color w:val="231F20"/>
          <w:spacing w:val="5"/>
          <w:sz w:val="28"/>
          <w:szCs w:val="28"/>
        </w:rPr>
        <w:t xml:space="preserve"> </w:t>
      </w:r>
      <w:r w:rsidRPr="00F11BAD">
        <w:rPr>
          <w:rFonts w:ascii="Garamond" w:hAnsi="Garamond"/>
          <w:color w:val="231F20"/>
          <w:spacing w:val="-1"/>
          <w:sz w:val="28"/>
          <w:szCs w:val="28"/>
        </w:rPr>
        <w:t>distribution</w:t>
      </w:r>
      <w:r w:rsidRPr="00F11BAD">
        <w:rPr>
          <w:rFonts w:ascii="Garamond" w:hAnsi="Garamond"/>
          <w:color w:val="231F20"/>
          <w:spacing w:val="7"/>
          <w:sz w:val="28"/>
          <w:szCs w:val="28"/>
        </w:rPr>
        <w:t xml:space="preserve"> </w:t>
      </w:r>
      <w:r w:rsidRPr="00F11BAD">
        <w:rPr>
          <w:rFonts w:ascii="Garamond" w:hAnsi="Garamond"/>
          <w:color w:val="231F20"/>
          <w:spacing w:val="-1"/>
          <w:sz w:val="28"/>
          <w:szCs w:val="28"/>
        </w:rPr>
        <w:t>and</w:t>
      </w:r>
      <w:r w:rsidRPr="00F11BAD">
        <w:rPr>
          <w:rFonts w:ascii="Garamond" w:hAnsi="Garamond"/>
          <w:color w:val="231F20"/>
          <w:spacing w:val="9"/>
          <w:sz w:val="28"/>
          <w:szCs w:val="28"/>
        </w:rPr>
        <w:t xml:space="preserve"> </w:t>
      </w:r>
      <w:r w:rsidRPr="00F11BAD">
        <w:rPr>
          <w:rFonts w:ascii="Garamond" w:hAnsi="Garamond"/>
          <w:color w:val="231F20"/>
          <w:spacing w:val="-1"/>
          <w:sz w:val="28"/>
          <w:szCs w:val="28"/>
        </w:rPr>
        <w:t>service</w:t>
      </w:r>
      <w:r w:rsidRPr="00F11BAD">
        <w:rPr>
          <w:rFonts w:ascii="Garamond" w:hAnsi="Garamond"/>
          <w:color w:val="231F20"/>
          <w:spacing w:val="5"/>
          <w:sz w:val="28"/>
          <w:szCs w:val="28"/>
        </w:rPr>
        <w:t xml:space="preserve"> </w:t>
      </w:r>
      <w:r w:rsidRPr="00F11BAD">
        <w:rPr>
          <w:rFonts w:ascii="Garamond" w:hAnsi="Garamond"/>
          <w:color w:val="231F20"/>
          <w:spacing w:val="-1"/>
          <w:sz w:val="28"/>
          <w:szCs w:val="28"/>
        </w:rPr>
        <w:t>lines. In 2020, approximately 755 million therms were delivered to customers and over</w:t>
      </w:r>
      <w:r w:rsidRPr="00F11BAD">
        <w:rPr>
          <w:rFonts w:ascii="Garamond" w:eastAsia="Times New Roman" w:hAnsi="Garamond" w:cs="Times New Roman"/>
          <w:color w:val="231F20"/>
          <w:spacing w:val="65"/>
          <w:sz w:val="28"/>
          <w:szCs w:val="28"/>
        </w:rPr>
        <w:t xml:space="preserve"> </w:t>
      </w:r>
      <w:r w:rsidRPr="00F11BAD">
        <w:rPr>
          <w:rFonts w:ascii="Garamond" w:hAnsi="Garamond"/>
          <w:color w:val="231F20"/>
          <w:spacing w:val="-1"/>
          <w:sz w:val="28"/>
          <w:szCs w:val="28"/>
        </w:rPr>
        <w:t>260</w:t>
      </w:r>
      <w:r w:rsidRPr="00F11BAD">
        <w:rPr>
          <w:rFonts w:ascii="Garamond" w:hAnsi="Garamond"/>
          <w:color w:val="231F20"/>
          <w:spacing w:val="37"/>
          <w:sz w:val="28"/>
          <w:szCs w:val="28"/>
        </w:rPr>
        <w:t xml:space="preserve"> </w:t>
      </w:r>
      <w:r w:rsidRPr="00F11BAD">
        <w:rPr>
          <w:rFonts w:ascii="Garamond" w:hAnsi="Garamond"/>
          <w:color w:val="231F20"/>
          <w:spacing w:val="-1"/>
          <w:sz w:val="28"/>
          <w:szCs w:val="28"/>
        </w:rPr>
        <w:t>miles</w:t>
      </w:r>
      <w:r w:rsidRPr="00F11BAD">
        <w:rPr>
          <w:rFonts w:ascii="Garamond" w:hAnsi="Garamond"/>
          <w:color w:val="231F20"/>
          <w:spacing w:val="33"/>
          <w:sz w:val="28"/>
          <w:szCs w:val="28"/>
        </w:rPr>
        <w:t xml:space="preserve"> </w:t>
      </w:r>
      <w:r w:rsidRPr="00F11BAD">
        <w:rPr>
          <w:rFonts w:ascii="Garamond" w:hAnsi="Garamond"/>
          <w:color w:val="231F20"/>
          <w:sz w:val="28"/>
          <w:szCs w:val="28"/>
        </w:rPr>
        <w:t>of transmission</w:t>
      </w:r>
      <w:r w:rsidRPr="00F11BAD">
        <w:rPr>
          <w:rFonts w:ascii="Garamond" w:hAnsi="Garamond"/>
          <w:color w:val="231F20"/>
          <w:spacing w:val="36"/>
          <w:sz w:val="28"/>
          <w:szCs w:val="28"/>
        </w:rPr>
        <w:t xml:space="preserve">, </w:t>
      </w:r>
      <w:r w:rsidRPr="00F11BAD">
        <w:rPr>
          <w:rFonts w:ascii="Garamond" w:hAnsi="Garamond"/>
          <w:color w:val="231F20"/>
          <w:spacing w:val="-1"/>
          <w:sz w:val="28"/>
          <w:szCs w:val="28"/>
        </w:rPr>
        <w:t>distribution</w:t>
      </w:r>
      <w:r w:rsidRPr="00F11BAD">
        <w:rPr>
          <w:rFonts w:ascii="Garamond" w:hAnsi="Garamond"/>
          <w:color w:val="231F20"/>
          <w:spacing w:val="36"/>
          <w:sz w:val="28"/>
          <w:szCs w:val="28"/>
        </w:rPr>
        <w:t xml:space="preserve"> </w:t>
      </w:r>
      <w:r w:rsidRPr="00F11BAD">
        <w:rPr>
          <w:rFonts w:ascii="Garamond" w:hAnsi="Garamond"/>
          <w:color w:val="231F20"/>
          <w:spacing w:val="-1"/>
          <w:sz w:val="28"/>
          <w:szCs w:val="28"/>
        </w:rPr>
        <w:t>and</w:t>
      </w:r>
      <w:r w:rsidRPr="00F11BAD">
        <w:rPr>
          <w:rFonts w:ascii="Garamond" w:hAnsi="Garamond"/>
          <w:color w:val="231F20"/>
          <w:spacing w:val="38"/>
          <w:sz w:val="28"/>
          <w:szCs w:val="28"/>
        </w:rPr>
        <w:t xml:space="preserve"> </w:t>
      </w:r>
      <w:r w:rsidRPr="00F11BAD">
        <w:rPr>
          <w:rFonts w:ascii="Garamond" w:hAnsi="Garamond"/>
          <w:color w:val="231F20"/>
          <w:spacing w:val="-1"/>
          <w:sz w:val="28"/>
          <w:szCs w:val="28"/>
        </w:rPr>
        <w:t>service</w:t>
      </w:r>
      <w:r w:rsidRPr="00F11BAD">
        <w:rPr>
          <w:rFonts w:ascii="Garamond" w:hAnsi="Garamond"/>
          <w:color w:val="231F20"/>
          <w:spacing w:val="36"/>
          <w:sz w:val="28"/>
          <w:szCs w:val="28"/>
        </w:rPr>
        <w:t xml:space="preserve"> </w:t>
      </w:r>
      <w:r w:rsidRPr="00F11BAD">
        <w:rPr>
          <w:rFonts w:ascii="Garamond" w:hAnsi="Garamond"/>
          <w:color w:val="231F20"/>
          <w:spacing w:val="-1"/>
          <w:sz w:val="28"/>
          <w:szCs w:val="28"/>
        </w:rPr>
        <w:t>lines</w:t>
      </w:r>
      <w:r w:rsidRPr="00F11BAD">
        <w:rPr>
          <w:rFonts w:ascii="Garamond" w:hAnsi="Garamond"/>
          <w:color w:val="231F20"/>
          <w:spacing w:val="36"/>
          <w:sz w:val="28"/>
          <w:szCs w:val="28"/>
        </w:rPr>
        <w:t xml:space="preserve"> </w:t>
      </w:r>
      <w:r w:rsidRPr="00F11BAD">
        <w:rPr>
          <w:rFonts w:ascii="Garamond" w:hAnsi="Garamond"/>
          <w:color w:val="231F20"/>
          <w:spacing w:val="-1"/>
          <w:sz w:val="28"/>
          <w:szCs w:val="28"/>
        </w:rPr>
        <w:t>were</w:t>
      </w:r>
      <w:r w:rsidRPr="00F11BAD">
        <w:rPr>
          <w:rFonts w:ascii="Garamond" w:hAnsi="Garamond"/>
          <w:color w:val="231F20"/>
          <w:spacing w:val="37"/>
          <w:sz w:val="28"/>
          <w:szCs w:val="28"/>
        </w:rPr>
        <w:t xml:space="preserve"> </w:t>
      </w:r>
      <w:r w:rsidRPr="00F11BAD">
        <w:rPr>
          <w:rFonts w:ascii="Garamond" w:hAnsi="Garamond"/>
          <w:color w:val="231F20"/>
          <w:spacing w:val="-1"/>
          <w:sz w:val="28"/>
          <w:szCs w:val="28"/>
        </w:rPr>
        <w:t>added</w:t>
      </w:r>
      <w:r w:rsidRPr="00F11BAD">
        <w:rPr>
          <w:rFonts w:ascii="Garamond" w:hAnsi="Garamond"/>
          <w:color w:val="231F20"/>
          <w:spacing w:val="35"/>
          <w:sz w:val="28"/>
          <w:szCs w:val="28"/>
        </w:rPr>
        <w:t xml:space="preserve"> </w:t>
      </w:r>
      <w:r w:rsidRPr="00F11BAD">
        <w:rPr>
          <w:rFonts w:ascii="Garamond" w:hAnsi="Garamond"/>
          <w:color w:val="231F20"/>
          <w:sz w:val="28"/>
          <w:szCs w:val="28"/>
        </w:rPr>
        <w:t>to</w:t>
      </w:r>
      <w:r w:rsidRPr="00F11BAD">
        <w:rPr>
          <w:rFonts w:ascii="Garamond" w:hAnsi="Garamond"/>
          <w:color w:val="231F20"/>
          <w:spacing w:val="37"/>
          <w:sz w:val="28"/>
          <w:szCs w:val="28"/>
        </w:rPr>
        <w:t xml:space="preserve"> </w:t>
      </w:r>
      <w:r w:rsidRPr="00F11BAD">
        <w:rPr>
          <w:rFonts w:ascii="Garamond" w:hAnsi="Garamond"/>
          <w:color w:val="231F20"/>
          <w:spacing w:val="-1"/>
          <w:sz w:val="28"/>
          <w:szCs w:val="28"/>
        </w:rPr>
        <w:t>accommodate</w:t>
      </w:r>
      <w:r w:rsidRPr="00F11BAD">
        <w:rPr>
          <w:rFonts w:ascii="Garamond" w:hAnsi="Garamond"/>
          <w:color w:val="231F20"/>
          <w:spacing w:val="36"/>
          <w:sz w:val="28"/>
          <w:szCs w:val="28"/>
        </w:rPr>
        <w:t xml:space="preserve"> </w:t>
      </w:r>
      <w:r w:rsidRPr="00F11BAD">
        <w:rPr>
          <w:rFonts w:ascii="Garamond" w:hAnsi="Garamond"/>
          <w:color w:val="231F20"/>
          <w:spacing w:val="-1"/>
          <w:sz w:val="28"/>
          <w:szCs w:val="28"/>
        </w:rPr>
        <w:t>new</w:t>
      </w:r>
      <w:r w:rsidRPr="00F11BAD">
        <w:rPr>
          <w:rFonts w:ascii="Garamond" w:hAnsi="Garamond"/>
          <w:color w:val="231F20"/>
          <w:spacing w:val="34"/>
          <w:sz w:val="28"/>
          <w:szCs w:val="28"/>
        </w:rPr>
        <w:t xml:space="preserve"> </w:t>
      </w:r>
      <w:r w:rsidRPr="00F11BAD">
        <w:rPr>
          <w:rFonts w:ascii="Garamond" w:hAnsi="Garamond"/>
          <w:color w:val="231F20"/>
          <w:spacing w:val="-1"/>
          <w:sz w:val="28"/>
          <w:szCs w:val="28"/>
        </w:rPr>
        <w:t>customer</w:t>
      </w:r>
      <w:r w:rsidRPr="00F11BAD">
        <w:rPr>
          <w:rFonts w:ascii="Garamond" w:eastAsia="Times New Roman" w:hAnsi="Garamond" w:cs="Times New Roman"/>
          <w:color w:val="231F20"/>
          <w:spacing w:val="57"/>
          <w:sz w:val="28"/>
          <w:szCs w:val="28"/>
        </w:rPr>
        <w:t xml:space="preserve"> </w:t>
      </w:r>
      <w:r w:rsidRPr="00F11BAD">
        <w:rPr>
          <w:rFonts w:ascii="Garamond" w:hAnsi="Garamond"/>
          <w:color w:val="231F20"/>
          <w:spacing w:val="-1"/>
          <w:sz w:val="28"/>
          <w:szCs w:val="28"/>
        </w:rPr>
        <w:t>additions</w:t>
      </w:r>
      <w:r w:rsidRPr="00F11BAD">
        <w:rPr>
          <w:rFonts w:ascii="Garamond" w:hAnsi="Garamond"/>
          <w:color w:val="231F20"/>
          <w:spacing w:val="-3"/>
          <w:sz w:val="28"/>
          <w:szCs w:val="28"/>
        </w:rPr>
        <w:t xml:space="preserve"> </w:t>
      </w:r>
      <w:r w:rsidRPr="00F11BAD">
        <w:rPr>
          <w:rFonts w:ascii="Garamond" w:hAnsi="Garamond"/>
          <w:color w:val="231F20"/>
          <w:spacing w:val="-1"/>
          <w:sz w:val="28"/>
          <w:szCs w:val="28"/>
        </w:rPr>
        <w:t xml:space="preserve">and maintain service </w:t>
      </w:r>
      <w:r w:rsidRPr="00F11BAD">
        <w:rPr>
          <w:rFonts w:ascii="Garamond" w:hAnsi="Garamond"/>
          <w:color w:val="231F20"/>
          <w:sz w:val="28"/>
          <w:szCs w:val="28"/>
        </w:rPr>
        <w:t>for</w:t>
      </w:r>
      <w:r w:rsidRPr="00F11BAD">
        <w:rPr>
          <w:rFonts w:ascii="Garamond" w:hAnsi="Garamond"/>
          <w:color w:val="231F20"/>
          <w:spacing w:val="-3"/>
          <w:sz w:val="28"/>
          <w:szCs w:val="28"/>
        </w:rPr>
        <w:t xml:space="preserve"> </w:t>
      </w:r>
      <w:r w:rsidRPr="00F11BAD">
        <w:rPr>
          <w:rFonts w:ascii="Garamond" w:hAnsi="Garamond"/>
          <w:color w:val="231F20"/>
          <w:spacing w:val="-1"/>
          <w:sz w:val="28"/>
          <w:szCs w:val="28"/>
        </w:rPr>
        <w:t>Intermountain’s</w:t>
      </w:r>
      <w:r w:rsidRPr="00F11BAD">
        <w:rPr>
          <w:rFonts w:ascii="Garamond" w:hAnsi="Garamond"/>
          <w:color w:val="231F20"/>
          <w:spacing w:val="-3"/>
          <w:sz w:val="28"/>
          <w:szCs w:val="28"/>
        </w:rPr>
        <w:t xml:space="preserve"> </w:t>
      </w:r>
      <w:r w:rsidRPr="00F11BAD">
        <w:rPr>
          <w:rFonts w:ascii="Garamond" w:hAnsi="Garamond"/>
          <w:color w:val="231F20"/>
          <w:spacing w:val="-1"/>
          <w:sz w:val="28"/>
          <w:szCs w:val="28"/>
        </w:rPr>
        <w:t>growing</w:t>
      </w:r>
      <w:r w:rsidRPr="00F11BAD">
        <w:rPr>
          <w:rFonts w:ascii="Garamond" w:hAnsi="Garamond"/>
          <w:color w:val="231F20"/>
          <w:spacing w:val="-3"/>
          <w:sz w:val="28"/>
          <w:szCs w:val="28"/>
        </w:rPr>
        <w:t xml:space="preserve"> </w:t>
      </w:r>
      <w:r w:rsidRPr="00F11BAD">
        <w:rPr>
          <w:rFonts w:ascii="Garamond" w:hAnsi="Garamond"/>
          <w:color w:val="231F20"/>
          <w:spacing w:val="-1"/>
          <w:sz w:val="28"/>
          <w:szCs w:val="28"/>
        </w:rPr>
        <w:t>customer</w:t>
      </w:r>
      <w:r w:rsidRPr="00F11BAD">
        <w:rPr>
          <w:rFonts w:ascii="Garamond" w:hAnsi="Garamond"/>
          <w:color w:val="231F20"/>
          <w:spacing w:val="-4"/>
          <w:sz w:val="28"/>
          <w:szCs w:val="28"/>
        </w:rPr>
        <w:t xml:space="preserve"> </w:t>
      </w:r>
      <w:r w:rsidRPr="00F11BAD">
        <w:rPr>
          <w:rFonts w:ascii="Garamond" w:hAnsi="Garamond"/>
          <w:color w:val="231F20"/>
          <w:spacing w:val="-1"/>
          <w:sz w:val="28"/>
          <w:szCs w:val="28"/>
        </w:rPr>
        <w:t>base.</w:t>
      </w:r>
    </w:p>
    <w:p w14:paraId="1C4B0A8C" w14:textId="77777777" w:rsidR="00654EB5" w:rsidRPr="00F11BAD" w:rsidRDefault="00654EB5" w:rsidP="00F86B8E">
      <w:pPr>
        <w:pStyle w:val="BodyText"/>
        <w:jc w:val="both"/>
        <w:rPr>
          <w:rFonts w:ascii="Garamond" w:hAnsi="Garamond"/>
          <w:color w:val="231F20"/>
          <w:spacing w:val="-1"/>
          <w:sz w:val="28"/>
          <w:szCs w:val="28"/>
        </w:rPr>
      </w:pPr>
    </w:p>
    <w:p w14:paraId="05E0629F" w14:textId="77777777" w:rsidR="00654EB5" w:rsidRPr="00F11BAD" w:rsidRDefault="00654EB5" w:rsidP="00D4226A">
      <w:pPr>
        <w:pStyle w:val="Heading3"/>
      </w:pPr>
      <w:bookmarkStart w:id="13" w:name="_Toc90637492"/>
      <w:bookmarkStart w:id="14" w:name="_Hlk80361899"/>
      <w:bookmarkStart w:id="15" w:name="_Toc160701689"/>
      <w:r w:rsidRPr="00F11BAD">
        <w:lastRenderedPageBreak/>
        <w:t>Customer Base</w:t>
      </w:r>
      <w:bookmarkEnd w:id="13"/>
      <w:bookmarkEnd w:id="15"/>
    </w:p>
    <w:bookmarkEnd w:id="14"/>
    <w:p w14:paraId="0C34255D" w14:textId="7B8EC29B" w:rsidR="00654EB5" w:rsidRPr="00F11BAD" w:rsidRDefault="00654EB5" w:rsidP="00F86B8E">
      <w:pPr>
        <w:pStyle w:val="BodyText"/>
        <w:jc w:val="both"/>
        <w:rPr>
          <w:rFonts w:ascii="Garamond" w:hAnsi="Garamond"/>
          <w:color w:val="231F20"/>
          <w:spacing w:val="-1"/>
          <w:sz w:val="28"/>
          <w:szCs w:val="28"/>
        </w:rPr>
      </w:pPr>
      <w:r w:rsidRPr="00F11BAD">
        <w:rPr>
          <w:rFonts w:ascii="Garamond" w:hAnsi="Garamond"/>
          <w:color w:val="231F20"/>
          <w:spacing w:val="-1"/>
          <w:sz w:val="28"/>
          <w:szCs w:val="28"/>
        </w:rPr>
        <w:t xml:space="preserve">The economy of Intermountain’s service area is based primarily on agriculture and related industries. Major crops are potatoes, </w:t>
      </w:r>
      <w:r w:rsidR="00E124AD" w:rsidRPr="00F11BAD">
        <w:rPr>
          <w:rFonts w:ascii="Garamond" w:hAnsi="Garamond"/>
          <w:color w:val="231F20"/>
          <w:spacing w:val="-1"/>
          <w:sz w:val="28"/>
          <w:szCs w:val="28"/>
        </w:rPr>
        <w:t>milk,</w:t>
      </w:r>
      <w:r w:rsidRPr="00F11BAD">
        <w:rPr>
          <w:rFonts w:ascii="Garamond" w:hAnsi="Garamond"/>
          <w:color w:val="231F20"/>
          <w:spacing w:val="-1"/>
          <w:sz w:val="28"/>
          <w:szCs w:val="28"/>
        </w:rPr>
        <w:t xml:space="preserve"> and sugar beets. Major agricultural-related industries include food processing and production of chemical fertilizers. Other significant industries are electronics, general manufacturing and services and tourism.</w:t>
      </w:r>
    </w:p>
    <w:p w14:paraId="478A0BB8" w14:textId="77777777" w:rsidR="00654EB5" w:rsidRPr="00F11BAD" w:rsidRDefault="00654EB5" w:rsidP="00F86B8E">
      <w:pPr>
        <w:pStyle w:val="BodyText"/>
        <w:spacing w:before="196"/>
        <w:jc w:val="both"/>
        <w:rPr>
          <w:rFonts w:ascii="Garamond" w:hAnsi="Garamond"/>
          <w:color w:val="231F20"/>
          <w:spacing w:val="-1"/>
          <w:sz w:val="28"/>
          <w:szCs w:val="28"/>
        </w:rPr>
      </w:pPr>
      <w:r w:rsidRPr="00F11BAD">
        <w:rPr>
          <w:rFonts w:ascii="Garamond" w:hAnsi="Garamond"/>
          <w:color w:val="231F20"/>
          <w:spacing w:val="-1"/>
          <w:sz w:val="28"/>
          <w:szCs w:val="28"/>
        </w:rPr>
        <w:t>Intermountain</w:t>
      </w:r>
      <w:r w:rsidRPr="00F11BAD">
        <w:rPr>
          <w:rFonts w:ascii="Garamond" w:hAnsi="Garamond"/>
          <w:color w:val="231F20"/>
          <w:spacing w:val="11"/>
          <w:sz w:val="28"/>
          <w:szCs w:val="28"/>
        </w:rPr>
        <w:t xml:space="preserve"> </w:t>
      </w:r>
      <w:r w:rsidRPr="00F11BAD">
        <w:rPr>
          <w:rFonts w:ascii="Garamond" w:hAnsi="Garamond"/>
          <w:color w:val="231F20"/>
          <w:spacing w:val="-1"/>
          <w:sz w:val="28"/>
          <w:szCs w:val="28"/>
        </w:rPr>
        <w:t>provides</w:t>
      </w:r>
      <w:r w:rsidRPr="00F11BAD">
        <w:rPr>
          <w:rFonts w:ascii="Garamond" w:hAnsi="Garamond"/>
          <w:color w:val="231F20"/>
          <w:spacing w:val="10"/>
          <w:sz w:val="28"/>
          <w:szCs w:val="28"/>
        </w:rPr>
        <w:t xml:space="preserve"> </w:t>
      </w:r>
      <w:r w:rsidRPr="00F11BAD">
        <w:rPr>
          <w:rFonts w:ascii="Garamond" w:hAnsi="Garamond"/>
          <w:color w:val="231F20"/>
          <w:spacing w:val="-1"/>
          <w:sz w:val="28"/>
          <w:szCs w:val="28"/>
        </w:rPr>
        <w:t>natural</w:t>
      </w:r>
      <w:r w:rsidRPr="00F11BAD">
        <w:rPr>
          <w:rFonts w:ascii="Garamond" w:hAnsi="Garamond"/>
          <w:color w:val="231F20"/>
          <w:spacing w:val="12"/>
          <w:sz w:val="28"/>
          <w:szCs w:val="28"/>
        </w:rPr>
        <w:t xml:space="preserve"> </w:t>
      </w:r>
      <w:r w:rsidRPr="00F11BAD">
        <w:rPr>
          <w:rFonts w:ascii="Garamond" w:hAnsi="Garamond"/>
          <w:color w:val="231F20"/>
          <w:spacing w:val="-2"/>
          <w:sz w:val="28"/>
          <w:szCs w:val="28"/>
        </w:rPr>
        <w:t>gas</w:t>
      </w:r>
      <w:r w:rsidRPr="00F11BAD">
        <w:rPr>
          <w:rFonts w:ascii="Garamond" w:hAnsi="Garamond"/>
          <w:color w:val="231F20"/>
          <w:spacing w:val="11"/>
          <w:sz w:val="28"/>
          <w:szCs w:val="28"/>
        </w:rPr>
        <w:t xml:space="preserve"> </w:t>
      </w:r>
      <w:r w:rsidRPr="00F11BAD">
        <w:rPr>
          <w:rFonts w:ascii="Garamond" w:hAnsi="Garamond"/>
          <w:color w:val="231F20"/>
          <w:spacing w:val="-1"/>
          <w:sz w:val="28"/>
          <w:szCs w:val="28"/>
        </w:rPr>
        <w:t>sales</w:t>
      </w:r>
      <w:r w:rsidRPr="00F11BAD">
        <w:rPr>
          <w:rFonts w:ascii="Garamond" w:hAnsi="Garamond"/>
          <w:color w:val="231F20"/>
          <w:spacing w:val="10"/>
          <w:sz w:val="28"/>
          <w:szCs w:val="28"/>
        </w:rPr>
        <w:t xml:space="preserve"> </w:t>
      </w:r>
      <w:r w:rsidRPr="00F11BAD">
        <w:rPr>
          <w:rFonts w:ascii="Garamond" w:hAnsi="Garamond"/>
          <w:color w:val="231F20"/>
          <w:spacing w:val="-1"/>
          <w:sz w:val="28"/>
          <w:szCs w:val="28"/>
        </w:rPr>
        <w:t>and</w:t>
      </w:r>
      <w:r w:rsidRPr="00F11BAD">
        <w:rPr>
          <w:rFonts w:ascii="Garamond" w:hAnsi="Garamond"/>
          <w:color w:val="231F20"/>
          <w:spacing w:val="11"/>
          <w:sz w:val="28"/>
          <w:szCs w:val="28"/>
        </w:rPr>
        <w:t xml:space="preserve"> </w:t>
      </w:r>
      <w:r w:rsidRPr="00F11BAD">
        <w:rPr>
          <w:rFonts w:ascii="Garamond" w:hAnsi="Garamond"/>
          <w:color w:val="231F20"/>
          <w:spacing w:val="-1"/>
          <w:sz w:val="28"/>
          <w:szCs w:val="28"/>
        </w:rPr>
        <w:t>service</w:t>
      </w:r>
      <w:r w:rsidRPr="00F11BAD">
        <w:rPr>
          <w:rFonts w:ascii="Garamond" w:hAnsi="Garamond"/>
          <w:color w:val="231F20"/>
          <w:spacing w:val="10"/>
          <w:sz w:val="28"/>
          <w:szCs w:val="28"/>
        </w:rPr>
        <w:t xml:space="preserve"> </w:t>
      </w:r>
      <w:r w:rsidRPr="00F11BAD">
        <w:rPr>
          <w:rFonts w:ascii="Garamond" w:hAnsi="Garamond"/>
          <w:color w:val="231F20"/>
          <w:sz w:val="28"/>
          <w:szCs w:val="28"/>
        </w:rPr>
        <w:t>to</w:t>
      </w:r>
      <w:r w:rsidRPr="00F11BAD">
        <w:rPr>
          <w:rFonts w:ascii="Garamond" w:hAnsi="Garamond"/>
          <w:color w:val="231F20"/>
          <w:spacing w:val="12"/>
          <w:sz w:val="28"/>
          <w:szCs w:val="28"/>
        </w:rPr>
        <w:t xml:space="preserve"> </w:t>
      </w:r>
      <w:r w:rsidRPr="00F11BAD">
        <w:rPr>
          <w:rFonts w:ascii="Garamond" w:hAnsi="Garamond"/>
          <w:color w:val="231F20"/>
          <w:spacing w:val="-1"/>
          <w:sz w:val="28"/>
          <w:szCs w:val="28"/>
        </w:rPr>
        <w:t>two</w:t>
      </w:r>
      <w:r w:rsidRPr="00F11BAD">
        <w:rPr>
          <w:rFonts w:ascii="Garamond" w:hAnsi="Garamond"/>
          <w:color w:val="231F20"/>
          <w:spacing w:val="11"/>
          <w:sz w:val="28"/>
          <w:szCs w:val="28"/>
        </w:rPr>
        <w:t xml:space="preserve"> </w:t>
      </w:r>
      <w:r w:rsidRPr="00F11BAD">
        <w:rPr>
          <w:rFonts w:ascii="Garamond" w:hAnsi="Garamond"/>
          <w:color w:val="231F20"/>
          <w:spacing w:val="-1"/>
          <w:sz w:val="28"/>
          <w:szCs w:val="28"/>
        </w:rPr>
        <w:t>major</w:t>
      </w:r>
      <w:r w:rsidRPr="00F11BAD">
        <w:rPr>
          <w:rFonts w:ascii="Garamond" w:hAnsi="Garamond"/>
          <w:color w:val="231F20"/>
          <w:spacing w:val="9"/>
          <w:sz w:val="28"/>
          <w:szCs w:val="28"/>
        </w:rPr>
        <w:t xml:space="preserve"> </w:t>
      </w:r>
      <w:r w:rsidRPr="00F11BAD">
        <w:rPr>
          <w:rFonts w:ascii="Garamond" w:hAnsi="Garamond"/>
          <w:color w:val="231F20"/>
          <w:spacing w:val="-1"/>
          <w:sz w:val="28"/>
          <w:szCs w:val="28"/>
        </w:rPr>
        <w:t>markets:</w:t>
      </w:r>
      <w:r w:rsidRPr="00F11BAD">
        <w:rPr>
          <w:rFonts w:ascii="Garamond" w:hAnsi="Garamond"/>
          <w:color w:val="231F20"/>
          <w:spacing w:val="9"/>
          <w:sz w:val="28"/>
          <w:szCs w:val="28"/>
        </w:rPr>
        <w:t xml:space="preserve"> </w:t>
      </w:r>
      <w:r w:rsidRPr="00F11BAD">
        <w:rPr>
          <w:rFonts w:ascii="Garamond" w:hAnsi="Garamond"/>
          <w:color w:val="231F20"/>
          <w:sz w:val="28"/>
          <w:szCs w:val="28"/>
        </w:rPr>
        <w:t>the</w:t>
      </w:r>
      <w:r w:rsidRPr="00F11BAD">
        <w:rPr>
          <w:rFonts w:ascii="Garamond" w:hAnsi="Garamond"/>
          <w:color w:val="231F20"/>
          <w:spacing w:val="8"/>
          <w:sz w:val="28"/>
          <w:szCs w:val="28"/>
        </w:rPr>
        <w:t xml:space="preserve"> </w:t>
      </w:r>
      <w:r w:rsidRPr="00F11BAD">
        <w:rPr>
          <w:rFonts w:ascii="Garamond" w:hAnsi="Garamond"/>
          <w:color w:val="231F20"/>
          <w:spacing w:val="-1"/>
          <w:sz w:val="28"/>
          <w:szCs w:val="28"/>
        </w:rPr>
        <w:t>residential/commercial market</w:t>
      </w:r>
      <w:r w:rsidRPr="00F11BAD">
        <w:rPr>
          <w:rFonts w:ascii="Garamond" w:hAnsi="Garamond"/>
          <w:color w:val="231F20"/>
          <w:spacing w:val="32"/>
          <w:sz w:val="28"/>
          <w:szCs w:val="28"/>
        </w:rPr>
        <w:t xml:space="preserve"> </w:t>
      </w:r>
      <w:r w:rsidRPr="00F11BAD">
        <w:rPr>
          <w:rFonts w:ascii="Garamond" w:hAnsi="Garamond"/>
          <w:color w:val="231F20"/>
          <w:spacing w:val="-2"/>
          <w:sz w:val="28"/>
          <w:szCs w:val="28"/>
        </w:rPr>
        <w:t>and</w:t>
      </w:r>
      <w:r w:rsidRPr="00F11BAD">
        <w:rPr>
          <w:rFonts w:ascii="Garamond" w:hAnsi="Garamond"/>
          <w:color w:val="231F20"/>
          <w:spacing w:val="34"/>
          <w:sz w:val="28"/>
          <w:szCs w:val="28"/>
        </w:rPr>
        <w:t xml:space="preserve"> </w:t>
      </w:r>
      <w:r w:rsidRPr="00F11BAD">
        <w:rPr>
          <w:rFonts w:ascii="Garamond" w:hAnsi="Garamond"/>
          <w:color w:val="231F20"/>
          <w:spacing w:val="-1"/>
          <w:sz w:val="28"/>
          <w:szCs w:val="28"/>
        </w:rPr>
        <w:t>the</w:t>
      </w:r>
      <w:r w:rsidRPr="00F11BAD">
        <w:rPr>
          <w:rFonts w:ascii="Garamond" w:hAnsi="Garamond"/>
          <w:color w:val="231F20"/>
          <w:spacing w:val="30"/>
          <w:sz w:val="28"/>
          <w:szCs w:val="28"/>
        </w:rPr>
        <w:t xml:space="preserve"> </w:t>
      </w:r>
      <w:r w:rsidRPr="00F11BAD">
        <w:rPr>
          <w:rFonts w:ascii="Garamond" w:hAnsi="Garamond"/>
          <w:color w:val="231F20"/>
          <w:spacing w:val="-1"/>
          <w:sz w:val="28"/>
          <w:szCs w:val="28"/>
        </w:rPr>
        <w:t>large volume</w:t>
      </w:r>
      <w:r w:rsidRPr="00F11BAD">
        <w:rPr>
          <w:rFonts w:ascii="Garamond" w:hAnsi="Garamond"/>
          <w:color w:val="231F20"/>
          <w:spacing w:val="35"/>
          <w:sz w:val="28"/>
          <w:szCs w:val="28"/>
        </w:rPr>
        <w:t xml:space="preserve"> </w:t>
      </w:r>
      <w:r w:rsidRPr="00F11BAD">
        <w:rPr>
          <w:rFonts w:ascii="Garamond" w:hAnsi="Garamond"/>
          <w:color w:val="231F20"/>
          <w:spacing w:val="-1"/>
          <w:sz w:val="28"/>
          <w:szCs w:val="28"/>
        </w:rPr>
        <w:t>market.</w:t>
      </w:r>
      <w:r w:rsidRPr="00F11BAD">
        <w:rPr>
          <w:rFonts w:ascii="Garamond" w:hAnsi="Garamond"/>
          <w:color w:val="231F20"/>
          <w:spacing w:val="31"/>
          <w:sz w:val="28"/>
          <w:szCs w:val="28"/>
        </w:rPr>
        <w:t xml:space="preserve"> </w:t>
      </w:r>
      <w:r w:rsidRPr="00F11BAD">
        <w:rPr>
          <w:rFonts w:ascii="Garamond" w:hAnsi="Garamond"/>
          <w:color w:val="231F20"/>
          <w:spacing w:val="-1"/>
          <w:sz w:val="28"/>
          <w:szCs w:val="28"/>
        </w:rPr>
        <w:t>The Company’s residential</w:t>
      </w:r>
      <w:r w:rsidRPr="00F11BAD">
        <w:rPr>
          <w:rFonts w:ascii="Garamond" w:hAnsi="Garamond"/>
          <w:color w:val="231F20"/>
          <w:spacing w:val="34"/>
          <w:sz w:val="28"/>
          <w:szCs w:val="28"/>
        </w:rPr>
        <w:t xml:space="preserve"> </w:t>
      </w:r>
      <w:r w:rsidRPr="00F11BAD">
        <w:rPr>
          <w:rFonts w:ascii="Garamond" w:hAnsi="Garamond"/>
          <w:color w:val="231F20"/>
          <w:spacing w:val="-1"/>
          <w:sz w:val="28"/>
          <w:szCs w:val="28"/>
        </w:rPr>
        <w:t>and</w:t>
      </w:r>
      <w:r w:rsidRPr="00F11BAD">
        <w:rPr>
          <w:rFonts w:ascii="Garamond" w:hAnsi="Garamond"/>
          <w:color w:val="231F20"/>
          <w:spacing w:val="61"/>
          <w:sz w:val="28"/>
          <w:szCs w:val="28"/>
        </w:rPr>
        <w:t xml:space="preserve"> </w:t>
      </w:r>
      <w:r w:rsidRPr="00F11BAD">
        <w:rPr>
          <w:rFonts w:ascii="Garamond" w:hAnsi="Garamond"/>
          <w:color w:val="231F20"/>
          <w:spacing w:val="-1"/>
          <w:sz w:val="28"/>
          <w:szCs w:val="28"/>
        </w:rPr>
        <w:t>commercial</w:t>
      </w:r>
      <w:r w:rsidRPr="00F11BAD">
        <w:rPr>
          <w:rFonts w:ascii="Garamond" w:hAnsi="Garamond"/>
          <w:color w:val="231F20"/>
          <w:spacing w:val="12"/>
          <w:sz w:val="28"/>
          <w:szCs w:val="28"/>
        </w:rPr>
        <w:t xml:space="preserve"> </w:t>
      </w:r>
      <w:r w:rsidRPr="00F11BAD">
        <w:rPr>
          <w:rFonts w:ascii="Garamond" w:hAnsi="Garamond"/>
          <w:color w:val="231F20"/>
          <w:spacing w:val="-1"/>
          <w:sz w:val="28"/>
          <w:szCs w:val="28"/>
        </w:rPr>
        <w:t>customers</w:t>
      </w:r>
      <w:r w:rsidRPr="00F11BAD">
        <w:rPr>
          <w:rFonts w:ascii="Garamond" w:hAnsi="Garamond"/>
          <w:color w:val="231F20"/>
          <w:spacing w:val="7"/>
          <w:sz w:val="28"/>
          <w:szCs w:val="28"/>
        </w:rPr>
        <w:t xml:space="preserve"> </w:t>
      </w:r>
      <w:r w:rsidRPr="00F11BAD">
        <w:rPr>
          <w:rFonts w:ascii="Garamond" w:hAnsi="Garamond"/>
          <w:color w:val="231F20"/>
          <w:spacing w:val="-1"/>
          <w:sz w:val="28"/>
          <w:szCs w:val="28"/>
        </w:rPr>
        <w:t>use</w:t>
      </w:r>
      <w:r w:rsidRPr="00F11BAD">
        <w:rPr>
          <w:rFonts w:ascii="Garamond" w:hAnsi="Garamond"/>
          <w:color w:val="231F20"/>
          <w:spacing w:val="9"/>
          <w:sz w:val="28"/>
          <w:szCs w:val="28"/>
        </w:rPr>
        <w:t xml:space="preserve"> </w:t>
      </w:r>
      <w:r w:rsidRPr="00F11BAD">
        <w:rPr>
          <w:rFonts w:ascii="Garamond" w:hAnsi="Garamond"/>
          <w:color w:val="231F20"/>
          <w:spacing w:val="-1"/>
          <w:sz w:val="28"/>
          <w:szCs w:val="28"/>
        </w:rPr>
        <w:t>natural</w:t>
      </w:r>
      <w:r w:rsidRPr="00F11BAD">
        <w:rPr>
          <w:rFonts w:ascii="Garamond" w:hAnsi="Garamond"/>
          <w:color w:val="231F20"/>
          <w:spacing w:val="13"/>
          <w:sz w:val="28"/>
          <w:szCs w:val="28"/>
        </w:rPr>
        <w:t xml:space="preserve"> </w:t>
      </w:r>
      <w:r w:rsidRPr="00F11BAD">
        <w:rPr>
          <w:rFonts w:ascii="Garamond" w:hAnsi="Garamond"/>
          <w:color w:val="231F20"/>
          <w:spacing w:val="-2"/>
          <w:sz w:val="28"/>
          <w:szCs w:val="28"/>
        </w:rPr>
        <w:t>gas</w:t>
      </w:r>
      <w:r w:rsidRPr="00F11BAD">
        <w:rPr>
          <w:rFonts w:ascii="Garamond" w:hAnsi="Garamond"/>
          <w:color w:val="231F20"/>
          <w:spacing w:val="7"/>
          <w:sz w:val="28"/>
          <w:szCs w:val="28"/>
        </w:rPr>
        <w:t xml:space="preserve"> </w:t>
      </w:r>
      <w:r w:rsidRPr="00F11BAD">
        <w:rPr>
          <w:rFonts w:ascii="Garamond" w:hAnsi="Garamond"/>
          <w:color w:val="231F20"/>
          <w:spacing w:val="-1"/>
          <w:sz w:val="28"/>
          <w:szCs w:val="28"/>
        </w:rPr>
        <w:t>primarily</w:t>
      </w:r>
      <w:r w:rsidRPr="00F11BAD">
        <w:rPr>
          <w:rFonts w:ascii="Garamond" w:hAnsi="Garamond"/>
          <w:color w:val="231F20"/>
          <w:spacing w:val="10"/>
          <w:sz w:val="28"/>
          <w:szCs w:val="28"/>
        </w:rPr>
        <w:t xml:space="preserve"> </w:t>
      </w:r>
      <w:r w:rsidRPr="00F11BAD">
        <w:rPr>
          <w:rFonts w:ascii="Garamond" w:hAnsi="Garamond"/>
          <w:color w:val="231F20"/>
          <w:spacing w:val="-1"/>
          <w:sz w:val="28"/>
          <w:szCs w:val="28"/>
        </w:rPr>
        <w:t>for</w:t>
      </w:r>
      <w:r w:rsidRPr="00F11BAD">
        <w:rPr>
          <w:rFonts w:ascii="Garamond" w:hAnsi="Garamond"/>
          <w:color w:val="231F20"/>
          <w:spacing w:val="7"/>
          <w:sz w:val="28"/>
          <w:szCs w:val="28"/>
        </w:rPr>
        <w:t xml:space="preserve"> </w:t>
      </w:r>
      <w:r w:rsidRPr="00F11BAD">
        <w:rPr>
          <w:rFonts w:ascii="Garamond" w:hAnsi="Garamond"/>
          <w:color w:val="231F20"/>
          <w:spacing w:val="-2"/>
          <w:sz w:val="28"/>
          <w:szCs w:val="28"/>
        </w:rPr>
        <w:t>space</w:t>
      </w:r>
      <w:r w:rsidRPr="00F11BAD">
        <w:rPr>
          <w:rFonts w:ascii="Garamond" w:hAnsi="Garamond"/>
          <w:color w:val="231F20"/>
          <w:spacing w:val="11"/>
          <w:sz w:val="28"/>
          <w:szCs w:val="28"/>
        </w:rPr>
        <w:t xml:space="preserve"> </w:t>
      </w:r>
      <w:r w:rsidRPr="00F11BAD">
        <w:rPr>
          <w:rFonts w:ascii="Garamond" w:hAnsi="Garamond"/>
          <w:color w:val="231F20"/>
          <w:spacing w:val="-1"/>
          <w:sz w:val="28"/>
          <w:szCs w:val="28"/>
        </w:rPr>
        <w:t>and</w:t>
      </w:r>
      <w:r w:rsidRPr="00F11BAD">
        <w:rPr>
          <w:rFonts w:ascii="Garamond" w:hAnsi="Garamond"/>
          <w:color w:val="231F20"/>
          <w:spacing w:val="11"/>
          <w:sz w:val="28"/>
          <w:szCs w:val="28"/>
        </w:rPr>
        <w:t xml:space="preserve"> </w:t>
      </w:r>
      <w:r w:rsidRPr="00F11BAD">
        <w:rPr>
          <w:rFonts w:ascii="Garamond" w:hAnsi="Garamond"/>
          <w:color w:val="231F20"/>
          <w:spacing w:val="-1"/>
          <w:sz w:val="28"/>
          <w:szCs w:val="28"/>
        </w:rPr>
        <w:t>water</w:t>
      </w:r>
      <w:r w:rsidRPr="00F11BAD">
        <w:rPr>
          <w:rFonts w:ascii="Garamond" w:hAnsi="Garamond"/>
          <w:color w:val="231F20"/>
          <w:spacing w:val="10"/>
          <w:sz w:val="28"/>
          <w:szCs w:val="28"/>
        </w:rPr>
        <w:t xml:space="preserve"> </w:t>
      </w:r>
      <w:r w:rsidRPr="00F11BAD">
        <w:rPr>
          <w:rFonts w:ascii="Garamond" w:hAnsi="Garamond"/>
          <w:color w:val="231F20"/>
          <w:spacing w:val="-1"/>
          <w:sz w:val="28"/>
          <w:szCs w:val="28"/>
        </w:rPr>
        <w:t xml:space="preserve">heating.  Intermountain’s large volume customers transport natural gas through Intermountain’s system to be used for boiler and manufacturing applications. Large volume demand for natural gas is strongly influenced by the agricultural economy and the price of alternative fuels. During 2020, nearly 50% of the throughput on Intermountain’s system was attributable to large volume sales and transportation. </w:t>
      </w:r>
    </w:p>
    <w:p w14:paraId="15F06EC2" w14:textId="77777777" w:rsidR="00654EB5" w:rsidRPr="00F11BAD" w:rsidRDefault="00654EB5" w:rsidP="0021492E">
      <w:pPr>
        <w:pStyle w:val="BodyText"/>
        <w:jc w:val="both"/>
        <w:rPr>
          <w:rFonts w:ascii="Garamond" w:hAnsi="Garamond"/>
          <w:color w:val="231F20"/>
          <w:spacing w:val="-1"/>
          <w:sz w:val="28"/>
          <w:szCs w:val="28"/>
        </w:rPr>
      </w:pPr>
    </w:p>
    <w:p w14:paraId="43D5C4F2" w14:textId="77777777" w:rsidR="00654EB5" w:rsidRPr="00F11BAD" w:rsidRDefault="00654EB5" w:rsidP="00D4226A">
      <w:pPr>
        <w:pStyle w:val="Heading3"/>
      </w:pPr>
      <w:bookmarkStart w:id="16" w:name="_Toc90637493"/>
      <w:bookmarkStart w:id="17" w:name="_Toc160701690"/>
      <w:r w:rsidRPr="00F11BAD">
        <w:t>The IRP Process</w:t>
      </w:r>
      <w:bookmarkEnd w:id="16"/>
      <w:bookmarkEnd w:id="17"/>
    </w:p>
    <w:p w14:paraId="7AF141CA" w14:textId="77777777" w:rsidR="00654EB5" w:rsidRPr="00F11BAD" w:rsidRDefault="00654EB5" w:rsidP="00F86B8E">
      <w:pPr>
        <w:jc w:val="both"/>
        <w:rPr>
          <w:rFonts w:ascii="Garamond" w:hAnsi="Garamond"/>
          <w:sz w:val="28"/>
          <w:szCs w:val="28"/>
        </w:rPr>
      </w:pPr>
      <w:r w:rsidRPr="00F11BAD">
        <w:rPr>
          <w:rFonts w:ascii="Garamond" w:hAnsi="Garamond"/>
          <w:sz w:val="28"/>
          <w:szCs w:val="28"/>
        </w:rPr>
        <w:t>Intermountain’s Integrated Resource Plan is assembled by a talented cross-functional team from various departments within the Company.  The IRP begins with a five-year forecast that considers customer demand and supply and delivery resources.  The optimization model used in the development of the IRP identifies potential deficits and considers all available resources to meet the needs of Intermountain’s customers on a consistent and comparable basis. A high-level overview of the process is described below. Each step in the process will be outlined in greater detail in later sections of this document.</w:t>
      </w:r>
    </w:p>
    <w:p w14:paraId="1475E656" w14:textId="77777777" w:rsidR="00654EB5" w:rsidRPr="00F11BAD" w:rsidRDefault="00654EB5" w:rsidP="00F86B8E">
      <w:pPr>
        <w:jc w:val="both"/>
        <w:rPr>
          <w:rFonts w:ascii="Garamond" w:hAnsi="Garamond"/>
          <w:sz w:val="28"/>
          <w:szCs w:val="28"/>
        </w:rPr>
      </w:pPr>
    </w:p>
    <w:p w14:paraId="0A121FC7" w14:textId="1116E171" w:rsidR="00654EB5" w:rsidRPr="00F11BAD" w:rsidRDefault="00887458" w:rsidP="00D4226A">
      <w:pPr>
        <w:pStyle w:val="Heading3"/>
      </w:pPr>
      <w:bookmarkStart w:id="18" w:name="_Toc160701691"/>
      <w:r>
        <w:t>D</w:t>
      </w:r>
      <w:r w:rsidR="00654EB5" w:rsidRPr="00F11BAD">
        <w:t>emand</w:t>
      </w:r>
      <w:bookmarkEnd w:id="18"/>
    </w:p>
    <w:p w14:paraId="7459C10C" w14:textId="77777777" w:rsidR="00654EB5" w:rsidRPr="00F11BAD" w:rsidRDefault="00654EB5" w:rsidP="00F86B8E">
      <w:pPr>
        <w:spacing w:after="0"/>
        <w:jc w:val="both"/>
        <w:rPr>
          <w:rFonts w:ascii="Garamond" w:hAnsi="Garamond"/>
          <w:sz w:val="28"/>
          <w:szCs w:val="28"/>
        </w:rPr>
      </w:pPr>
      <w:r w:rsidRPr="00F11BAD">
        <w:rPr>
          <w:rFonts w:ascii="Garamond" w:hAnsi="Garamond"/>
          <w:sz w:val="28"/>
          <w:szCs w:val="28"/>
        </w:rPr>
        <w:t xml:space="preserve">As a starting point, Intermountain develops base case, high growth, and low growth scenarios to project the customer demand on its system for both core market and large volume customers. The core market includes residential and commercial customers. Large volume customers are high usage customers that are not eligible for residential or commercial service. </w:t>
      </w:r>
    </w:p>
    <w:p w14:paraId="324FEC8F" w14:textId="77777777" w:rsidR="00654EB5" w:rsidRPr="00F11BAD" w:rsidRDefault="00654EB5" w:rsidP="00F86B8E">
      <w:pPr>
        <w:spacing w:before="196" w:after="0"/>
        <w:jc w:val="both"/>
        <w:rPr>
          <w:rFonts w:ascii="Garamond" w:hAnsi="Garamond"/>
          <w:sz w:val="28"/>
          <w:szCs w:val="28"/>
        </w:rPr>
      </w:pPr>
      <w:r w:rsidRPr="00F11BAD">
        <w:rPr>
          <w:rFonts w:ascii="Garamond" w:hAnsi="Garamond"/>
          <w:sz w:val="28"/>
          <w:szCs w:val="28"/>
        </w:rPr>
        <w:t xml:space="preserve">For the core market, the first step involves forecasting customer growth for both residential and commercial customers. Next, Intermountain develops design weather. Then the Company determines the core market usage per customer using historical usage, weather and geographic data.  The usage per customer number is then applied to the customer forecast under design weather conditions to determine the core market demand. </w:t>
      </w:r>
    </w:p>
    <w:p w14:paraId="3F3305E3" w14:textId="77777777" w:rsidR="00654EB5" w:rsidRPr="00F11BAD" w:rsidRDefault="00654EB5" w:rsidP="00F86B8E">
      <w:pPr>
        <w:spacing w:before="196"/>
        <w:jc w:val="both"/>
        <w:rPr>
          <w:rFonts w:ascii="Garamond" w:hAnsi="Garamond"/>
          <w:sz w:val="28"/>
          <w:szCs w:val="28"/>
        </w:rPr>
      </w:pPr>
      <w:r w:rsidRPr="00F11BAD">
        <w:rPr>
          <w:rFonts w:ascii="Garamond" w:hAnsi="Garamond"/>
          <w:sz w:val="28"/>
          <w:szCs w:val="28"/>
        </w:rPr>
        <w:lastRenderedPageBreak/>
        <w:t xml:space="preserve">To forecast both therm usage and contract demand for large volume customers, the Company analyzes historical usage, economic trends, and direct input from large volume customers.  This approach is appropriate given the small population size of these customer classes.  Because large volume customers typically use natural gas for industrial processes, weather data is not generally considered. </w:t>
      </w:r>
    </w:p>
    <w:p w14:paraId="2375AA70" w14:textId="77777777" w:rsidR="00654EB5" w:rsidRPr="00F11BAD" w:rsidRDefault="00654EB5" w:rsidP="00F86B8E">
      <w:pPr>
        <w:spacing w:before="196"/>
        <w:jc w:val="both"/>
        <w:rPr>
          <w:rFonts w:ascii="Garamond" w:hAnsi="Garamond"/>
          <w:sz w:val="28"/>
          <w:szCs w:val="28"/>
        </w:rPr>
      </w:pPr>
      <w:r w:rsidRPr="00F11BAD">
        <w:rPr>
          <w:rFonts w:ascii="Garamond" w:hAnsi="Garamond"/>
          <w:sz w:val="28"/>
          <w:szCs w:val="28"/>
        </w:rPr>
        <w:t>Both core market and large volume demand forecasts are developed by areas of interest (AOI) and then aggregated to provide a total company perspective. Analyzing demand by AOI allows the Company to consider factors specifically related to a geographic area when considering potential capacity enhancements.</w:t>
      </w:r>
    </w:p>
    <w:p w14:paraId="74183D69" w14:textId="77777777" w:rsidR="00654EB5" w:rsidRPr="00F11BAD" w:rsidRDefault="00654EB5" w:rsidP="00F86B8E">
      <w:pPr>
        <w:jc w:val="both"/>
        <w:rPr>
          <w:rFonts w:ascii="Garamond" w:hAnsi="Garamond"/>
          <w:sz w:val="28"/>
          <w:szCs w:val="28"/>
        </w:rPr>
      </w:pPr>
    </w:p>
    <w:p w14:paraId="60F8E439" w14:textId="77777777" w:rsidR="00654EB5" w:rsidRPr="00F11BAD" w:rsidRDefault="00654EB5" w:rsidP="00D4226A">
      <w:pPr>
        <w:pStyle w:val="Heading3"/>
      </w:pPr>
      <w:bookmarkStart w:id="19" w:name="_Toc160701692"/>
      <w:r w:rsidRPr="00F11BAD">
        <w:t>Supply &amp; Delivery Resources</w:t>
      </w:r>
      <w:bookmarkEnd w:id="19"/>
    </w:p>
    <w:p w14:paraId="47583AF2" w14:textId="77777777" w:rsidR="00654EB5" w:rsidRPr="00F11BAD" w:rsidRDefault="00654EB5" w:rsidP="00F86B8E">
      <w:pPr>
        <w:jc w:val="both"/>
        <w:rPr>
          <w:rFonts w:ascii="Garamond" w:hAnsi="Garamond"/>
          <w:sz w:val="28"/>
          <w:szCs w:val="28"/>
        </w:rPr>
      </w:pPr>
      <w:r w:rsidRPr="00F11BAD">
        <w:rPr>
          <w:rFonts w:ascii="Garamond" w:hAnsi="Garamond"/>
          <w:sz w:val="28"/>
          <w:szCs w:val="28"/>
        </w:rPr>
        <w:t>After determining customer demand for the five-year period, the Company identifies and reviews currently available supply and delivery resources.  Additionally, the Company includes in its resource portfolio analysis various non-traditional resources as well as potential therm savings resulting from its energy efficiency program.</w:t>
      </w:r>
    </w:p>
    <w:p w14:paraId="1EDA2065" w14:textId="77777777" w:rsidR="00654EB5" w:rsidRPr="00F11BAD" w:rsidRDefault="00654EB5" w:rsidP="00F86B8E">
      <w:pPr>
        <w:jc w:val="both"/>
        <w:rPr>
          <w:rFonts w:ascii="Garamond" w:hAnsi="Garamond"/>
          <w:sz w:val="28"/>
          <w:szCs w:val="28"/>
        </w:rPr>
      </w:pPr>
    </w:p>
    <w:p w14:paraId="31198B4C" w14:textId="77777777" w:rsidR="00654EB5" w:rsidRPr="00F11BAD" w:rsidRDefault="00654EB5" w:rsidP="00D4226A">
      <w:pPr>
        <w:pStyle w:val="Heading3"/>
      </w:pPr>
      <w:bookmarkStart w:id="20" w:name="_Toc160701693"/>
      <w:r w:rsidRPr="00F11BAD">
        <w:t>Optimization</w:t>
      </w:r>
      <w:bookmarkEnd w:id="20"/>
    </w:p>
    <w:p w14:paraId="3C01BCD3" w14:textId="77777777" w:rsidR="00654EB5" w:rsidRPr="00F11BAD" w:rsidRDefault="00654EB5" w:rsidP="00F86B8E">
      <w:pPr>
        <w:jc w:val="both"/>
        <w:rPr>
          <w:rFonts w:ascii="Garamond" w:hAnsi="Garamond"/>
          <w:sz w:val="28"/>
          <w:szCs w:val="28"/>
        </w:rPr>
      </w:pPr>
      <w:r w:rsidRPr="00F11BAD">
        <w:rPr>
          <w:rFonts w:ascii="Garamond" w:hAnsi="Garamond"/>
          <w:sz w:val="28"/>
          <w:szCs w:val="28"/>
        </w:rPr>
        <w:t>The final step in the development of the IRP is the optimization modeling process, which matches demand against supply and deliverability resources by AOI and for the entire Company to identify any potential deficits. Potential capacity enhancements are then analyzed to identify the most cost effective and operationally practical option to address potential deficits. The Planning Results section shows how all deficits will be met over the planning horizon of the study. Figure 1 provides a visual overview of the IRP process.</w:t>
      </w:r>
    </w:p>
    <w:p w14:paraId="29B5B8CE" w14:textId="77777777" w:rsidR="00654EB5" w:rsidRPr="00F11BAD" w:rsidRDefault="00654EB5" w:rsidP="00F86B8E">
      <w:pPr>
        <w:rPr>
          <w:rFonts w:ascii="Garamond" w:hAnsi="Garamond"/>
          <w:sz w:val="28"/>
          <w:szCs w:val="28"/>
        </w:rPr>
      </w:pPr>
      <w:r w:rsidRPr="00F11BAD">
        <w:rPr>
          <w:rFonts w:ascii="Garamond" w:hAnsi="Garamond"/>
          <w:sz w:val="28"/>
          <w:szCs w:val="28"/>
        </w:rPr>
        <w:t xml:space="preserve"> </w:t>
      </w:r>
    </w:p>
    <w:p w14:paraId="3B7F7B9F" w14:textId="77777777" w:rsidR="00654EB5" w:rsidRPr="00F11BAD" w:rsidRDefault="00654EB5" w:rsidP="00F86B8E">
      <w:pPr>
        <w:spacing w:before="7"/>
        <w:rPr>
          <w:rFonts w:ascii="Garamond" w:eastAsia="Calibri" w:hAnsi="Garamond" w:cs="Calibri"/>
          <w:sz w:val="28"/>
          <w:szCs w:val="28"/>
        </w:rPr>
      </w:pPr>
    </w:p>
    <w:p w14:paraId="24B652DD" w14:textId="77777777" w:rsidR="00654EB5" w:rsidRPr="00F11BAD" w:rsidRDefault="00654EB5" w:rsidP="00F86B8E">
      <w:pPr>
        <w:rPr>
          <w:rFonts w:ascii="Garamond" w:eastAsiaTheme="majorEastAsia" w:hAnsi="Garamond" w:cs="Calibri Light"/>
          <w:bCs/>
          <w:color w:val="1F3763" w:themeColor="accent1" w:themeShade="7F"/>
          <w:sz w:val="28"/>
          <w:szCs w:val="28"/>
        </w:rPr>
      </w:pPr>
      <w:r w:rsidRPr="00F11BAD">
        <w:rPr>
          <w:rFonts w:ascii="Garamond" w:hAnsi="Garamond"/>
          <w:sz w:val="28"/>
          <w:szCs w:val="28"/>
        </w:rPr>
        <w:br w:type="page"/>
      </w:r>
    </w:p>
    <w:p w14:paraId="0195A26F" w14:textId="1FAE691B" w:rsidR="00654EB5" w:rsidRPr="00F11BAD" w:rsidRDefault="000050B3" w:rsidP="00F86B8E">
      <w:pPr>
        <w:rPr>
          <w:rFonts w:ascii="Garamond" w:hAnsi="Garamond"/>
          <w:sz w:val="28"/>
          <w:szCs w:val="28"/>
        </w:rPr>
      </w:pPr>
      <w:r>
        <w:rPr>
          <w:noProof/>
        </w:rPr>
        <w:lastRenderedPageBreak/>
        <mc:AlternateContent>
          <mc:Choice Requires="wps">
            <w:drawing>
              <wp:anchor distT="0" distB="0" distL="114300" distR="114300" simplePos="0" relativeHeight="251658241" behindDoc="0" locked="0" layoutInCell="1" allowOverlap="1" wp14:anchorId="5E5F8D71" wp14:editId="0FE001B6">
                <wp:simplePos x="0" y="0"/>
                <wp:positionH relativeFrom="column">
                  <wp:posOffset>-13970</wp:posOffset>
                </wp:positionH>
                <wp:positionV relativeFrom="paragraph">
                  <wp:posOffset>4380865</wp:posOffset>
                </wp:positionV>
                <wp:extent cx="6468745" cy="247650"/>
                <wp:effectExtent l="0" t="0" r="0" b="0"/>
                <wp:wrapTopAndBottom/>
                <wp:docPr id="3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68745" cy="247650"/>
                        </a:xfrm>
                        <a:prstGeom prst="rect">
                          <a:avLst/>
                        </a:prstGeom>
                        <a:solidFill>
                          <a:prstClr val="white"/>
                        </a:solidFill>
                        <a:ln>
                          <a:noFill/>
                        </a:ln>
                      </wps:spPr>
                      <wps:txbx>
                        <w:txbxContent>
                          <w:p w14:paraId="7CDCB82A" w14:textId="3F195E43" w:rsidR="00654EB5" w:rsidRPr="00052906" w:rsidRDefault="00654EB5" w:rsidP="007018FF">
                            <w:pPr>
                              <w:pStyle w:val="Caption"/>
                              <w:rPr>
                                <w:rFonts w:eastAsia="Arial" w:cs="Arial"/>
                                <w:bCs/>
                                <w:noProof/>
                                <w:szCs w:val="20"/>
                              </w:rPr>
                            </w:pPr>
                            <w:bookmarkStart w:id="21" w:name="_Toc149317824"/>
                            <w:bookmarkStart w:id="22" w:name="_Toc149371761"/>
                            <w:bookmarkStart w:id="23" w:name="_Toc150422788"/>
                            <w:bookmarkStart w:id="24" w:name="_Toc150430981"/>
                            <w:bookmarkStart w:id="25" w:name="_Toc150431065"/>
                            <w:bookmarkStart w:id="26" w:name="_Toc150431293"/>
                            <w:bookmarkStart w:id="27" w:name="_Toc154057963"/>
                            <w:r>
                              <w:t xml:space="preserve">Figure </w:t>
                            </w:r>
                            <w:r>
                              <w:fldChar w:fldCharType="begin"/>
                            </w:r>
                            <w:r>
                              <w:instrText>SEQ Figure \* ARABIC</w:instrText>
                            </w:r>
                            <w:r>
                              <w:fldChar w:fldCharType="separate"/>
                            </w:r>
                            <w:r w:rsidR="007B16B7">
                              <w:rPr>
                                <w:noProof/>
                              </w:rPr>
                              <w:t>1</w:t>
                            </w:r>
                            <w:r>
                              <w:fldChar w:fldCharType="end"/>
                            </w:r>
                            <w:r>
                              <w:t>: The IRP Process</w:t>
                            </w:r>
                            <w:bookmarkEnd w:id="21"/>
                            <w:bookmarkEnd w:id="22"/>
                            <w:bookmarkEnd w:id="23"/>
                            <w:bookmarkEnd w:id="24"/>
                            <w:bookmarkEnd w:id="25"/>
                            <w:bookmarkEnd w:id="26"/>
                            <w:bookmarkEnd w:id="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type w14:anchorId="5E5F8D71" id="_x0000_t202" coordsize="21600,21600" o:spt="202" path="m,l,21600r21600,l21600,xe">
                <v:stroke joinstyle="miter"/>
                <v:path gradientshapeok="t" o:connecttype="rect"/>
              </v:shapetype>
              <v:shape id="Text Box 36" o:spid="_x0000_s1026" type="#_x0000_t202" style="position:absolute;margin-left:-1.1pt;margin-top:344.95pt;width:509.35pt;height:19.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" stroked="f">
                <v:textbox style="mso-fit-shape-to-text:t" inset="0,0,0,0">
                  <w:txbxContent>
                    <w:p w14:paraId="7CDCB82A" w14:textId="3F195E43" w:rsidR="00654EB5" w:rsidRPr="00052906" w:rsidRDefault="00654EB5" w:rsidP="007018FF">
                      <w:pPr>
                        <w:pStyle w:val="Caption"/>
                        <w:rPr>
                          <w:rFonts w:eastAsia="Arial" w:cs="Arial"/>
                          <w:bCs/>
                          <w:noProof/>
                          <w:szCs w:val="20"/>
                        </w:rPr>
                      </w:pPr>
                      <w:bookmarkStart w:id="28" w:name="_Toc149317824"/>
                      <w:bookmarkStart w:id="29" w:name="_Toc149371761"/>
                      <w:bookmarkStart w:id="30" w:name="_Toc150422788"/>
                      <w:bookmarkStart w:id="31" w:name="_Toc150430981"/>
                      <w:bookmarkStart w:id="32" w:name="_Toc150431065"/>
                      <w:bookmarkStart w:id="33" w:name="_Toc150431293"/>
                      <w:bookmarkStart w:id="34" w:name="_Toc154057963"/>
                      <w:r>
                        <w:t xml:space="preserve">Figure </w:t>
                      </w:r>
                      <w:r>
                        <w:fldChar w:fldCharType="begin"/>
                      </w:r>
                      <w:r>
                        <w:instrText>SEQ Figure \* ARABIC</w:instrText>
                      </w:r>
                      <w:r>
                        <w:fldChar w:fldCharType="separate"/>
                      </w:r>
                      <w:r w:rsidR="007B16B7">
                        <w:rPr>
                          <w:noProof/>
                        </w:rPr>
                        <w:t>1</w:t>
                      </w:r>
                      <w:r>
                        <w:fldChar w:fldCharType="end"/>
                      </w:r>
                      <w:r>
                        <w:t>: The IRP Process</w:t>
                      </w:r>
                      <w:bookmarkEnd w:id="28"/>
                      <w:bookmarkEnd w:id="29"/>
                      <w:bookmarkEnd w:id="30"/>
                      <w:bookmarkEnd w:id="31"/>
                      <w:bookmarkEnd w:id="32"/>
                      <w:bookmarkEnd w:id="33"/>
                      <w:bookmarkEnd w:id="34"/>
                    </w:p>
                  </w:txbxContent>
                </v:textbox>
                <w10:wrap type="topAndBottom"/>
              </v:shape>
            </w:pict>
          </mc:Fallback>
        </mc:AlternateContent>
      </w:r>
      <w:r w:rsidR="00654EB5" w:rsidRPr="00F11BAD">
        <w:rPr>
          <w:rFonts w:ascii="Garamond" w:eastAsia="Arial" w:hAnsi="Garamond" w:cs="Arial"/>
          <w:noProof/>
          <w:sz w:val="28"/>
          <w:szCs w:val="28"/>
        </w:rPr>
        <w:drawing>
          <wp:anchor distT="0" distB="0" distL="114300" distR="114300" simplePos="0" relativeHeight="251658240" behindDoc="0" locked="0" layoutInCell="1" allowOverlap="1" wp14:anchorId="67857BCD" wp14:editId="12B9E0E7">
            <wp:simplePos x="0" y="0"/>
            <wp:positionH relativeFrom="page">
              <wp:posOffset>170180</wp:posOffset>
            </wp:positionH>
            <wp:positionV relativeFrom="paragraph">
              <wp:posOffset>269307</wp:posOffset>
            </wp:positionV>
            <wp:extent cx="7205980" cy="4053205"/>
            <wp:effectExtent l="0" t="0" r="0" b="4445"/>
            <wp:wrapTopAndBottom/>
            <wp:docPr id="51" name="Picture 51" descr="P27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P273#y1"/>
                    <pic:cNvPicPr/>
                  </pic:nvPicPr>
                  <pic:blipFill>
                    <a:blip r:embed="rId21">
                      <a:extLst>
                        <a:ext uri="{28A0092B-C50C-407E-A947-70E740481C1C}">
                          <a14:useLocalDpi xmlns:a14="http://schemas.microsoft.com/office/drawing/2010/main" val="0"/>
                        </a:ext>
                      </a:extLst>
                    </a:blip>
                    <a:stretch>
                      <a:fillRect/>
                    </a:stretch>
                  </pic:blipFill>
                  <pic:spPr>
                    <a:xfrm>
                      <a:off x="0" y="0"/>
                      <a:ext cx="7205980" cy="4053205"/>
                    </a:xfrm>
                    <a:prstGeom prst="rect">
                      <a:avLst/>
                    </a:prstGeom>
                  </pic:spPr>
                </pic:pic>
              </a:graphicData>
            </a:graphic>
            <wp14:sizeRelH relativeFrom="page">
              <wp14:pctWidth>0</wp14:pctWidth>
            </wp14:sizeRelH>
            <wp14:sizeRelV relativeFrom="page">
              <wp14:pctHeight>0</wp14:pctHeight>
            </wp14:sizeRelV>
          </wp:anchor>
        </w:drawing>
      </w:r>
    </w:p>
    <w:p w14:paraId="64852E00" w14:textId="77777777" w:rsidR="00654EB5" w:rsidRPr="00F11BAD" w:rsidRDefault="00654EB5" w:rsidP="00F86B8E">
      <w:pPr>
        <w:rPr>
          <w:rFonts w:ascii="Garamond" w:hAnsi="Garamond"/>
          <w:sz w:val="28"/>
          <w:szCs w:val="28"/>
        </w:rPr>
      </w:pPr>
    </w:p>
    <w:p w14:paraId="6442A03F" w14:textId="77777777" w:rsidR="00654EB5" w:rsidRPr="00F11BAD" w:rsidRDefault="00654EB5" w:rsidP="00D4226A">
      <w:pPr>
        <w:pStyle w:val="Heading3"/>
      </w:pPr>
      <w:bookmarkStart w:id="35" w:name="_Toc90637494"/>
      <w:bookmarkStart w:id="36" w:name="_Toc160701694"/>
      <w:r w:rsidRPr="00F11BAD">
        <w:t>Intermountain Gas Resource Advisory Committee</w:t>
      </w:r>
      <w:bookmarkEnd w:id="35"/>
      <w:bookmarkEnd w:id="36"/>
      <w:r w:rsidRPr="00F11BAD">
        <w:t xml:space="preserve"> </w:t>
      </w:r>
    </w:p>
    <w:p w14:paraId="6B0A8BEB" w14:textId="77777777" w:rsidR="00654EB5" w:rsidRPr="00F11BAD" w:rsidRDefault="00654EB5" w:rsidP="00F86B8E">
      <w:pPr>
        <w:jc w:val="both"/>
        <w:rPr>
          <w:rFonts w:ascii="Garamond" w:hAnsi="Garamond"/>
          <w:sz w:val="28"/>
          <w:szCs w:val="28"/>
        </w:rPr>
      </w:pPr>
      <w:r w:rsidRPr="00F11BAD">
        <w:rPr>
          <w:rFonts w:ascii="Garamond" w:hAnsi="Garamond"/>
          <w:sz w:val="28"/>
          <w:szCs w:val="28"/>
        </w:rPr>
        <w:t xml:space="preserve">To enhance the Integrated Resource Plan development, the Company established the Intermountain Gas Resource Advisory Committee (IGRAC). The intent of the committee is to provide a forum through which public participation can occur as the IRP is developed. </w:t>
      </w:r>
    </w:p>
    <w:p w14:paraId="0EA699F4" w14:textId="0DC20228" w:rsidR="00654EB5" w:rsidRPr="00F11BAD" w:rsidRDefault="00654EB5" w:rsidP="00F86B8E">
      <w:pPr>
        <w:spacing w:before="196"/>
        <w:jc w:val="both"/>
        <w:rPr>
          <w:rFonts w:ascii="Garamond" w:hAnsi="Garamond"/>
          <w:sz w:val="28"/>
          <w:szCs w:val="28"/>
        </w:rPr>
      </w:pPr>
      <w:r w:rsidRPr="00F11BAD">
        <w:rPr>
          <w:rFonts w:ascii="Garamond" w:hAnsi="Garamond"/>
          <w:sz w:val="28"/>
          <w:szCs w:val="28"/>
        </w:rPr>
        <w:t>Advisory committee members were solicited from across Intermountain’s service territory as representatives of the communities served by Intermountain. Exhibit 1, is a sample of the invitation to join the committee. Committee members have varied backgrounds in regulation, economic development, and business.</w:t>
      </w:r>
    </w:p>
    <w:p w14:paraId="286CE88E" w14:textId="0F8E75C5" w:rsidR="00654EB5" w:rsidRPr="00F11BAD" w:rsidRDefault="00654EB5" w:rsidP="00F86B8E">
      <w:pPr>
        <w:spacing w:before="196"/>
        <w:jc w:val="both"/>
        <w:rPr>
          <w:rFonts w:ascii="Garamond" w:hAnsi="Garamond"/>
          <w:sz w:val="28"/>
          <w:szCs w:val="28"/>
        </w:rPr>
      </w:pPr>
      <w:bookmarkStart w:id="37" w:name="_Hlk80351815"/>
      <w:r w:rsidRPr="00F11BAD">
        <w:rPr>
          <w:rFonts w:ascii="Garamond" w:hAnsi="Garamond"/>
          <w:sz w:val="28"/>
          <w:szCs w:val="28"/>
        </w:rPr>
        <w:t>For this IRP cycle, Intermountain held its IGRAC meetings on a virtual platform to ensure that committee members from across the state could safely and easily participate. A total of three virtual meetings were held in 202</w:t>
      </w:r>
      <w:r w:rsidR="00EF2154">
        <w:rPr>
          <w:rFonts w:ascii="Garamond" w:hAnsi="Garamond"/>
          <w:sz w:val="28"/>
          <w:szCs w:val="28"/>
        </w:rPr>
        <w:t>3</w:t>
      </w:r>
      <w:r w:rsidRPr="00F11BAD">
        <w:rPr>
          <w:rFonts w:ascii="Garamond" w:hAnsi="Garamond"/>
          <w:sz w:val="28"/>
          <w:szCs w:val="28"/>
        </w:rPr>
        <w:t xml:space="preserve"> between the months of Ma</w:t>
      </w:r>
      <w:r w:rsidR="00EF2154">
        <w:rPr>
          <w:rFonts w:ascii="Garamond" w:hAnsi="Garamond"/>
          <w:sz w:val="28"/>
          <w:szCs w:val="28"/>
        </w:rPr>
        <w:t>y</w:t>
      </w:r>
      <w:r w:rsidRPr="00F11BAD">
        <w:rPr>
          <w:rFonts w:ascii="Garamond" w:hAnsi="Garamond"/>
          <w:sz w:val="28"/>
          <w:szCs w:val="28"/>
        </w:rPr>
        <w:t xml:space="preserve"> and </w:t>
      </w:r>
      <w:r w:rsidR="00EF2154">
        <w:rPr>
          <w:rFonts w:ascii="Garamond" w:hAnsi="Garamond"/>
          <w:sz w:val="28"/>
          <w:szCs w:val="28"/>
        </w:rPr>
        <w:t>August</w:t>
      </w:r>
      <w:r w:rsidRPr="00F11BAD">
        <w:rPr>
          <w:rFonts w:ascii="Garamond" w:hAnsi="Garamond"/>
          <w:sz w:val="28"/>
          <w:szCs w:val="28"/>
        </w:rPr>
        <w:t xml:space="preserve">. Included in Exhibit 1 are </w:t>
      </w:r>
      <w:r w:rsidR="00315654">
        <w:rPr>
          <w:rFonts w:ascii="Garamond" w:hAnsi="Garamond"/>
          <w:sz w:val="28"/>
          <w:szCs w:val="28"/>
        </w:rPr>
        <w:t xml:space="preserve">sample </w:t>
      </w:r>
      <w:r w:rsidRPr="00F11BAD">
        <w:rPr>
          <w:rFonts w:ascii="Garamond" w:hAnsi="Garamond"/>
          <w:sz w:val="28"/>
          <w:szCs w:val="28"/>
        </w:rPr>
        <w:t>copies of the presentations from the meetings</w:t>
      </w:r>
      <w:r w:rsidR="00315654">
        <w:rPr>
          <w:rFonts w:ascii="Garamond" w:hAnsi="Garamond"/>
          <w:sz w:val="28"/>
          <w:szCs w:val="28"/>
        </w:rPr>
        <w:t xml:space="preserve"> as well as </w:t>
      </w:r>
      <w:r w:rsidR="00315654">
        <w:rPr>
          <w:rFonts w:ascii="Garamond" w:hAnsi="Garamond"/>
          <w:sz w:val="28"/>
          <w:szCs w:val="28"/>
        </w:rPr>
        <w:lastRenderedPageBreak/>
        <w:t>the meeting minutes</w:t>
      </w:r>
      <w:r w:rsidRPr="00F11BAD">
        <w:rPr>
          <w:rFonts w:ascii="Garamond" w:hAnsi="Garamond"/>
          <w:sz w:val="28"/>
          <w:szCs w:val="28"/>
        </w:rPr>
        <w:t xml:space="preserve">. </w:t>
      </w:r>
      <w:r w:rsidR="00EF2154">
        <w:rPr>
          <w:rFonts w:ascii="Garamond" w:hAnsi="Garamond"/>
          <w:sz w:val="28"/>
          <w:szCs w:val="28"/>
        </w:rPr>
        <w:t>Intermountain also buil</w:t>
      </w:r>
      <w:r w:rsidR="00315654">
        <w:rPr>
          <w:rFonts w:ascii="Garamond" w:hAnsi="Garamond"/>
          <w:sz w:val="28"/>
          <w:szCs w:val="28"/>
        </w:rPr>
        <w:t>t</w:t>
      </w:r>
      <w:r w:rsidR="00EF2154">
        <w:rPr>
          <w:rFonts w:ascii="Garamond" w:hAnsi="Garamond"/>
          <w:sz w:val="28"/>
          <w:szCs w:val="28"/>
        </w:rPr>
        <w:t xml:space="preserve"> a website</w:t>
      </w:r>
      <w:r w:rsidR="00EF2154">
        <w:rPr>
          <w:rStyle w:val="FootnoteReference"/>
          <w:rFonts w:ascii="Garamond" w:hAnsi="Garamond"/>
          <w:sz w:val="28"/>
          <w:szCs w:val="28"/>
        </w:rPr>
        <w:footnoteReference w:id="2"/>
      </w:r>
      <w:r w:rsidR="00EF2154">
        <w:rPr>
          <w:rFonts w:ascii="Garamond" w:hAnsi="Garamond"/>
          <w:sz w:val="28"/>
          <w:szCs w:val="28"/>
        </w:rPr>
        <w:t xml:space="preserve"> where the Company’s meeting schedule, presentation, minutes, and a video recording of each IGRAC meeting can be found.</w:t>
      </w:r>
    </w:p>
    <w:bookmarkEnd w:id="37"/>
    <w:p w14:paraId="3FA160E8" w14:textId="77777777" w:rsidR="00654EB5" w:rsidRPr="00F11BAD" w:rsidRDefault="00654EB5" w:rsidP="00F86B8E">
      <w:pPr>
        <w:jc w:val="both"/>
        <w:rPr>
          <w:rFonts w:ascii="Garamond" w:hAnsi="Garamond"/>
          <w:sz w:val="28"/>
          <w:szCs w:val="28"/>
        </w:rPr>
      </w:pPr>
      <w:r w:rsidRPr="00F11BAD">
        <w:rPr>
          <w:rFonts w:ascii="Garamond" w:hAnsi="Garamond"/>
          <w:sz w:val="28"/>
          <w:szCs w:val="28"/>
        </w:rPr>
        <w:t>After each meeting, for members who were unable to attend, an email containing the materials covered was sent out. The Company provided a comment period after each meeting to ensure feedback was timely and could be incorporated into the IRP. Intermountain also established an email account where feedback and information requests could be managed.</w:t>
      </w:r>
    </w:p>
    <w:p w14:paraId="2D0F7308" w14:textId="77777777" w:rsidR="00654EB5" w:rsidRPr="00F11BAD" w:rsidRDefault="00654EB5" w:rsidP="00F86B8E">
      <w:pPr>
        <w:spacing w:before="7"/>
        <w:jc w:val="both"/>
        <w:rPr>
          <w:rFonts w:ascii="Garamond" w:eastAsia="Calibri" w:hAnsi="Garamond" w:cs="Calibri"/>
          <w:sz w:val="28"/>
          <w:szCs w:val="28"/>
        </w:rPr>
      </w:pPr>
    </w:p>
    <w:p w14:paraId="44BCD013" w14:textId="77777777" w:rsidR="00654EB5" w:rsidRPr="00F11BAD" w:rsidRDefault="00654EB5" w:rsidP="00D4226A">
      <w:pPr>
        <w:pStyle w:val="Heading3"/>
      </w:pPr>
      <w:bookmarkStart w:id="38" w:name="_Toc90637495"/>
      <w:bookmarkStart w:id="39" w:name="_Toc160701695"/>
      <w:r w:rsidRPr="00F11BAD">
        <w:t>Summary</w:t>
      </w:r>
      <w:bookmarkEnd w:id="38"/>
      <w:bookmarkEnd w:id="39"/>
    </w:p>
    <w:p w14:paraId="51718C32" w14:textId="6B1693F4" w:rsidR="00654EB5" w:rsidRPr="00F11BAD" w:rsidRDefault="00654EB5" w:rsidP="00A14CA5">
      <w:pPr>
        <w:jc w:val="both"/>
        <w:rPr>
          <w:rFonts w:ascii="Garamond" w:hAnsi="Garamond"/>
          <w:sz w:val="28"/>
          <w:szCs w:val="28"/>
        </w:rPr>
      </w:pPr>
      <w:r w:rsidRPr="00F11BAD">
        <w:rPr>
          <w:rFonts w:ascii="Garamond" w:hAnsi="Garamond"/>
          <w:sz w:val="28"/>
          <w:szCs w:val="28"/>
        </w:rPr>
        <w:t>Through the process explained above, Intermountain analyzed residential, commercial and large volume demand growth and the consequent impact on Intermountain’s distribution system using design weather conditions under various scenarios.  Forecast demand under each of the customer growth scenarios was measured against the available natural gas delivery systems to project the magnitude and timing of potential delivery deficits, both from a total company perspective as well as an AOI perspective. The resources needed to meet these projected deficits were analyzed within a framework of traditional, non-traditional and energy efficiency options to determine the most cost effective and operationally practical means available to manage the deficits. In utilizing these options, Intermountain’s core market and firm transportation customers can continue to rely on safe, reliable, affordable firm service both now and in the future.</w:t>
      </w:r>
    </w:p>
    <w:p w14:paraId="3AEB726A" w14:textId="483BF038" w:rsidR="00654EB5" w:rsidRPr="00F11BAD" w:rsidRDefault="00654EB5" w:rsidP="00F86B8E">
      <w:pPr>
        <w:pStyle w:val="IRPBodyText"/>
        <w:spacing w:line="259" w:lineRule="auto"/>
        <w:ind w:right="1560"/>
        <w:rPr>
          <w:rFonts w:ascii="Garamond" w:hAnsi="Garamond"/>
          <w:sz w:val="28"/>
          <w:szCs w:val="28"/>
        </w:rPr>
      </w:pPr>
    </w:p>
    <w:p w14:paraId="75911E54" w14:textId="0D7A5290" w:rsidR="00654EB5" w:rsidRPr="00F11BAD" w:rsidRDefault="00654EB5" w:rsidP="00F86B8E">
      <w:pPr>
        <w:pStyle w:val="IRPBodyText"/>
        <w:spacing w:line="259" w:lineRule="auto"/>
        <w:ind w:right="1560"/>
        <w:rPr>
          <w:rFonts w:ascii="Garamond" w:hAnsi="Garamond"/>
          <w:sz w:val="28"/>
          <w:szCs w:val="28"/>
        </w:rPr>
      </w:pPr>
    </w:p>
    <w:p w14:paraId="5B4563D7" w14:textId="4CC22A0C" w:rsidR="00654EB5" w:rsidRPr="00F11BAD" w:rsidRDefault="00654EB5" w:rsidP="00F86B8E">
      <w:pPr>
        <w:pStyle w:val="IRPBodyText"/>
        <w:spacing w:line="259" w:lineRule="auto"/>
        <w:ind w:right="1560"/>
        <w:rPr>
          <w:rFonts w:ascii="Garamond" w:hAnsi="Garamond"/>
          <w:sz w:val="28"/>
          <w:szCs w:val="28"/>
        </w:rPr>
      </w:pPr>
    </w:p>
    <w:p w14:paraId="10141B88" w14:textId="13A77BDD" w:rsidR="00654EB5" w:rsidRPr="00F11BAD" w:rsidRDefault="00654EB5" w:rsidP="00F86B8E">
      <w:pPr>
        <w:pStyle w:val="IRPBodyText"/>
        <w:spacing w:line="259" w:lineRule="auto"/>
        <w:ind w:right="1560"/>
        <w:rPr>
          <w:rFonts w:ascii="Garamond" w:hAnsi="Garamond"/>
          <w:sz w:val="28"/>
          <w:szCs w:val="28"/>
        </w:rPr>
      </w:pPr>
    </w:p>
    <w:p w14:paraId="6E70DD83" w14:textId="46A28AD7" w:rsidR="00654EB5" w:rsidRPr="00F11BAD" w:rsidRDefault="00654EB5" w:rsidP="00F86B8E">
      <w:pPr>
        <w:pStyle w:val="IRPBodyText"/>
        <w:spacing w:line="259" w:lineRule="auto"/>
        <w:ind w:right="1560"/>
        <w:rPr>
          <w:rFonts w:ascii="Garamond" w:hAnsi="Garamond"/>
          <w:sz w:val="28"/>
          <w:szCs w:val="28"/>
        </w:rPr>
      </w:pPr>
    </w:p>
    <w:p w14:paraId="7AEED1C3" w14:textId="77777777" w:rsidR="00654EB5" w:rsidRPr="00F11BAD" w:rsidRDefault="00654EB5" w:rsidP="00F86B8E">
      <w:pPr>
        <w:pStyle w:val="IRPBodyText"/>
        <w:spacing w:line="259" w:lineRule="auto"/>
        <w:ind w:right="1560"/>
        <w:rPr>
          <w:rFonts w:ascii="Garamond" w:hAnsi="Garamond"/>
          <w:sz w:val="28"/>
          <w:szCs w:val="28"/>
        </w:rPr>
      </w:pPr>
    </w:p>
    <w:p w14:paraId="500AFC0A" w14:textId="77777777" w:rsidR="007523AA" w:rsidRDefault="007523AA" w:rsidP="007523AA">
      <w:pPr>
        <w:pStyle w:val="IRPBodyText"/>
        <w:keepNext/>
        <w:spacing w:line="259" w:lineRule="auto"/>
        <w:ind w:right="1560"/>
      </w:pPr>
      <w:r w:rsidRPr="007523AA">
        <w:rPr>
          <w:noProof/>
        </w:rPr>
        <w:lastRenderedPageBreak/>
        <w:drawing>
          <wp:inline distT="0" distB="0" distL="0" distR="0" wp14:anchorId="45AB29E9" wp14:editId="56B65152">
            <wp:extent cx="6172200" cy="759349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76528" cy="7598820"/>
                    </a:xfrm>
                    <a:prstGeom prst="rect">
                      <a:avLst/>
                    </a:prstGeom>
                  </pic:spPr>
                </pic:pic>
              </a:graphicData>
            </a:graphic>
          </wp:inline>
        </w:drawing>
      </w:r>
    </w:p>
    <w:p w14:paraId="36F22AB0" w14:textId="096B8FEC" w:rsidR="00654EB5" w:rsidRPr="00F11BAD" w:rsidRDefault="007523AA" w:rsidP="007018FF">
      <w:pPr>
        <w:pStyle w:val="Caption"/>
        <w:rPr>
          <w:rFonts w:ascii="Garamond" w:hAnsi="Garamond"/>
          <w:sz w:val="28"/>
        </w:rPr>
      </w:pPr>
      <w:bookmarkStart w:id="40" w:name="_Toc154057964"/>
      <w:r>
        <w:t xml:space="preserve">Figure </w:t>
      </w:r>
      <w:r>
        <w:fldChar w:fldCharType="begin"/>
      </w:r>
      <w:r>
        <w:instrText>SEQ Figure \* ARABIC</w:instrText>
      </w:r>
      <w:r>
        <w:fldChar w:fldCharType="separate"/>
      </w:r>
      <w:r w:rsidR="007B16B7">
        <w:rPr>
          <w:noProof/>
        </w:rPr>
        <w:t>2</w:t>
      </w:r>
      <w:r>
        <w:fldChar w:fldCharType="end"/>
      </w:r>
      <w:r>
        <w:t>: Intermountain Gas System Map</w:t>
      </w:r>
      <w:bookmarkEnd w:id="40"/>
    </w:p>
    <w:p w14:paraId="218DD42D" w14:textId="49E8354B" w:rsidR="00EE1AF4" w:rsidRDefault="00654EB5" w:rsidP="007018FF">
      <w:pPr>
        <w:pStyle w:val="Caption"/>
      </w:pPr>
      <w:r w:rsidRPr="00F11BAD">
        <w:t xml:space="preserve"> </w:t>
      </w:r>
    </w:p>
    <w:p w14:paraId="75897458" w14:textId="482DBB57" w:rsidR="005867DA" w:rsidRPr="00F11BAD" w:rsidRDefault="007523AA" w:rsidP="007523AA">
      <w:r>
        <w:lastRenderedPageBreak/>
        <w:t>A</w:t>
      </w:r>
      <w:r w:rsidR="005867DA" w:rsidRPr="00F11BAD">
        <w:t>bout the Natural Gas Industry</w:t>
      </w:r>
    </w:p>
    <w:p w14:paraId="22251D53" w14:textId="77777777" w:rsidR="005867DA" w:rsidRPr="00F11BAD" w:rsidRDefault="005867DA" w:rsidP="00D4226A">
      <w:pPr>
        <w:pStyle w:val="Heading3"/>
      </w:pPr>
      <w:bookmarkStart w:id="41" w:name="_Toc90637497"/>
      <w:bookmarkStart w:id="42" w:name="_Toc160701696"/>
      <w:r w:rsidRPr="00F11BAD">
        <w:t>Natural Gas and the National Energy Picture</w:t>
      </w:r>
      <w:bookmarkEnd w:id="41"/>
      <w:bookmarkEnd w:id="42"/>
    </w:p>
    <w:p w14:paraId="04E2C788" w14:textId="77777777" w:rsidR="005867DA" w:rsidRPr="00F11BAD" w:rsidRDefault="005867DA" w:rsidP="00F86B8E">
      <w:pPr>
        <w:pStyle w:val="BodyText"/>
        <w:spacing w:before="24"/>
        <w:jc w:val="both"/>
        <w:rPr>
          <w:rFonts w:ascii="Garamond" w:hAnsi="Garamond"/>
          <w:sz w:val="28"/>
          <w:szCs w:val="28"/>
        </w:rPr>
      </w:pPr>
      <w:r w:rsidRPr="00F11BAD">
        <w:rPr>
          <w:rFonts w:ascii="Garamond" w:hAnsi="Garamond"/>
          <w:color w:val="231F20"/>
          <w:sz w:val="28"/>
          <w:szCs w:val="28"/>
        </w:rPr>
        <w:t>The</w:t>
      </w:r>
      <w:r w:rsidRPr="00F11BAD">
        <w:rPr>
          <w:rFonts w:ascii="Garamond" w:hAnsi="Garamond"/>
          <w:color w:val="231F20"/>
          <w:spacing w:val="-11"/>
          <w:sz w:val="28"/>
          <w:szCs w:val="28"/>
        </w:rPr>
        <w:t xml:space="preserve"> </w:t>
      </w:r>
      <w:r w:rsidRPr="00F11BAD">
        <w:rPr>
          <w:rFonts w:ascii="Garamond" w:hAnsi="Garamond"/>
          <w:color w:val="231F20"/>
          <w:sz w:val="28"/>
          <w:szCs w:val="28"/>
        </w:rPr>
        <w:t>blue</w:t>
      </w:r>
      <w:r w:rsidRPr="00F11BAD">
        <w:rPr>
          <w:rFonts w:ascii="Garamond" w:hAnsi="Garamond"/>
          <w:color w:val="231F20"/>
          <w:spacing w:val="-13"/>
          <w:sz w:val="28"/>
          <w:szCs w:val="28"/>
        </w:rPr>
        <w:t xml:space="preserve"> </w:t>
      </w:r>
      <w:r w:rsidRPr="00F11BAD">
        <w:rPr>
          <w:rFonts w:ascii="Garamond" w:hAnsi="Garamond"/>
          <w:color w:val="231F20"/>
          <w:sz w:val="28"/>
          <w:szCs w:val="28"/>
        </w:rPr>
        <w:t>flame.</w:t>
      </w:r>
      <w:r w:rsidRPr="00F11BAD">
        <w:rPr>
          <w:rFonts w:ascii="Garamond" w:hAnsi="Garamond"/>
          <w:color w:val="231F20"/>
          <w:spacing w:val="-12"/>
          <w:sz w:val="28"/>
          <w:szCs w:val="28"/>
        </w:rPr>
        <w:t xml:space="preserve"> </w:t>
      </w:r>
      <w:r w:rsidRPr="00F11BAD">
        <w:rPr>
          <w:rFonts w:ascii="Garamond" w:hAnsi="Garamond"/>
          <w:color w:val="231F20"/>
          <w:sz w:val="28"/>
          <w:szCs w:val="28"/>
        </w:rPr>
        <w:t>Curling</w:t>
      </w:r>
      <w:r w:rsidRPr="00F11BAD">
        <w:rPr>
          <w:rFonts w:ascii="Garamond" w:hAnsi="Garamond"/>
          <w:color w:val="231F20"/>
          <w:spacing w:val="-10"/>
          <w:sz w:val="28"/>
          <w:szCs w:val="28"/>
        </w:rPr>
        <w:t xml:space="preserve"> </w:t>
      </w:r>
      <w:r w:rsidRPr="00F11BAD">
        <w:rPr>
          <w:rFonts w:ascii="Garamond" w:hAnsi="Garamond"/>
          <w:color w:val="231F20"/>
          <w:sz w:val="28"/>
          <w:szCs w:val="28"/>
        </w:rPr>
        <w:t>up</w:t>
      </w:r>
      <w:r w:rsidRPr="00F11BAD">
        <w:rPr>
          <w:rFonts w:ascii="Garamond" w:hAnsi="Garamond"/>
          <w:color w:val="231F20"/>
          <w:spacing w:val="-10"/>
          <w:sz w:val="28"/>
          <w:szCs w:val="28"/>
        </w:rPr>
        <w:t xml:space="preserve"> </w:t>
      </w:r>
      <w:r w:rsidRPr="00F11BAD">
        <w:rPr>
          <w:rFonts w:ascii="Garamond" w:hAnsi="Garamond"/>
          <w:color w:val="231F20"/>
          <w:sz w:val="28"/>
          <w:szCs w:val="28"/>
        </w:rPr>
        <w:t>next</w:t>
      </w:r>
      <w:r w:rsidRPr="00F11BAD">
        <w:rPr>
          <w:rFonts w:ascii="Garamond" w:hAnsi="Garamond"/>
          <w:color w:val="231F20"/>
          <w:spacing w:val="-12"/>
          <w:sz w:val="28"/>
          <w:szCs w:val="28"/>
        </w:rPr>
        <w:t xml:space="preserve"> </w:t>
      </w:r>
      <w:r w:rsidRPr="00F11BAD">
        <w:rPr>
          <w:rFonts w:ascii="Garamond" w:hAnsi="Garamond"/>
          <w:color w:val="231F20"/>
          <w:sz w:val="28"/>
          <w:szCs w:val="28"/>
        </w:rPr>
        <w:t>to</w:t>
      </w:r>
      <w:r w:rsidRPr="00F11BAD">
        <w:rPr>
          <w:rFonts w:ascii="Garamond" w:hAnsi="Garamond"/>
          <w:color w:val="231F20"/>
          <w:spacing w:val="-10"/>
          <w:sz w:val="28"/>
          <w:szCs w:val="28"/>
        </w:rPr>
        <w:t xml:space="preserve"> </w:t>
      </w:r>
      <w:r w:rsidRPr="00F11BAD">
        <w:rPr>
          <w:rFonts w:ascii="Garamond" w:hAnsi="Garamond"/>
          <w:color w:val="231F20"/>
          <w:sz w:val="28"/>
          <w:szCs w:val="28"/>
        </w:rPr>
        <w:t>a</w:t>
      </w:r>
      <w:r w:rsidRPr="00F11BAD">
        <w:rPr>
          <w:rFonts w:ascii="Garamond" w:hAnsi="Garamond"/>
          <w:color w:val="231F20"/>
          <w:spacing w:val="-13"/>
          <w:sz w:val="28"/>
          <w:szCs w:val="28"/>
        </w:rPr>
        <w:t xml:space="preserve"> </w:t>
      </w:r>
      <w:r w:rsidRPr="00F11BAD">
        <w:rPr>
          <w:rFonts w:ascii="Garamond" w:hAnsi="Garamond"/>
          <w:color w:val="231F20"/>
          <w:sz w:val="28"/>
          <w:szCs w:val="28"/>
        </w:rPr>
        <w:t>natural</w:t>
      </w:r>
      <w:r w:rsidRPr="00F11BAD">
        <w:rPr>
          <w:rFonts w:ascii="Garamond" w:hAnsi="Garamond"/>
          <w:color w:val="231F20"/>
          <w:spacing w:val="-10"/>
          <w:sz w:val="28"/>
          <w:szCs w:val="28"/>
        </w:rPr>
        <w:t xml:space="preserve"> </w:t>
      </w:r>
      <w:r w:rsidRPr="00F11BAD">
        <w:rPr>
          <w:rFonts w:ascii="Garamond" w:hAnsi="Garamond"/>
          <w:color w:val="231F20"/>
          <w:sz w:val="28"/>
          <w:szCs w:val="28"/>
        </w:rPr>
        <w:t>gas</w:t>
      </w:r>
      <w:r w:rsidRPr="00F11BAD">
        <w:rPr>
          <w:rFonts w:ascii="Garamond" w:hAnsi="Garamond"/>
          <w:color w:val="231F20"/>
          <w:spacing w:val="-11"/>
          <w:sz w:val="28"/>
          <w:szCs w:val="28"/>
        </w:rPr>
        <w:t xml:space="preserve"> </w:t>
      </w:r>
      <w:r w:rsidRPr="00F11BAD">
        <w:rPr>
          <w:rFonts w:ascii="Garamond" w:hAnsi="Garamond"/>
          <w:color w:val="231F20"/>
          <w:sz w:val="28"/>
          <w:szCs w:val="28"/>
        </w:rPr>
        <w:t>fireplace,</w:t>
      </w:r>
      <w:r w:rsidRPr="00F11BAD">
        <w:rPr>
          <w:rFonts w:ascii="Garamond" w:hAnsi="Garamond"/>
          <w:color w:val="231F20"/>
          <w:spacing w:val="-9"/>
          <w:sz w:val="28"/>
          <w:szCs w:val="28"/>
        </w:rPr>
        <w:t xml:space="preserve"> </w:t>
      </w:r>
      <w:r w:rsidRPr="00F11BAD">
        <w:rPr>
          <w:rFonts w:ascii="Garamond" w:hAnsi="Garamond"/>
          <w:color w:val="231F20"/>
          <w:sz w:val="28"/>
          <w:szCs w:val="28"/>
        </w:rPr>
        <w:t>starting</w:t>
      </w:r>
      <w:r w:rsidRPr="00F11BAD">
        <w:rPr>
          <w:rFonts w:ascii="Garamond" w:hAnsi="Garamond"/>
          <w:color w:val="231F20"/>
          <w:spacing w:val="-14"/>
          <w:sz w:val="28"/>
          <w:szCs w:val="28"/>
        </w:rPr>
        <w:t xml:space="preserve"> </w:t>
      </w:r>
      <w:r w:rsidRPr="00F11BAD">
        <w:rPr>
          <w:rFonts w:ascii="Garamond" w:hAnsi="Garamond"/>
          <w:color w:val="231F20"/>
          <w:sz w:val="28"/>
          <w:szCs w:val="28"/>
        </w:rPr>
        <w:t>the</w:t>
      </w:r>
      <w:r w:rsidRPr="00F11BAD">
        <w:rPr>
          <w:rFonts w:ascii="Garamond" w:hAnsi="Garamond"/>
          <w:color w:val="231F20"/>
          <w:spacing w:val="-10"/>
          <w:sz w:val="28"/>
          <w:szCs w:val="28"/>
        </w:rPr>
        <w:t xml:space="preserve"> </w:t>
      </w:r>
      <w:r w:rsidRPr="00F11BAD">
        <w:rPr>
          <w:rFonts w:ascii="Garamond" w:hAnsi="Garamond"/>
          <w:color w:val="231F20"/>
          <w:sz w:val="28"/>
          <w:szCs w:val="28"/>
        </w:rPr>
        <w:t>morning</w:t>
      </w:r>
      <w:r w:rsidRPr="00F11BAD">
        <w:rPr>
          <w:rFonts w:ascii="Garamond" w:hAnsi="Garamond"/>
          <w:color w:val="231F20"/>
          <w:spacing w:val="-10"/>
          <w:sz w:val="28"/>
          <w:szCs w:val="28"/>
        </w:rPr>
        <w:t xml:space="preserve"> </w:t>
      </w:r>
      <w:r w:rsidRPr="00F11BAD">
        <w:rPr>
          <w:rFonts w:ascii="Garamond" w:hAnsi="Garamond"/>
          <w:color w:val="231F20"/>
          <w:sz w:val="28"/>
          <w:szCs w:val="28"/>
        </w:rPr>
        <w:t>with</w:t>
      </w:r>
      <w:r w:rsidRPr="00F11BAD">
        <w:rPr>
          <w:rFonts w:ascii="Garamond" w:hAnsi="Garamond"/>
          <w:color w:val="231F20"/>
          <w:spacing w:val="-10"/>
          <w:sz w:val="28"/>
          <w:szCs w:val="28"/>
        </w:rPr>
        <w:t xml:space="preserve"> </w:t>
      </w:r>
      <w:r w:rsidRPr="00F11BAD">
        <w:rPr>
          <w:rFonts w:ascii="Garamond" w:hAnsi="Garamond"/>
          <w:color w:val="231F20"/>
          <w:sz w:val="28"/>
          <w:szCs w:val="28"/>
        </w:rPr>
        <w:t>a</w:t>
      </w:r>
      <w:r w:rsidRPr="00F11BAD">
        <w:rPr>
          <w:rFonts w:ascii="Garamond" w:hAnsi="Garamond"/>
          <w:color w:val="231F20"/>
          <w:spacing w:val="-11"/>
          <w:sz w:val="28"/>
          <w:szCs w:val="28"/>
        </w:rPr>
        <w:t xml:space="preserve"> </w:t>
      </w:r>
      <w:r w:rsidRPr="00F11BAD">
        <w:rPr>
          <w:rFonts w:ascii="Garamond" w:hAnsi="Garamond"/>
          <w:color w:val="231F20"/>
          <w:sz w:val="28"/>
          <w:szCs w:val="28"/>
        </w:rPr>
        <w:t>hot</w:t>
      </w:r>
      <w:r w:rsidRPr="00F11BAD">
        <w:rPr>
          <w:rFonts w:ascii="Garamond" w:hAnsi="Garamond"/>
          <w:color w:val="231F20"/>
          <w:spacing w:val="-11"/>
          <w:sz w:val="28"/>
          <w:szCs w:val="28"/>
        </w:rPr>
        <w:t xml:space="preserve"> </w:t>
      </w:r>
      <w:r w:rsidRPr="00F11BAD">
        <w:rPr>
          <w:rFonts w:ascii="Garamond" w:hAnsi="Garamond"/>
          <w:color w:val="231F20"/>
          <w:sz w:val="28"/>
          <w:szCs w:val="28"/>
        </w:rPr>
        <w:t>shower, coming home to a warm house. The blue flame of natural gas represents warmth and comfort, and provides warmth and comfort in the cleanest, safest, most affordable way</w:t>
      </w:r>
      <w:r w:rsidRPr="00F11BAD">
        <w:rPr>
          <w:rFonts w:ascii="Garamond" w:hAnsi="Garamond"/>
          <w:color w:val="231F20"/>
          <w:spacing w:val="-17"/>
          <w:sz w:val="28"/>
          <w:szCs w:val="28"/>
        </w:rPr>
        <w:t xml:space="preserve"> </w:t>
      </w:r>
      <w:r w:rsidRPr="00F11BAD">
        <w:rPr>
          <w:rFonts w:ascii="Garamond" w:hAnsi="Garamond"/>
          <w:color w:val="231F20"/>
          <w:sz w:val="28"/>
          <w:szCs w:val="28"/>
        </w:rPr>
        <w:t>possible.</w:t>
      </w:r>
    </w:p>
    <w:p w14:paraId="0B0D5FBC" w14:textId="644FF25D" w:rsidR="005867DA" w:rsidRPr="00F11BAD" w:rsidRDefault="005867DA" w:rsidP="00F86B8E">
      <w:pPr>
        <w:pStyle w:val="BodyText"/>
        <w:spacing w:before="196"/>
        <w:jc w:val="both"/>
        <w:rPr>
          <w:rFonts w:ascii="Garamond" w:hAnsi="Garamond"/>
          <w:sz w:val="28"/>
          <w:szCs w:val="28"/>
        </w:rPr>
      </w:pPr>
      <w:r w:rsidRPr="00F11BAD">
        <w:rPr>
          <w:rFonts w:ascii="Garamond" w:hAnsi="Garamond"/>
          <w:color w:val="231F20"/>
          <w:sz w:val="28"/>
          <w:szCs w:val="28"/>
        </w:rPr>
        <w:t>Natural gas is the cleanest fossil fuel. It burns efficiently, producing primarily heat and water vapor. Natural gas has also led U.S. carbon emission reductions to 27-year lows, and the U.S. Energy Information Administration projects that trend will continue.</w:t>
      </w:r>
      <w:r w:rsidRPr="00F11BAD">
        <w:rPr>
          <w:rStyle w:val="FootnoteReference"/>
          <w:rFonts w:ascii="Garamond" w:hAnsi="Garamond"/>
          <w:color w:val="231F20"/>
          <w:sz w:val="28"/>
          <w:szCs w:val="28"/>
        </w:rPr>
        <w:footnoteReference w:id="3"/>
      </w:r>
      <w:r w:rsidRPr="00F11BAD">
        <w:rPr>
          <w:rFonts w:ascii="Garamond" w:hAnsi="Garamond"/>
          <w:color w:val="231F20"/>
          <w:sz w:val="28"/>
          <w:szCs w:val="28"/>
        </w:rPr>
        <w:t xml:space="preserve"> The Environmental Protection Agency’s (EPA) “Inventory of U.S. Greenhouse Gas Emissions and Sinks: 1990 – 2021” reveals distribution systems owned and operated by local natural gas utilities emit 8.4 percent of natural gas system CH</w:t>
      </w:r>
      <w:r w:rsidRPr="00F11BAD">
        <w:rPr>
          <w:rFonts w:ascii="Garamond" w:hAnsi="Garamond"/>
          <w:color w:val="231F20"/>
          <w:sz w:val="28"/>
          <w:szCs w:val="28"/>
          <w:vertAlign w:val="subscript"/>
        </w:rPr>
        <w:t>4</w:t>
      </w:r>
      <w:r w:rsidRPr="00F11BAD">
        <w:rPr>
          <w:rFonts w:ascii="Garamond" w:hAnsi="Garamond"/>
          <w:color w:val="231F20"/>
          <w:sz w:val="28"/>
          <w:szCs w:val="28"/>
        </w:rPr>
        <w:t xml:space="preserve"> emissions. These annual emissions declined more than 69 percent from 1990 to 2020, as natural gas utility companies invested an average of $95 million daily in infrastructure upgrades to add more than 815,100 miles of pipelines to serve 22.3 million more customers over that period, increases of 56 percent and 41 percent, respectively.</w:t>
      </w:r>
      <w:r w:rsidRPr="00F11BAD">
        <w:rPr>
          <w:rStyle w:val="FootnoteReference"/>
          <w:rFonts w:ascii="Garamond" w:hAnsi="Garamond"/>
          <w:color w:val="231F20"/>
          <w:sz w:val="28"/>
          <w:szCs w:val="28"/>
        </w:rPr>
        <w:footnoteReference w:id="4"/>
      </w:r>
      <w:r w:rsidRPr="00F11BAD">
        <w:rPr>
          <w:rFonts w:ascii="Garamond" w:hAnsi="Garamond"/>
          <w:color w:val="231F20"/>
          <w:sz w:val="28"/>
          <w:szCs w:val="28"/>
        </w:rPr>
        <w:t xml:space="preserve"> Distribution system CO</w:t>
      </w:r>
      <w:r w:rsidRPr="00F11BAD">
        <w:rPr>
          <w:rFonts w:ascii="Garamond" w:hAnsi="Garamond"/>
          <w:color w:val="231F20"/>
          <w:sz w:val="28"/>
          <w:szCs w:val="28"/>
          <w:vertAlign w:val="subscript"/>
        </w:rPr>
        <w:t>2</w:t>
      </w:r>
      <w:r w:rsidRPr="00F11BAD">
        <w:rPr>
          <w:rFonts w:ascii="Garamond" w:hAnsi="Garamond"/>
          <w:color w:val="231F20"/>
          <w:sz w:val="28"/>
          <w:szCs w:val="28"/>
        </w:rPr>
        <w:t xml:space="preserve"> emissions in 2021 were 70 percent lower than 1990 levels and 1 percent lower than 2020 emissions.  Annual CO2 emissions from this segment are less than 0.1 million metric tons of CO</w:t>
      </w:r>
      <w:r w:rsidRPr="00F11BAD">
        <w:rPr>
          <w:rFonts w:ascii="Garamond" w:hAnsi="Garamond"/>
          <w:color w:val="231F20"/>
          <w:sz w:val="28"/>
          <w:szCs w:val="28"/>
          <w:vertAlign w:val="subscript"/>
        </w:rPr>
        <w:t>2</w:t>
      </w:r>
      <w:r w:rsidRPr="00F11BAD">
        <w:rPr>
          <w:rFonts w:ascii="Garamond" w:hAnsi="Garamond"/>
          <w:color w:val="231F20"/>
          <w:sz w:val="28"/>
          <w:szCs w:val="28"/>
        </w:rPr>
        <w:t>-equivalent emissions (MMTe) across the time series.</w:t>
      </w:r>
      <w:r w:rsidRPr="00F11BAD">
        <w:rPr>
          <w:rStyle w:val="FootnoteReference"/>
          <w:rFonts w:ascii="Garamond" w:hAnsi="Garamond"/>
          <w:color w:val="231F20"/>
          <w:sz w:val="28"/>
          <w:szCs w:val="28"/>
        </w:rPr>
        <w:footnoteReference w:id="5"/>
      </w:r>
      <w:r w:rsidRPr="00F11BAD">
        <w:rPr>
          <w:rFonts w:ascii="Garamond" w:hAnsi="Garamond"/>
          <w:color w:val="231F20"/>
          <w:sz w:val="28"/>
          <w:szCs w:val="28"/>
        </w:rPr>
        <w:t xml:space="preserve"> </w:t>
      </w:r>
    </w:p>
    <w:p w14:paraId="1B1E7309" w14:textId="44EE09BE" w:rsidR="005867DA" w:rsidRPr="00F11BAD" w:rsidRDefault="005867DA" w:rsidP="00F86B8E">
      <w:pPr>
        <w:pStyle w:val="BodyText"/>
        <w:spacing w:before="196"/>
        <w:jc w:val="both"/>
        <w:rPr>
          <w:rFonts w:ascii="Garamond" w:hAnsi="Garamond"/>
          <w:sz w:val="28"/>
          <w:szCs w:val="28"/>
        </w:rPr>
      </w:pPr>
      <w:r w:rsidRPr="00F11BAD">
        <w:rPr>
          <w:rFonts w:ascii="Garamond" w:hAnsi="Garamond"/>
          <w:color w:val="231F20"/>
          <w:sz w:val="28"/>
          <w:szCs w:val="28"/>
        </w:rPr>
        <w:t>Natural gas pipelines are the safest and most efficient mode of transportation, surpassing rail and truck, according to the U.S. Department of Transportation. Pipeline incidents or disruptions to natural gas service are rare because of the industry’s consistent focus on safety and reliability.</w:t>
      </w:r>
      <w:r w:rsidRPr="00F11BAD">
        <w:rPr>
          <w:rStyle w:val="FootnoteReference"/>
          <w:rFonts w:ascii="Garamond" w:hAnsi="Garamond"/>
          <w:color w:val="231F20"/>
          <w:sz w:val="28"/>
          <w:szCs w:val="28"/>
        </w:rPr>
        <w:footnoteReference w:id="6"/>
      </w:r>
      <w:r w:rsidRPr="00F11BAD">
        <w:rPr>
          <w:rFonts w:ascii="Garamond" w:hAnsi="Garamond"/>
          <w:color w:val="231F20"/>
          <w:sz w:val="28"/>
          <w:szCs w:val="28"/>
        </w:rPr>
        <w:t xml:space="preserve">  Intermountain considers safety and reliability at every stage, from pipeline design to construction to ongoing maintenance. </w:t>
      </w:r>
    </w:p>
    <w:p w14:paraId="7A2FDB89" w14:textId="6A11B8DE" w:rsidR="005867DA" w:rsidRPr="00F11BAD" w:rsidRDefault="005867DA" w:rsidP="00F86B8E">
      <w:pPr>
        <w:pStyle w:val="BodyText"/>
        <w:spacing w:before="196"/>
        <w:jc w:val="both"/>
        <w:rPr>
          <w:rFonts w:ascii="Garamond" w:hAnsi="Garamond"/>
          <w:sz w:val="28"/>
          <w:szCs w:val="28"/>
        </w:rPr>
      </w:pPr>
      <w:r w:rsidRPr="00F11BAD">
        <w:rPr>
          <w:rFonts w:ascii="Garamond" w:hAnsi="Garamond"/>
          <w:color w:val="231F20"/>
          <w:sz w:val="28"/>
          <w:szCs w:val="28"/>
        </w:rPr>
        <w:t>Natural</w:t>
      </w:r>
      <w:r w:rsidRPr="00F11BAD">
        <w:rPr>
          <w:rFonts w:ascii="Garamond" w:hAnsi="Garamond"/>
          <w:color w:val="231F20"/>
          <w:spacing w:val="-16"/>
          <w:sz w:val="28"/>
          <w:szCs w:val="28"/>
        </w:rPr>
        <w:t xml:space="preserve"> </w:t>
      </w:r>
      <w:r w:rsidRPr="00F11BAD">
        <w:rPr>
          <w:rFonts w:ascii="Garamond" w:hAnsi="Garamond"/>
          <w:color w:val="231F20"/>
          <w:sz w:val="28"/>
          <w:szCs w:val="28"/>
        </w:rPr>
        <w:t>gas</w:t>
      </w:r>
      <w:r w:rsidRPr="00F11BAD">
        <w:rPr>
          <w:rFonts w:ascii="Garamond" w:hAnsi="Garamond"/>
          <w:color w:val="231F20"/>
          <w:spacing w:val="-13"/>
          <w:sz w:val="28"/>
          <w:szCs w:val="28"/>
        </w:rPr>
        <w:t xml:space="preserve"> </w:t>
      </w:r>
      <w:r w:rsidRPr="00F11BAD">
        <w:rPr>
          <w:rFonts w:ascii="Garamond" w:hAnsi="Garamond"/>
          <w:color w:val="231F20"/>
          <w:sz w:val="28"/>
          <w:szCs w:val="28"/>
        </w:rPr>
        <w:t>is</w:t>
      </w:r>
      <w:r w:rsidRPr="00F11BAD">
        <w:rPr>
          <w:rFonts w:ascii="Garamond" w:hAnsi="Garamond"/>
          <w:color w:val="231F20"/>
          <w:spacing w:val="-15"/>
          <w:sz w:val="28"/>
          <w:szCs w:val="28"/>
        </w:rPr>
        <w:t xml:space="preserve"> </w:t>
      </w:r>
      <w:r w:rsidRPr="00F11BAD">
        <w:rPr>
          <w:rFonts w:ascii="Garamond" w:hAnsi="Garamond"/>
          <w:color w:val="231F20"/>
          <w:sz w:val="28"/>
          <w:szCs w:val="28"/>
        </w:rPr>
        <w:t>affordable.</w:t>
      </w:r>
      <w:r w:rsidRPr="00F11BAD">
        <w:rPr>
          <w:rFonts w:ascii="Garamond" w:hAnsi="Garamond"/>
          <w:color w:val="231F20"/>
          <w:spacing w:val="-19"/>
          <w:sz w:val="28"/>
          <w:szCs w:val="28"/>
        </w:rPr>
        <w:t xml:space="preserve"> </w:t>
      </w:r>
      <w:r w:rsidRPr="00F11BAD">
        <w:rPr>
          <w:rFonts w:ascii="Garamond" w:hAnsi="Garamond"/>
          <w:color w:val="231F20"/>
          <w:sz w:val="28"/>
          <w:szCs w:val="28"/>
        </w:rPr>
        <w:t>Since 2008,</w:t>
      </w:r>
      <w:r w:rsidRPr="00F11BAD">
        <w:rPr>
          <w:rFonts w:ascii="Garamond" w:hAnsi="Garamond"/>
          <w:color w:val="231F20"/>
          <w:spacing w:val="-14"/>
          <w:sz w:val="28"/>
          <w:szCs w:val="28"/>
        </w:rPr>
        <w:t xml:space="preserve"> </w:t>
      </w:r>
      <w:r w:rsidRPr="00F11BAD">
        <w:rPr>
          <w:rFonts w:ascii="Garamond" w:hAnsi="Garamond"/>
          <w:color w:val="231F20"/>
          <w:sz w:val="28"/>
          <w:szCs w:val="28"/>
        </w:rPr>
        <w:t>the</w:t>
      </w:r>
      <w:r w:rsidRPr="00F11BAD">
        <w:rPr>
          <w:rFonts w:ascii="Garamond" w:hAnsi="Garamond"/>
          <w:color w:val="231F20"/>
          <w:spacing w:val="-15"/>
          <w:sz w:val="28"/>
          <w:szCs w:val="28"/>
        </w:rPr>
        <w:t xml:space="preserve"> </w:t>
      </w:r>
      <w:r w:rsidRPr="00F11BAD">
        <w:rPr>
          <w:rFonts w:ascii="Garamond" w:hAnsi="Garamond"/>
          <w:color w:val="231F20"/>
          <w:sz w:val="28"/>
          <w:szCs w:val="28"/>
        </w:rPr>
        <w:t>price</w:t>
      </w:r>
      <w:r w:rsidRPr="00F11BAD">
        <w:rPr>
          <w:rFonts w:ascii="Garamond" w:hAnsi="Garamond"/>
          <w:color w:val="231F20"/>
          <w:spacing w:val="-15"/>
          <w:sz w:val="28"/>
          <w:szCs w:val="28"/>
        </w:rPr>
        <w:t xml:space="preserve"> </w:t>
      </w:r>
      <w:r w:rsidRPr="00F11BAD">
        <w:rPr>
          <w:rFonts w:ascii="Garamond" w:hAnsi="Garamond"/>
          <w:color w:val="231F20"/>
          <w:sz w:val="28"/>
          <w:szCs w:val="28"/>
        </w:rPr>
        <w:t>of</w:t>
      </w:r>
      <w:r w:rsidRPr="00F11BAD">
        <w:rPr>
          <w:rFonts w:ascii="Garamond" w:hAnsi="Garamond"/>
          <w:color w:val="231F20"/>
          <w:spacing w:val="-16"/>
          <w:sz w:val="28"/>
          <w:szCs w:val="28"/>
        </w:rPr>
        <w:t xml:space="preserve"> </w:t>
      </w:r>
      <w:r w:rsidRPr="00F11BAD">
        <w:rPr>
          <w:rFonts w:ascii="Garamond" w:hAnsi="Garamond"/>
          <w:color w:val="231F20"/>
          <w:sz w:val="28"/>
          <w:szCs w:val="28"/>
        </w:rPr>
        <w:t>natural</w:t>
      </w:r>
      <w:r w:rsidRPr="00F11BAD">
        <w:rPr>
          <w:rFonts w:ascii="Garamond" w:hAnsi="Garamond"/>
          <w:color w:val="231F20"/>
          <w:spacing w:val="-16"/>
          <w:sz w:val="28"/>
          <w:szCs w:val="28"/>
        </w:rPr>
        <w:t xml:space="preserve"> </w:t>
      </w:r>
      <w:r w:rsidRPr="00F11BAD">
        <w:rPr>
          <w:rFonts w:ascii="Garamond" w:hAnsi="Garamond"/>
          <w:color w:val="231F20"/>
          <w:sz w:val="28"/>
          <w:szCs w:val="28"/>
        </w:rPr>
        <w:t>gas</w:t>
      </w:r>
      <w:r w:rsidRPr="00F11BAD">
        <w:rPr>
          <w:rFonts w:ascii="Garamond" w:hAnsi="Garamond"/>
          <w:color w:val="231F20"/>
          <w:spacing w:val="-15"/>
          <w:sz w:val="28"/>
          <w:szCs w:val="28"/>
        </w:rPr>
        <w:t xml:space="preserve"> </w:t>
      </w:r>
      <w:r w:rsidRPr="00F11BAD">
        <w:rPr>
          <w:rFonts w:ascii="Garamond" w:hAnsi="Garamond"/>
          <w:color w:val="231F20"/>
          <w:sz w:val="28"/>
          <w:szCs w:val="28"/>
        </w:rPr>
        <w:t>has fallen</w:t>
      </w:r>
      <w:r w:rsidRPr="00F11BAD">
        <w:rPr>
          <w:rFonts w:ascii="Garamond" w:hAnsi="Garamond"/>
          <w:color w:val="231F20"/>
          <w:spacing w:val="-18"/>
          <w:sz w:val="28"/>
          <w:szCs w:val="28"/>
        </w:rPr>
        <w:t xml:space="preserve"> </w:t>
      </w:r>
      <w:r w:rsidRPr="00F11BAD">
        <w:rPr>
          <w:rFonts w:ascii="Garamond" w:hAnsi="Garamond"/>
          <w:color w:val="231F20"/>
          <w:sz w:val="28"/>
          <w:szCs w:val="28"/>
        </w:rPr>
        <w:t>by</w:t>
      </w:r>
      <w:r w:rsidRPr="00F11BAD">
        <w:rPr>
          <w:rFonts w:ascii="Garamond" w:hAnsi="Garamond"/>
          <w:color w:val="231F20"/>
          <w:spacing w:val="-14"/>
          <w:sz w:val="28"/>
          <w:szCs w:val="28"/>
        </w:rPr>
        <w:t xml:space="preserve"> </w:t>
      </w:r>
      <w:r w:rsidRPr="00F11BAD">
        <w:rPr>
          <w:rFonts w:ascii="Garamond" w:hAnsi="Garamond"/>
          <w:color w:val="231F20"/>
          <w:sz w:val="28"/>
          <w:szCs w:val="28"/>
        </w:rPr>
        <w:t>about</w:t>
      </w:r>
      <w:r w:rsidRPr="00F11BAD">
        <w:rPr>
          <w:rFonts w:ascii="Garamond" w:hAnsi="Garamond"/>
          <w:color w:val="231F20"/>
          <w:spacing w:val="-14"/>
          <w:sz w:val="28"/>
          <w:szCs w:val="28"/>
        </w:rPr>
        <w:t xml:space="preserve"> </w:t>
      </w:r>
      <w:r w:rsidRPr="00F11BAD" w:rsidDel="003D502A">
        <w:rPr>
          <w:rFonts w:ascii="Garamond" w:hAnsi="Garamond"/>
          <w:color w:val="231F20"/>
          <w:sz w:val="28"/>
          <w:szCs w:val="28"/>
        </w:rPr>
        <w:t>37</w:t>
      </w:r>
      <w:r w:rsidRPr="00F11BAD">
        <w:rPr>
          <w:rFonts w:ascii="Garamond" w:hAnsi="Garamond"/>
          <w:color w:val="231F20"/>
          <w:sz w:val="28"/>
          <w:szCs w:val="28"/>
        </w:rPr>
        <w:t>%</w:t>
      </w:r>
      <w:r w:rsidRPr="00F11BAD">
        <w:rPr>
          <w:rFonts w:ascii="Garamond" w:hAnsi="Garamond"/>
          <w:color w:val="231F20"/>
          <w:spacing w:val="-13"/>
          <w:sz w:val="28"/>
          <w:szCs w:val="28"/>
        </w:rPr>
        <w:t xml:space="preserve"> </w:t>
      </w:r>
      <w:r w:rsidRPr="00F11BAD">
        <w:rPr>
          <w:rFonts w:ascii="Garamond" w:hAnsi="Garamond"/>
          <w:color w:val="231F20"/>
          <w:sz w:val="28"/>
          <w:szCs w:val="28"/>
        </w:rPr>
        <w:t>(adjusted for inflation). According to the American Gas Association, households that use natural gas for heating, cooking and clothes drying save an average of $1,068 per year compared to homes using electricity for those applications.</w:t>
      </w:r>
      <w:r w:rsidRPr="00F11BAD">
        <w:rPr>
          <w:rStyle w:val="FootnoteReference"/>
          <w:rFonts w:ascii="Garamond" w:hAnsi="Garamond"/>
          <w:color w:val="231F20"/>
          <w:sz w:val="28"/>
          <w:szCs w:val="28"/>
        </w:rPr>
        <w:footnoteReference w:id="7"/>
      </w:r>
      <w:r w:rsidRPr="00F11BAD">
        <w:rPr>
          <w:rFonts w:ascii="Garamond" w:hAnsi="Garamond"/>
          <w:color w:val="231F20"/>
          <w:sz w:val="28"/>
          <w:szCs w:val="28"/>
        </w:rPr>
        <w:t xml:space="preserve"> The American Gas Association also reported that for residential customers, the cost of natural gas has been </w:t>
      </w:r>
      <w:r w:rsidRPr="00F11BAD">
        <w:rPr>
          <w:rFonts w:ascii="Garamond" w:hAnsi="Garamond"/>
          <w:color w:val="231F20"/>
          <w:sz w:val="28"/>
          <w:szCs w:val="28"/>
        </w:rPr>
        <w:lastRenderedPageBreak/>
        <w:t>lower than the cost of propane, fuel oil, or electricity since 2010, and is forecasted to stay low through</w:t>
      </w:r>
      <w:r w:rsidRPr="00F11BAD">
        <w:rPr>
          <w:rFonts w:ascii="Garamond" w:hAnsi="Garamond"/>
          <w:color w:val="231F20"/>
          <w:spacing w:val="-15"/>
          <w:sz w:val="28"/>
          <w:szCs w:val="28"/>
        </w:rPr>
        <w:t xml:space="preserve"> </w:t>
      </w:r>
      <w:r w:rsidRPr="00F11BAD">
        <w:rPr>
          <w:rFonts w:ascii="Garamond" w:hAnsi="Garamond"/>
          <w:color w:val="231F20"/>
          <w:sz w:val="28"/>
          <w:szCs w:val="28"/>
        </w:rPr>
        <w:t>2040.</w:t>
      </w:r>
      <w:r w:rsidRPr="00F11BAD">
        <w:rPr>
          <w:rStyle w:val="FootnoteReference"/>
          <w:rFonts w:ascii="Garamond" w:hAnsi="Garamond"/>
          <w:color w:val="231F20"/>
          <w:sz w:val="28"/>
          <w:szCs w:val="28"/>
        </w:rPr>
        <w:footnoteReference w:id="8"/>
      </w:r>
    </w:p>
    <w:p w14:paraId="19060A9D" w14:textId="312B57D8" w:rsidR="005867DA" w:rsidRDefault="005867DA" w:rsidP="00F86B8E">
      <w:pPr>
        <w:pStyle w:val="BodyText"/>
        <w:tabs>
          <w:tab w:val="left" w:pos="6480"/>
        </w:tabs>
        <w:spacing w:before="196"/>
        <w:jc w:val="both"/>
        <w:rPr>
          <w:rFonts w:ascii="Garamond" w:hAnsi="Garamond"/>
          <w:color w:val="231F20"/>
          <w:sz w:val="28"/>
          <w:szCs w:val="28"/>
        </w:rPr>
      </w:pPr>
      <w:r w:rsidRPr="00F11BAD">
        <w:rPr>
          <w:rFonts w:ascii="Garamond" w:hAnsi="Garamond"/>
          <w:color w:val="231F20"/>
          <w:sz w:val="28"/>
          <w:szCs w:val="28"/>
        </w:rPr>
        <w:t>According</w:t>
      </w:r>
      <w:r w:rsidRPr="00F11BAD">
        <w:rPr>
          <w:rFonts w:ascii="Garamond" w:hAnsi="Garamond"/>
          <w:color w:val="231F20"/>
          <w:spacing w:val="-16"/>
          <w:sz w:val="28"/>
          <w:szCs w:val="28"/>
        </w:rPr>
        <w:t xml:space="preserve"> </w:t>
      </w:r>
      <w:r w:rsidRPr="00F11BAD">
        <w:rPr>
          <w:rFonts w:ascii="Garamond" w:hAnsi="Garamond"/>
          <w:color w:val="231F20"/>
          <w:sz w:val="28"/>
          <w:szCs w:val="28"/>
        </w:rPr>
        <w:t>to</w:t>
      </w:r>
      <w:r w:rsidRPr="00F11BAD">
        <w:rPr>
          <w:rFonts w:ascii="Garamond" w:hAnsi="Garamond"/>
          <w:color w:val="231F20"/>
          <w:spacing w:val="-15"/>
          <w:sz w:val="28"/>
          <w:szCs w:val="28"/>
        </w:rPr>
        <w:t xml:space="preserve"> </w:t>
      </w:r>
      <w:r w:rsidRPr="00F11BAD">
        <w:rPr>
          <w:rFonts w:ascii="Garamond" w:hAnsi="Garamond"/>
          <w:color w:val="231F20"/>
          <w:sz w:val="28"/>
          <w:szCs w:val="28"/>
        </w:rPr>
        <w:t>the</w:t>
      </w:r>
      <w:r w:rsidRPr="00F11BAD">
        <w:rPr>
          <w:rFonts w:ascii="Garamond" w:hAnsi="Garamond"/>
          <w:color w:val="231F20"/>
          <w:spacing w:val="-13"/>
          <w:sz w:val="28"/>
          <w:szCs w:val="28"/>
        </w:rPr>
        <w:t xml:space="preserve"> </w:t>
      </w:r>
      <w:r w:rsidRPr="00F11BAD">
        <w:rPr>
          <w:rFonts w:ascii="Garamond" w:hAnsi="Garamond"/>
          <w:color w:val="231F20"/>
          <w:sz w:val="28"/>
          <w:szCs w:val="28"/>
        </w:rPr>
        <w:t>American</w:t>
      </w:r>
      <w:r w:rsidRPr="00F11BAD">
        <w:rPr>
          <w:rFonts w:ascii="Garamond" w:hAnsi="Garamond"/>
          <w:color w:val="231F20"/>
          <w:spacing w:val="-13"/>
          <w:sz w:val="28"/>
          <w:szCs w:val="28"/>
        </w:rPr>
        <w:t xml:space="preserve"> </w:t>
      </w:r>
      <w:r w:rsidRPr="00F11BAD">
        <w:rPr>
          <w:rFonts w:ascii="Garamond" w:hAnsi="Garamond"/>
          <w:color w:val="231F20"/>
          <w:sz w:val="28"/>
          <w:szCs w:val="28"/>
        </w:rPr>
        <w:t>Gas</w:t>
      </w:r>
      <w:r w:rsidRPr="00F11BAD">
        <w:rPr>
          <w:rFonts w:ascii="Garamond" w:hAnsi="Garamond"/>
          <w:color w:val="231F20"/>
          <w:spacing w:val="-14"/>
          <w:sz w:val="28"/>
          <w:szCs w:val="28"/>
        </w:rPr>
        <w:t xml:space="preserve"> </w:t>
      </w:r>
      <w:r w:rsidRPr="00F11BAD">
        <w:rPr>
          <w:rFonts w:ascii="Garamond" w:hAnsi="Garamond"/>
          <w:color w:val="231F20"/>
          <w:sz w:val="28"/>
          <w:szCs w:val="28"/>
        </w:rPr>
        <w:t>Association,</w:t>
      </w:r>
      <w:r w:rsidRPr="00F11BAD">
        <w:rPr>
          <w:rFonts w:ascii="Garamond" w:hAnsi="Garamond"/>
          <w:color w:val="231F20"/>
          <w:spacing w:val="-13"/>
          <w:sz w:val="28"/>
          <w:szCs w:val="28"/>
        </w:rPr>
        <w:t xml:space="preserve"> </w:t>
      </w:r>
      <w:r w:rsidRPr="00F11BAD">
        <w:rPr>
          <w:rFonts w:ascii="Garamond" w:hAnsi="Garamond"/>
          <w:color w:val="231F20"/>
          <w:sz w:val="28"/>
          <w:szCs w:val="28"/>
        </w:rPr>
        <w:t>in</w:t>
      </w:r>
      <w:r w:rsidRPr="00F11BAD">
        <w:rPr>
          <w:rFonts w:ascii="Garamond" w:hAnsi="Garamond"/>
          <w:color w:val="231F20"/>
          <w:spacing w:val="-15"/>
          <w:sz w:val="28"/>
          <w:szCs w:val="28"/>
        </w:rPr>
        <w:t xml:space="preserve"> </w:t>
      </w:r>
      <w:r w:rsidRPr="00F11BAD">
        <w:rPr>
          <w:rFonts w:ascii="Garamond" w:hAnsi="Garamond"/>
          <w:color w:val="231F20"/>
          <w:sz w:val="28"/>
          <w:szCs w:val="28"/>
        </w:rPr>
        <w:t>the</w:t>
      </w:r>
      <w:r w:rsidRPr="00F11BAD">
        <w:rPr>
          <w:rFonts w:ascii="Garamond" w:hAnsi="Garamond"/>
          <w:color w:val="231F20"/>
          <w:spacing w:val="-18"/>
          <w:sz w:val="28"/>
          <w:szCs w:val="28"/>
        </w:rPr>
        <w:t xml:space="preserve"> </w:t>
      </w:r>
      <w:r w:rsidRPr="00F11BAD">
        <w:rPr>
          <w:rFonts w:ascii="Garamond" w:hAnsi="Garamond"/>
          <w:color w:val="231F20"/>
          <w:sz w:val="28"/>
          <w:szCs w:val="28"/>
        </w:rPr>
        <w:t>United</w:t>
      </w:r>
      <w:r w:rsidRPr="00F11BAD">
        <w:rPr>
          <w:rFonts w:ascii="Garamond" w:hAnsi="Garamond"/>
          <w:color w:val="231F20"/>
          <w:spacing w:val="-13"/>
          <w:sz w:val="28"/>
          <w:szCs w:val="28"/>
        </w:rPr>
        <w:t xml:space="preserve"> </w:t>
      </w:r>
      <w:r w:rsidRPr="00F11BAD">
        <w:rPr>
          <w:rFonts w:ascii="Garamond" w:hAnsi="Garamond"/>
          <w:color w:val="231F20"/>
          <w:sz w:val="28"/>
          <w:szCs w:val="28"/>
        </w:rPr>
        <w:t>States</w:t>
      </w:r>
      <w:r w:rsidRPr="00F11BAD">
        <w:rPr>
          <w:rFonts w:ascii="Garamond" w:hAnsi="Garamond"/>
          <w:color w:val="231F20"/>
          <w:spacing w:val="-16"/>
          <w:sz w:val="28"/>
          <w:szCs w:val="28"/>
        </w:rPr>
        <w:t xml:space="preserve"> </w:t>
      </w:r>
      <w:r w:rsidRPr="00F11BAD">
        <w:rPr>
          <w:rFonts w:ascii="Garamond" w:hAnsi="Garamond"/>
          <w:color w:val="231F20"/>
          <w:sz w:val="28"/>
          <w:szCs w:val="28"/>
        </w:rPr>
        <w:t>natural</w:t>
      </w:r>
      <w:r w:rsidRPr="00F11BAD">
        <w:rPr>
          <w:rFonts w:ascii="Garamond" w:hAnsi="Garamond"/>
          <w:color w:val="231F20"/>
          <w:spacing w:val="-14"/>
          <w:sz w:val="28"/>
          <w:szCs w:val="28"/>
        </w:rPr>
        <w:t xml:space="preserve"> </w:t>
      </w:r>
      <w:r w:rsidRPr="00F11BAD">
        <w:rPr>
          <w:rFonts w:ascii="Garamond" w:hAnsi="Garamond"/>
          <w:color w:val="231F20"/>
          <w:sz w:val="28"/>
          <w:szCs w:val="28"/>
        </w:rPr>
        <w:t>gas</w:t>
      </w:r>
      <w:r w:rsidRPr="00F11BAD">
        <w:rPr>
          <w:rFonts w:ascii="Garamond" w:hAnsi="Garamond"/>
          <w:color w:val="231F20"/>
          <w:spacing w:val="-15"/>
          <w:sz w:val="28"/>
          <w:szCs w:val="28"/>
        </w:rPr>
        <w:t xml:space="preserve"> </w:t>
      </w:r>
      <w:r w:rsidRPr="00F11BAD">
        <w:rPr>
          <w:rFonts w:ascii="Garamond" w:hAnsi="Garamond"/>
          <w:color w:val="231F20"/>
          <w:sz w:val="28"/>
          <w:szCs w:val="28"/>
        </w:rPr>
        <w:t>currently</w:t>
      </w:r>
      <w:r w:rsidRPr="00F11BAD">
        <w:rPr>
          <w:rFonts w:ascii="Garamond" w:hAnsi="Garamond"/>
          <w:color w:val="231F20"/>
          <w:spacing w:val="-13"/>
          <w:sz w:val="28"/>
          <w:szCs w:val="28"/>
        </w:rPr>
        <w:t xml:space="preserve"> </w:t>
      </w:r>
      <w:r w:rsidRPr="00F11BAD">
        <w:rPr>
          <w:rFonts w:ascii="Garamond" w:hAnsi="Garamond"/>
          <w:color w:val="231F20"/>
          <w:sz w:val="28"/>
          <w:szCs w:val="28"/>
        </w:rPr>
        <w:t>meets</w:t>
      </w:r>
      <w:r w:rsidRPr="00F11BAD">
        <w:rPr>
          <w:rFonts w:ascii="Garamond" w:hAnsi="Garamond"/>
          <w:color w:val="231F20"/>
          <w:spacing w:val="-13"/>
          <w:sz w:val="28"/>
          <w:szCs w:val="28"/>
        </w:rPr>
        <w:t xml:space="preserve"> </w:t>
      </w:r>
      <w:r w:rsidRPr="00F11BAD">
        <w:rPr>
          <w:rFonts w:ascii="Garamond" w:hAnsi="Garamond"/>
          <w:color w:val="231F20"/>
          <w:sz w:val="28"/>
          <w:szCs w:val="28"/>
        </w:rPr>
        <w:t>more than 33% of the nation’s energy needs, providing energy to almost 77 million residential, commercial and industrial customers.</w:t>
      </w:r>
      <w:r w:rsidRPr="00F11BAD">
        <w:rPr>
          <w:rStyle w:val="FootnoteReference"/>
          <w:rFonts w:ascii="Garamond" w:hAnsi="Garamond"/>
          <w:color w:val="231F20"/>
          <w:sz w:val="28"/>
          <w:szCs w:val="28"/>
        </w:rPr>
        <w:footnoteReference w:id="9"/>
      </w:r>
      <w:r w:rsidRPr="00F11BAD">
        <w:rPr>
          <w:rFonts w:ascii="Garamond" w:hAnsi="Garamond"/>
          <w:color w:val="231F20"/>
          <w:sz w:val="28"/>
          <w:szCs w:val="28"/>
        </w:rPr>
        <w:t xml:space="preserve"> Natural gas is now even more plentiful than ever in North America, with an estimated 86 year supply at current consumption levels.</w:t>
      </w:r>
      <w:r w:rsidRPr="00F11BAD">
        <w:rPr>
          <w:rStyle w:val="FootnoteReference"/>
          <w:rFonts w:ascii="Garamond" w:hAnsi="Garamond"/>
          <w:color w:val="231F20"/>
          <w:sz w:val="28"/>
          <w:szCs w:val="28"/>
        </w:rPr>
        <w:footnoteReference w:id="10"/>
      </w:r>
      <w:r w:rsidRPr="00F11BAD">
        <w:rPr>
          <w:rFonts w:ascii="Garamond" w:hAnsi="Garamond"/>
          <w:color w:val="231F20"/>
          <w:sz w:val="28"/>
          <w:szCs w:val="28"/>
        </w:rPr>
        <w:t xml:space="preserve"> Even with this plentiful supply, however, it remains</w:t>
      </w:r>
      <w:r w:rsidRPr="00F11BAD">
        <w:rPr>
          <w:rFonts w:ascii="Garamond" w:hAnsi="Garamond"/>
          <w:color w:val="231F20"/>
          <w:spacing w:val="-11"/>
          <w:sz w:val="28"/>
          <w:szCs w:val="28"/>
        </w:rPr>
        <w:t xml:space="preserve"> </w:t>
      </w:r>
      <w:r w:rsidRPr="00F11BAD">
        <w:rPr>
          <w:rFonts w:ascii="Garamond" w:hAnsi="Garamond"/>
          <w:color w:val="231F20"/>
          <w:sz w:val="28"/>
          <w:szCs w:val="28"/>
        </w:rPr>
        <w:t>vital</w:t>
      </w:r>
      <w:r w:rsidRPr="00F11BAD">
        <w:rPr>
          <w:rFonts w:ascii="Garamond" w:hAnsi="Garamond"/>
          <w:color w:val="231F20"/>
          <w:spacing w:val="-13"/>
          <w:sz w:val="28"/>
          <w:szCs w:val="28"/>
        </w:rPr>
        <w:t xml:space="preserve"> </w:t>
      </w:r>
      <w:r w:rsidRPr="00F11BAD">
        <w:rPr>
          <w:rFonts w:ascii="Garamond" w:hAnsi="Garamond"/>
          <w:color w:val="231F20"/>
          <w:sz w:val="28"/>
          <w:szCs w:val="28"/>
        </w:rPr>
        <w:t>that</w:t>
      </w:r>
      <w:r w:rsidRPr="00F11BAD">
        <w:rPr>
          <w:rFonts w:ascii="Garamond" w:hAnsi="Garamond"/>
          <w:color w:val="231F20"/>
          <w:spacing w:val="-9"/>
          <w:sz w:val="28"/>
          <w:szCs w:val="28"/>
        </w:rPr>
        <w:t xml:space="preserve"> </w:t>
      </w:r>
      <w:r w:rsidRPr="00F11BAD">
        <w:rPr>
          <w:rFonts w:ascii="Garamond" w:hAnsi="Garamond"/>
          <w:color w:val="231F20"/>
          <w:sz w:val="28"/>
          <w:szCs w:val="28"/>
        </w:rPr>
        <w:t>all</w:t>
      </w:r>
      <w:r w:rsidRPr="00F11BAD">
        <w:rPr>
          <w:rFonts w:ascii="Garamond" w:hAnsi="Garamond"/>
          <w:color w:val="231F20"/>
          <w:spacing w:val="-11"/>
          <w:sz w:val="28"/>
          <w:szCs w:val="28"/>
        </w:rPr>
        <w:t xml:space="preserve"> </w:t>
      </w:r>
      <w:r w:rsidRPr="00F11BAD">
        <w:rPr>
          <w:rFonts w:ascii="Garamond" w:hAnsi="Garamond"/>
          <w:color w:val="231F20"/>
          <w:sz w:val="28"/>
          <w:szCs w:val="28"/>
        </w:rPr>
        <w:t>natural</w:t>
      </w:r>
      <w:r w:rsidRPr="00F11BAD">
        <w:rPr>
          <w:rFonts w:ascii="Garamond" w:hAnsi="Garamond"/>
          <w:color w:val="231F20"/>
          <w:spacing w:val="-10"/>
          <w:sz w:val="28"/>
          <w:szCs w:val="28"/>
        </w:rPr>
        <w:t xml:space="preserve"> </w:t>
      </w:r>
      <w:r w:rsidRPr="00F11BAD">
        <w:rPr>
          <w:rFonts w:ascii="Garamond" w:hAnsi="Garamond"/>
          <w:color w:val="231F20"/>
          <w:sz w:val="28"/>
          <w:szCs w:val="28"/>
        </w:rPr>
        <w:t>gas</w:t>
      </w:r>
      <w:r w:rsidRPr="00F11BAD">
        <w:rPr>
          <w:rFonts w:ascii="Garamond" w:hAnsi="Garamond"/>
          <w:color w:val="231F20"/>
          <w:spacing w:val="-9"/>
          <w:sz w:val="28"/>
          <w:szCs w:val="28"/>
        </w:rPr>
        <w:t xml:space="preserve"> </w:t>
      </w:r>
      <w:r w:rsidRPr="00F11BAD">
        <w:rPr>
          <w:rFonts w:ascii="Garamond" w:hAnsi="Garamond"/>
          <w:color w:val="231F20"/>
          <w:sz w:val="28"/>
          <w:szCs w:val="28"/>
        </w:rPr>
        <w:t>customers</w:t>
      </w:r>
      <w:r w:rsidRPr="00F11BAD">
        <w:rPr>
          <w:rFonts w:ascii="Garamond" w:hAnsi="Garamond"/>
          <w:color w:val="231F20"/>
          <w:spacing w:val="-11"/>
          <w:sz w:val="28"/>
          <w:szCs w:val="28"/>
        </w:rPr>
        <w:t xml:space="preserve"> </w:t>
      </w:r>
      <w:r w:rsidRPr="00F11BAD">
        <w:rPr>
          <w:rFonts w:ascii="Garamond" w:hAnsi="Garamond"/>
          <w:color w:val="231F20"/>
          <w:sz w:val="28"/>
          <w:szCs w:val="28"/>
        </w:rPr>
        <w:t>use</w:t>
      </w:r>
      <w:r w:rsidRPr="00F11BAD">
        <w:rPr>
          <w:rFonts w:ascii="Garamond" w:hAnsi="Garamond"/>
          <w:color w:val="231F20"/>
          <w:spacing w:val="-9"/>
          <w:sz w:val="28"/>
          <w:szCs w:val="28"/>
        </w:rPr>
        <w:t xml:space="preserve"> </w:t>
      </w:r>
      <w:r w:rsidRPr="00F11BAD">
        <w:rPr>
          <w:rFonts w:ascii="Garamond" w:hAnsi="Garamond"/>
          <w:color w:val="231F20"/>
          <w:sz w:val="28"/>
          <w:szCs w:val="28"/>
        </w:rPr>
        <w:t>the</w:t>
      </w:r>
      <w:r w:rsidRPr="00F11BAD">
        <w:rPr>
          <w:rFonts w:ascii="Garamond" w:hAnsi="Garamond"/>
          <w:color w:val="231F20"/>
          <w:spacing w:val="-8"/>
          <w:sz w:val="28"/>
          <w:szCs w:val="28"/>
        </w:rPr>
        <w:t xml:space="preserve"> </w:t>
      </w:r>
      <w:r w:rsidRPr="00F11BAD">
        <w:rPr>
          <w:rFonts w:ascii="Garamond" w:hAnsi="Garamond"/>
          <w:color w:val="231F20"/>
          <w:sz w:val="28"/>
          <w:szCs w:val="28"/>
        </w:rPr>
        <w:t>energy</w:t>
      </w:r>
      <w:r w:rsidRPr="00F11BAD">
        <w:rPr>
          <w:rFonts w:ascii="Garamond" w:hAnsi="Garamond"/>
          <w:color w:val="231F20"/>
          <w:spacing w:val="-11"/>
          <w:sz w:val="28"/>
          <w:szCs w:val="28"/>
        </w:rPr>
        <w:t xml:space="preserve"> </w:t>
      </w:r>
      <w:r w:rsidRPr="00F11BAD">
        <w:rPr>
          <w:rFonts w:ascii="Garamond" w:hAnsi="Garamond"/>
          <w:color w:val="231F20"/>
          <w:sz w:val="28"/>
          <w:szCs w:val="28"/>
        </w:rPr>
        <w:t>as</w:t>
      </w:r>
      <w:r w:rsidRPr="00F11BAD">
        <w:rPr>
          <w:rFonts w:ascii="Garamond" w:hAnsi="Garamond"/>
          <w:color w:val="231F20"/>
          <w:spacing w:val="-11"/>
          <w:sz w:val="28"/>
          <w:szCs w:val="28"/>
        </w:rPr>
        <w:t xml:space="preserve"> </w:t>
      </w:r>
      <w:r w:rsidRPr="00F11BAD">
        <w:rPr>
          <w:rFonts w:ascii="Garamond" w:hAnsi="Garamond"/>
          <w:color w:val="231F20"/>
          <w:sz w:val="28"/>
          <w:szCs w:val="28"/>
        </w:rPr>
        <w:t>wisely</w:t>
      </w:r>
      <w:r w:rsidRPr="00F11BAD">
        <w:rPr>
          <w:rFonts w:ascii="Garamond" w:hAnsi="Garamond"/>
          <w:color w:val="231F20"/>
          <w:spacing w:val="-12"/>
          <w:sz w:val="28"/>
          <w:szCs w:val="28"/>
        </w:rPr>
        <w:t xml:space="preserve"> </w:t>
      </w:r>
      <w:r w:rsidRPr="00F11BAD">
        <w:rPr>
          <w:rFonts w:ascii="Garamond" w:hAnsi="Garamond"/>
          <w:color w:val="231F20"/>
          <w:sz w:val="28"/>
          <w:szCs w:val="28"/>
        </w:rPr>
        <w:t>and</w:t>
      </w:r>
      <w:r w:rsidRPr="00F11BAD">
        <w:rPr>
          <w:rFonts w:ascii="Garamond" w:hAnsi="Garamond"/>
          <w:color w:val="231F20"/>
          <w:spacing w:val="-7"/>
          <w:sz w:val="28"/>
          <w:szCs w:val="28"/>
        </w:rPr>
        <w:t xml:space="preserve"> </w:t>
      </w:r>
      <w:r w:rsidRPr="00F11BAD">
        <w:rPr>
          <w:rFonts w:ascii="Garamond" w:hAnsi="Garamond"/>
          <w:color w:val="231F20"/>
          <w:sz w:val="28"/>
          <w:szCs w:val="28"/>
        </w:rPr>
        <w:t>as</w:t>
      </w:r>
      <w:r w:rsidRPr="00F11BAD">
        <w:rPr>
          <w:rFonts w:ascii="Garamond" w:hAnsi="Garamond"/>
          <w:color w:val="231F20"/>
          <w:spacing w:val="-14"/>
          <w:sz w:val="28"/>
          <w:szCs w:val="28"/>
        </w:rPr>
        <w:t xml:space="preserve"> </w:t>
      </w:r>
      <w:r w:rsidRPr="00F11BAD">
        <w:rPr>
          <w:rFonts w:ascii="Garamond" w:hAnsi="Garamond"/>
          <w:color w:val="231F20"/>
          <w:sz w:val="28"/>
          <w:szCs w:val="28"/>
        </w:rPr>
        <w:t>efficiently</w:t>
      </w:r>
      <w:r w:rsidRPr="00F11BAD">
        <w:rPr>
          <w:rFonts w:ascii="Garamond" w:hAnsi="Garamond"/>
          <w:color w:val="231F20"/>
          <w:spacing w:val="-11"/>
          <w:sz w:val="28"/>
          <w:szCs w:val="28"/>
        </w:rPr>
        <w:t xml:space="preserve"> </w:t>
      </w:r>
      <w:r w:rsidRPr="00F11BAD">
        <w:rPr>
          <w:rFonts w:ascii="Garamond" w:hAnsi="Garamond"/>
          <w:color w:val="231F20"/>
          <w:sz w:val="28"/>
          <w:szCs w:val="28"/>
        </w:rPr>
        <w:t>as</w:t>
      </w:r>
      <w:r w:rsidRPr="00F11BAD">
        <w:rPr>
          <w:rFonts w:ascii="Garamond" w:hAnsi="Garamond"/>
          <w:color w:val="231F20"/>
          <w:spacing w:val="-11"/>
          <w:sz w:val="28"/>
          <w:szCs w:val="28"/>
        </w:rPr>
        <w:t xml:space="preserve"> </w:t>
      </w:r>
      <w:r w:rsidRPr="00F11BAD">
        <w:rPr>
          <w:rFonts w:ascii="Garamond" w:hAnsi="Garamond"/>
          <w:color w:val="231F20"/>
          <w:sz w:val="28"/>
          <w:szCs w:val="28"/>
        </w:rPr>
        <w:t>possible.</w:t>
      </w:r>
    </w:p>
    <w:p w14:paraId="48D41678" w14:textId="77777777" w:rsidR="00304CCD" w:rsidRPr="00F11BAD" w:rsidRDefault="00304CCD" w:rsidP="00F86B8E">
      <w:pPr>
        <w:pStyle w:val="BodyText"/>
        <w:tabs>
          <w:tab w:val="left" w:pos="6480"/>
        </w:tabs>
        <w:spacing w:before="196"/>
        <w:jc w:val="both"/>
        <w:rPr>
          <w:rFonts w:ascii="Garamond" w:hAnsi="Garamond"/>
          <w:color w:val="231F20"/>
          <w:sz w:val="28"/>
          <w:szCs w:val="28"/>
        </w:rPr>
      </w:pPr>
    </w:p>
    <w:p w14:paraId="67FCEB28" w14:textId="77777777" w:rsidR="005867DA" w:rsidRPr="00F11BAD" w:rsidRDefault="005867DA" w:rsidP="00D4226A">
      <w:pPr>
        <w:pStyle w:val="Heading3"/>
      </w:pPr>
      <w:bookmarkStart w:id="43" w:name="_Toc90637498"/>
      <w:bookmarkStart w:id="44" w:name="_Toc160701697"/>
      <w:r w:rsidRPr="00F11BAD">
        <w:t>The Direct Use of Natural Gas</w:t>
      </w:r>
      <w:bookmarkEnd w:id="43"/>
      <w:bookmarkEnd w:id="44"/>
    </w:p>
    <w:p w14:paraId="6CD658C9" w14:textId="77777777" w:rsidR="005867DA" w:rsidRPr="00F11BAD" w:rsidRDefault="005867DA" w:rsidP="00F86B8E">
      <w:pPr>
        <w:pStyle w:val="BodyText"/>
        <w:spacing w:before="40"/>
        <w:jc w:val="both"/>
        <w:rPr>
          <w:rFonts w:ascii="Garamond" w:hAnsi="Garamond"/>
          <w:sz w:val="28"/>
          <w:szCs w:val="28"/>
        </w:rPr>
      </w:pPr>
      <w:r w:rsidRPr="00F11BAD">
        <w:rPr>
          <w:rFonts w:ascii="Garamond" w:hAnsi="Garamond"/>
          <w:color w:val="231F20"/>
          <w:sz w:val="28"/>
          <w:szCs w:val="28"/>
        </w:rPr>
        <w:t>The direct use of natural gas refers to employing natural gas at the end-use point for space heating, water heating, and other applications. This is opposed to the indirect use of natural gas to generate electricity</w:t>
      </w:r>
      <w:r w:rsidRPr="00F11BAD">
        <w:rPr>
          <w:rFonts w:ascii="Garamond" w:hAnsi="Garamond"/>
          <w:color w:val="231F20"/>
          <w:spacing w:val="-7"/>
          <w:sz w:val="28"/>
          <w:szCs w:val="28"/>
        </w:rPr>
        <w:t xml:space="preserve"> </w:t>
      </w:r>
      <w:r w:rsidRPr="00F11BAD">
        <w:rPr>
          <w:rFonts w:ascii="Garamond" w:hAnsi="Garamond"/>
          <w:color w:val="231F20"/>
          <w:sz w:val="28"/>
          <w:szCs w:val="28"/>
        </w:rPr>
        <w:t>which is then transported</w:t>
      </w:r>
      <w:r w:rsidRPr="00F11BAD">
        <w:rPr>
          <w:rFonts w:ascii="Garamond" w:hAnsi="Garamond"/>
          <w:color w:val="231F20"/>
          <w:spacing w:val="-7"/>
          <w:sz w:val="28"/>
          <w:szCs w:val="28"/>
        </w:rPr>
        <w:t xml:space="preserve"> </w:t>
      </w:r>
      <w:r w:rsidRPr="00F11BAD">
        <w:rPr>
          <w:rFonts w:ascii="Garamond" w:hAnsi="Garamond"/>
          <w:color w:val="231F20"/>
          <w:sz w:val="28"/>
          <w:szCs w:val="28"/>
        </w:rPr>
        <w:t>to</w:t>
      </w:r>
      <w:r w:rsidRPr="00F11BAD">
        <w:rPr>
          <w:rFonts w:ascii="Garamond" w:hAnsi="Garamond"/>
          <w:color w:val="231F20"/>
          <w:spacing w:val="-6"/>
          <w:sz w:val="28"/>
          <w:szCs w:val="28"/>
        </w:rPr>
        <w:t xml:space="preserve"> </w:t>
      </w:r>
      <w:r w:rsidRPr="00F11BAD">
        <w:rPr>
          <w:rFonts w:ascii="Garamond" w:hAnsi="Garamond"/>
          <w:color w:val="231F20"/>
          <w:sz w:val="28"/>
          <w:szCs w:val="28"/>
        </w:rPr>
        <w:t>the</w:t>
      </w:r>
      <w:r w:rsidRPr="00F11BAD">
        <w:rPr>
          <w:rFonts w:ascii="Garamond" w:hAnsi="Garamond"/>
          <w:color w:val="231F20"/>
          <w:spacing w:val="-6"/>
          <w:sz w:val="28"/>
          <w:szCs w:val="28"/>
        </w:rPr>
        <w:t xml:space="preserve"> </w:t>
      </w:r>
      <w:r w:rsidRPr="00F11BAD">
        <w:rPr>
          <w:rFonts w:ascii="Garamond" w:hAnsi="Garamond"/>
          <w:color w:val="231F20"/>
          <w:sz w:val="28"/>
          <w:szCs w:val="28"/>
        </w:rPr>
        <w:t>end-use</w:t>
      </w:r>
      <w:r w:rsidRPr="00F11BAD">
        <w:rPr>
          <w:rFonts w:ascii="Garamond" w:hAnsi="Garamond"/>
          <w:color w:val="231F20"/>
          <w:spacing w:val="-7"/>
          <w:sz w:val="28"/>
          <w:szCs w:val="28"/>
        </w:rPr>
        <w:t xml:space="preserve"> </w:t>
      </w:r>
      <w:r w:rsidRPr="00F11BAD">
        <w:rPr>
          <w:rFonts w:ascii="Garamond" w:hAnsi="Garamond"/>
          <w:color w:val="231F20"/>
          <w:sz w:val="28"/>
          <w:szCs w:val="28"/>
        </w:rPr>
        <w:t>point</w:t>
      </w:r>
      <w:r w:rsidRPr="00F11BAD">
        <w:rPr>
          <w:rFonts w:ascii="Garamond" w:hAnsi="Garamond"/>
          <w:color w:val="231F20"/>
          <w:spacing w:val="-8"/>
          <w:sz w:val="28"/>
          <w:szCs w:val="28"/>
        </w:rPr>
        <w:t xml:space="preserve"> </w:t>
      </w:r>
      <w:r w:rsidRPr="00F11BAD">
        <w:rPr>
          <w:rFonts w:ascii="Garamond" w:hAnsi="Garamond"/>
          <w:color w:val="231F20"/>
          <w:sz w:val="28"/>
          <w:szCs w:val="28"/>
        </w:rPr>
        <w:t>and</w:t>
      </w:r>
      <w:r w:rsidRPr="00F11BAD">
        <w:rPr>
          <w:rFonts w:ascii="Garamond" w:hAnsi="Garamond"/>
          <w:color w:val="231F20"/>
          <w:spacing w:val="-6"/>
          <w:sz w:val="28"/>
          <w:szCs w:val="28"/>
        </w:rPr>
        <w:t xml:space="preserve"> </w:t>
      </w:r>
      <w:r w:rsidRPr="00F11BAD">
        <w:rPr>
          <w:rFonts w:ascii="Garamond" w:hAnsi="Garamond"/>
          <w:color w:val="231F20"/>
          <w:sz w:val="28"/>
          <w:szCs w:val="28"/>
        </w:rPr>
        <w:t>employed</w:t>
      </w:r>
      <w:r w:rsidRPr="00F11BAD">
        <w:rPr>
          <w:rFonts w:ascii="Garamond" w:hAnsi="Garamond"/>
          <w:color w:val="231F20"/>
          <w:spacing w:val="-8"/>
          <w:sz w:val="28"/>
          <w:szCs w:val="28"/>
        </w:rPr>
        <w:t xml:space="preserve"> </w:t>
      </w:r>
      <w:r w:rsidRPr="00F11BAD">
        <w:rPr>
          <w:rFonts w:ascii="Garamond" w:hAnsi="Garamond"/>
          <w:color w:val="231F20"/>
          <w:sz w:val="28"/>
          <w:szCs w:val="28"/>
        </w:rPr>
        <w:t>for</w:t>
      </w:r>
      <w:r w:rsidRPr="00F11BAD">
        <w:rPr>
          <w:rFonts w:ascii="Garamond" w:hAnsi="Garamond"/>
          <w:color w:val="231F20"/>
          <w:spacing w:val="-6"/>
          <w:sz w:val="28"/>
          <w:szCs w:val="28"/>
        </w:rPr>
        <w:t xml:space="preserve"> </w:t>
      </w:r>
      <w:r w:rsidRPr="00F11BAD">
        <w:rPr>
          <w:rFonts w:ascii="Garamond" w:hAnsi="Garamond"/>
          <w:color w:val="231F20"/>
          <w:sz w:val="28"/>
          <w:szCs w:val="28"/>
        </w:rPr>
        <w:t>space</w:t>
      </w:r>
      <w:r w:rsidRPr="00F11BAD">
        <w:rPr>
          <w:rFonts w:ascii="Garamond" w:hAnsi="Garamond"/>
          <w:color w:val="231F20"/>
          <w:spacing w:val="-6"/>
          <w:sz w:val="28"/>
          <w:szCs w:val="28"/>
        </w:rPr>
        <w:t xml:space="preserve"> </w:t>
      </w:r>
      <w:r w:rsidRPr="00F11BAD">
        <w:rPr>
          <w:rFonts w:ascii="Garamond" w:hAnsi="Garamond"/>
          <w:color w:val="231F20"/>
          <w:sz w:val="28"/>
          <w:szCs w:val="28"/>
        </w:rPr>
        <w:t>or</w:t>
      </w:r>
      <w:r w:rsidRPr="00F11BAD">
        <w:rPr>
          <w:rFonts w:ascii="Garamond" w:hAnsi="Garamond"/>
          <w:color w:val="231F20"/>
          <w:spacing w:val="-6"/>
          <w:sz w:val="28"/>
          <w:szCs w:val="28"/>
        </w:rPr>
        <w:t xml:space="preserve"> </w:t>
      </w:r>
      <w:r w:rsidRPr="00F11BAD">
        <w:rPr>
          <w:rFonts w:ascii="Garamond" w:hAnsi="Garamond"/>
          <w:color w:val="231F20"/>
          <w:sz w:val="28"/>
          <w:szCs w:val="28"/>
        </w:rPr>
        <w:t>water</w:t>
      </w:r>
      <w:r w:rsidRPr="00F11BAD">
        <w:rPr>
          <w:rFonts w:ascii="Garamond" w:hAnsi="Garamond"/>
          <w:color w:val="231F20"/>
          <w:spacing w:val="-8"/>
          <w:sz w:val="28"/>
          <w:szCs w:val="28"/>
        </w:rPr>
        <w:t xml:space="preserve"> </w:t>
      </w:r>
      <w:r w:rsidRPr="00F11BAD">
        <w:rPr>
          <w:rFonts w:ascii="Garamond" w:hAnsi="Garamond"/>
          <w:color w:val="231F20"/>
          <w:sz w:val="28"/>
          <w:szCs w:val="28"/>
        </w:rPr>
        <w:t>heating. The direct use of natural gas is 91% efficient from production to the consumer end-use, compared to an efficiency of only 36% for the indirect use of natural gas.</w:t>
      </w:r>
    </w:p>
    <w:p w14:paraId="76190F80" w14:textId="77777777" w:rsidR="005867DA" w:rsidRPr="00F11BAD" w:rsidRDefault="005867DA" w:rsidP="00F86B8E">
      <w:pPr>
        <w:pStyle w:val="BodyText"/>
        <w:spacing w:before="196"/>
        <w:jc w:val="both"/>
        <w:rPr>
          <w:rFonts w:ascii="Garamond" w:hAnsi="Garamond"/>
          <w:sz w:val="28"/>
          <w:szCs w:val="28"/>
        </w:rPr>
      </w:pPr>
      <w:r w:rsidRPr="00F11BAD">
        <w:rPr>
          <w:rFonts w:ascii="Garamond" w:hAnsi="Garamond"/>
          <w:color w:val="231F20"/>
          <w:sz w:val="28"/>
          <w:szCs w:val="28"/>
        </w:rPr>
        <w:t xml:space="preserve">As electric generating capacity becomes more constrained in the Pacific Northwest, additional peak generating capacity will primarily be natural gas fired. Direct use will mitigate the need for future generating capacity. If more homes and businesses use natural gas for heating and commercial applications, then the need for additional generating resources will be reduced. </w:t>
      </w:r>
    </w:p>
    <w:p w14:paraId="3A74A4B3" w14:textId="77777777" w:rsidR="005867DA" w:rsidRPr="00F11BAD" w:rsidRDefault="005867DA" w:rsidP="00F86B8E">
      <w:pPr>
        <w:pStyle w:val="BodyText"/>
        <w:spacing w:before="196"/>
        <w:jc w:val="both"/>
        <w:rPr>
          <w:rFonts w:ascii="Garamond" w:hAnsi="Garamond"/>
          <w:sz w:val="28"/>
          <w:szCs w:val="28"/>
        </w:rPr>
      </w:pPr>
      <w:r w:rsidRPr="00F11BAD">
        <w:rPr>
          <w:rFonts w:ascii="Garamond" w:hAnsi="Garamond"/>
          <w:color w:val="231F20"/>
          <w:sz w:val="28"/>
          <w:szCs w:val="28"/>
        </w:rPr>
        <w:t xml:space="preserve">From a resource and environmental perspective, the direct use of natural gas makes the most sense. More energy is delivered using the same amount of natural gas, resulting in lower cost </w:t>
      </w:r>
      <w:r w:rsidRPr="00F11BAD">
        <w:rPr>
          <w:rFonts w:ascii="Garamond" w:hAnsi="Garamond"/>
          <w:color w:val="231F20"/>
          <w:position w:val="2"/>
          <w:sz w:val="28"/>
          <w:szCs w:val="28"/>
        </w:rPr>
        <w:t>and lower CO</w:t>
      </w:r>
      <w:r w:rsidRPr="00F11BAD">
        <w:rPr>
          <w:rFonts w:ascii="Garamond" w:hAnsi="Garamond"/>
          <w:color w:val="231F20"/>
          <w:sz w:val="28"/>
          <w:szCs w:val="28"/>
          <w:vertAlign w:val="subscript"/>
        </w:rPr>
        <w:t>2</w:t>
      </w:r>
      <w:r w:rsidRPr="00F11BAD">
        <w:rPr>
          <w:rFonts w:ascii="Garamond" w:hAnsi="Garamond"/>
          <w:color w:val="231F20"/>
          <w:sz w:val="28"/>
          <w:szCs w:val="28"/>
        </w:rPr>
        <w:t xml:space="preserve"> </w:t>
      </w:r>
      <w:r w:rsidRPr="00F11BAD">
        <w:rPr>
          <w:rFonts w:ascii="Garamond" w:hAnsi="Garamond"/>
          <w:color w:val="231F20"/>
          <w:position w:val="2"/>
          <w:sz w:val="28"/>
          <w:szCs w:val="28"/>
        </w:rPr>
        <w:t xml:space="preserve">emissions. This direct, and therefore, more efficient natural gas usage will serve </w:t>
      </w:r>
      <w:r w:rsidRPr="00F11BAD">
        <w:rPr>
          <w:rFonts w:ascii="Garamond" w:hAnsi="Garamond"/>
          <w:color w:val="231F20"/>
          <w:sz w:val="28"/>
          <w:szCs w:val="28"/>
        </w:rPr>
        <w:t>to keep natural gas prices, as well as electricity prices, lower in the future.</w:t>
      </w:r>
    </w:p>
    <w:p w14:paraId="27DF42F7" w14:textId="77777777" w:rsidR="005867DA" w:rsidRPr="00F11BAD" w:rsidRDefault="005867DA" w:rsidP="00F86B8E">
      <w:pPr>
        <w:pStyle w:val="BodyText"/>
        <w:spacing w:before="196"/>
        <w:jc w:val="both"/>
        <w:rPr>
          <w:rFonts w:ascii="Garamond" w:hAnsi="Garamond"/>
          <w:sz w:val="28"/>
          <w:szCs w:val="28"/>
        </w:rPr>
      </w:pPr>
      <w:r w:rsidRPr="00F11BAD">
        <w:rPr>
          <w:rFonts w:ascii="Garamond" w:hAnsi="Garamond"/>
          <w:color w:val="231F20"/>
          <w:sz w:val="28"/>
          <w:szCs w:val="28"/>
        </w:rPr>
        <w:t>Intermountain</w:t>
      </w:r>
      <w:r w:rsidRPr="00F11BAD">
        <w:rPr>
          <w:rFonts w:ascii="Garamond" w:hAnsi="Garamond"/>
          <w:color w:val="231F20"/>
          <w:spacing w:val="-5"/>
          <w:sz w:val="28"/>
          <w:szCs w:val="28"/>
        </w:rPr>
        <w:t xml:space="preserve"> </w:t>
      </w:r>
      <w:r w:rsidRPr="00F11BAD">
        <w:rPr>
          <w:rFonts w:ascii="Garamond" w:hAnsi="Garamond"/>
          <w:color w:val="231F20"/>
          <w:sz w:val="28"/>
          <w:szCs w:val="28"/>
        </w:rPr>
        <w:t>plays</w:t>
      </w:r>
      <w:r w:rsidRPr="00F11BAD">
        <w:rPr>
          <w:rFonts w:ascii="Garamond" w:hAnsi="Garamond"/>
          <w:color w:val="231F20"/>
          <w:spacing w:val="-6"/>
          <w:sz w:val="28"/>
          <w:szCs w:val="28"/>
        </w:rPr>
        <w:t xml:space="preserve"> </w:t>
      </w:r>
      <w:r w:rsidRPr="00F11BAD">
        <w:rPr>
          <w:rFonts w:ascii="Garamond" w:hAnsi="Garamond"/>
          <w:color w:val="231F20"/>
          <w:sz w:val="28"/>
          <w:szCs w:val="28"/>
        </w:rPr>
        <w:t>a</w:t>
      </w:r>
      <w:r w:rsidRPr="00F11BAD">
        <w:rPr>
          <w:rFonts w:ascii="Garamond" w:hAnsi="Garamond"/>
          <w:color w:val="231F20"/>
          <w:spacing w:val="-5"/>
          <w:sz w:val="28"/>
          <w:szCs w:val="28"/>
        </w:rPr>
        <w:t xml:space="preserve"> </w:t>
      </w:r>
      <w:r w:rsidRPr="00F11BAD">
        <w:rPr>
          <w:rFonts w:ascii="Garamond" w:hAnsi="Garamond"/>
          <w:color w:val="231F20"/>
          <w:sz w:val="28"/>
          <w:szCs w:val="28"/>
        </w:rPr>
        <w:t>critical</w:t>
      </w:r>
      <w:r w:rsidRPr="00F11BAD">
        <w:rPr>
          <w:rFonts w:ascii="Garamond" w:hAnsi="Garamond"/>
          <w:color w:val="231F20"/>
          <w:spacing w:val="-5"/>
          <w:sz w:val="28"/>
          <w:szCs w:val="28"/>
        </w:rPr>
        <w:t xml:space="preserve"> </w:t>
      </w:r>
      <w:r w:rsidRPr="00F11BAD">
        <w:rPr>
          <w:rFonts w:ascii="Garamond" w:hAnsi="Garamond"/>
          <w:color w:val="231F20"/>
          <w:sz w:val="28"/>
          <w:szCs w:val="28"/>
        </w:rPr>
        <w:t>role</w:t>
      </w:r>
      <w:r w:rsidRPr="00F11BAD">
        <w:rPr>
          <w:rFonts w:ascii="Garamond" w:hAnsi="Garamond"/>
          <w:color w:val="231F20"/>
          <w:spacing w:val="-4"/>
          <w:sz w:val="28"/>
          <w:szCs w:val="28"/>
        </w:rPr>
        <w:t xml:space="preserve"> </w:t>
      </w:r>
      <w:r w:rsidRPr="00F11BAD">
        <w:rPr>
          <w:rFonts w:ascii="Garamond" w:hAnsi="Garamond"/>
          <w:color w:val="231F20"/>
          <w:sz w:val="28"/>
          <w:szCs w:val="28"/>
        </w:rPr>
        <w:t>in</w:t>
      </w:r>
      <w:r w:rsidRPr="00F11BAD">
        <w:rPr>
          <w:rFonts w:ascii="Garamond" w:hAnsi="Garamond"/>
          <w:color w:val="231F20"/>
          <w:spacing w:val="-4"/>
          <w:sz w:val="28"/>
          <w:szCs w:val="28"/>
        </w:rPr>
        <w:t xml:space="preserve"> </w:t>
      </w:r>
      <w:r w:rsidRPr="00F11BAD">
        <w:rPr>
          <w:rFonts w:ascii="Garamond" w:hAnsi="Garamond"/>
          <w:color w:val="231F20"/>
          <w:sz w:val="28"/>
          <w:szCs w:val="28"/>
        </w:rPr>
        <w:t>providing</w:t>
      </w:r>
      <w:r w:rsidRPr="00F11BAD">
        <w:rPr>
          <w:rFonts w:ascii="Garamond" w:hAnsi="Garamond"/>
          <w:color w:val="231F20"/>
          <w:spacing w:val="-6"/>
          <w:sz w:val="28"/>
          <w:szCs w:val="28"/>
        </w:rPr>
        <w:t xml:space="preserve"> </w:t>
      </w:r>
      <w:r w:rsidRPr="00F11BAD">
        <w:rPr>
          <w:rFonts w:ascii="Garamond" w:hAnsi="Garamond"/>
          <w:color w:val="231F20"/>
          <w:sz w:val="28"/>
          <w:szCs w:val="28"/>
        </w:rPr>
        <w:t>energy</w:t>
      </w:r>
      <w:r w:rsidRPr="00F11BAD">
        <w:rPr>
          <w:rFonts w:ascii="Garamond" w:hAnsi="Garamond"/>
          <w:color w:val="231F20"/>
          <w:spacing w:val="-6"/>
          <w:sz w:val="28"/>
          <w:szCs w:val="28"/>
        </w:rPr>
        <w:t xml:space="preserve"> </w:t>
      </w:r>
      <w:r w:rsidRPr="00F11BAD">
        <w:rPr>
          <w:rFonts w:ascii="Garamond" w:hAnsi="Garamond"/>
          <w:color w:val="231F20"/>
          <w:sz w:val="28"/>
          <w:szCs w:val="28"/>
        </w:rPr>
        <w:t>throughout</w:t>
      </w:r>
      <w:r w:rsidRPr="00F11BAD">
        <w:rPr>
          <w:rFonts w:ascii="Garamond" w:hAnsi="Garamond"/>
          <w:color w:val="231F20"/>
          <w:spacing w:val="-4"/>
          <w:sz w:val="28"/>
          <w:szCs w:val="28"/>
        </w:rPr>
        <w:t xml:space="preserve"> </w:t>
      </w:r>
      <w:r w:rsidRPr="00F11BAD">
        <w:rPr>
          <w:rFonts w:ascii="Garamond" w:hAnsi="Garamond"/>
          <w:color w:val="231F20"/>
          <w:sz w:val="28"/>
          <w:szCs w:val="28"/>
        </w:rPr>
        <w:t>southern</w:t>
      </w:r>
      <w:r w:rsidRPr="00F11BAD">
        <w:rPr>
          <w:rFonts w:ascii="Garamond" w:hAnsi="Garamond"/>
          <w:color w:val="231F20"/>
          <w:spacing w:val="-4"/>
          <w:sz w:val="28"/>
          <w:szCs w:val="28"/>
        </w:rPr>
        <w:t xml:space="preserve"> </w:t>
      </w:r>
      <w:r w:rsidRPr="00F11BAD">
        <w:rPr>
          <w:rFonts w:ascii="Garamond" w:hAnsi="Garamond"/>
          <w:color w:val="231F20"/>
          <w:sz w:val="28"/>
          <w:szCs w:val="28"/>
        </w:rPr>
        <w:t>Idaho.</w:t>
      </w:r>
      <w:r w:rsidRPr="00F11BAD">
        <w:rPr>
          <w:rFonts w:ascii="Garamond" w:hAnsi="Garamond"/>
          <w:color w:val="231F20"/>
          <w:spacing w:val="-6"/>
          <w:sz w:val="28"/>
          <w:szCs w:val="28"/>
        </w:rPr>
        <w:t xml:space="preserve"> </w:t>
      </w:r>
      <w:r w:rsidRPr="00F11BAD">
        <w:rPr>
          <w:rFonts w:ascii="Garamond" w:hAnsi="Garamond"/>
          <w:color w:val="231F20"/>
          <w:sz w:val="28"/>
          <w:szCs w:val="28"/>
        </w:rPr>
        <w:t>The</w:t>
      </w:r>
      <w:r w:rsidRPr="00F11BAD">
        <w:rPr>
          <w:rFonts w:ascii="Garamond" w:hAnsi="Garamond"/>
          <w:color w:val="231F20"/>
          <w:spacing w:val="-4"/>
          <w:sz w:val="28"/>
          <w:szCs w:val="28"/>
        </w:rPr>
        <w:t xml:space="preserve"> </w:t>
      </w:r>
      <w:r w:rsidRPr="00F11BAD">
        <w:rPr>
          <w:rFonts w:ascii="Garamond" w:hAnsi="Garamond"/>
          <w:color w:val="231F20"/>
          <w:sz w:val="28"/>
          <w:szCs w:val="28"/>
        </w:rPr>
        <w:t>Company’s residential customers</w:t>
      </w:r>
      <w:r w:rsidRPr="00F11BAD" w:rsidDel="00F71D69">
        <w:rPr>
          <w:rFonts w:ascii="Garamond" w:hAnsi="Garamond"/>
          <w:color w:val="231F20"/>
          <w:sz w:val="28"/>
          <w:szCs w:val="28"/>
        </w:rPr>
        <w:t xml:space="preserve"> </w:t>
      </w:r>
      <w:r w:rsidRPr="00F11BAD">
        <w:rPr>
          <w:rFonts w:ascii="Garamond" w:hAnsi="Garamond"/>
          <w:color w:val="231F20"/>
          <w:sz w:val="28"/>
          <w:szCs w:val="28"/>
        </w:rPr>
        <w:t>use roughly 201.5 million therms a year for space heating applications. If this demand had to be served by electricity, it would mean that Intermountain’s residential customers would require approximately 5,079,000 megawatt hours a year to replace the natural gas currently used to heat their</w:t>
      </w:r>
      <w:r w:rsidRPr="00F11BAD">
        <w:rPr>
          <w:rFonts w:ascii="Garamond" w:hAnsi="Garamond"/>
          <w:color w:val="231F20"/>
          <w:spacing w:val="-9"/>
          <w:sz w:val="28"/>
          <w:szCs w:val="28"/>
        </w:rPr>
        <w:t xml:space="preserve"> </w:t>
      </w:r>
      <w:r w:rsidRPr="00F11BAD">
        <w:rPr>
          <w:rFonts w:ascii="Garamond" w:hAnsi="Garamond"/>
          <w:color w:val="231F20"/>
          <w:sz w:val="28"/>
          <w:szCs w:val="28"/>
        </w:rPr>
        <w:t xml:space="preserve">homes. This would require nearly doubling the total residential electric load currently being supplied in the </w:t>
      </w:r>
      <w:r w:rsidRPr="00F11BAD">
        <w:rPr>
          <w:rFonts w:ascii="Garamond" w:hAnsi="Garamond"/>
          <w:color w:val="231F20"/>
          <w:sz w:val="28"/>
          <w:szCs w:val="28"/>
        </w:rPr>
        <w:lastRenderedPageBreak/>
        <w:t>region, which according to Idaho Power’s 2020 annual report is approximately 5,463,000 MWh. This scenario would prove a considerable burden for both electric generation and transmission.</w:t>
      </w:r>
    </w:p>
    <w:p w14:paraId="4257F61E" w14:textId="651CF9FC" w:rsidR="005867DA" w:rsidRDefault="005867DA" w:rsidP="00304CCD">
      <w:pPr>
        <w:pStyle w:val="BodyText"/>
        <w:spacing w:before="196"/>
        <w:jc w:val="both"/>
        <w:rPr>
          <w:rFonts w:ascii="Garamond" w:hAnsi="Garamond"/>
          <w:color w:val="231F20"/>
          <w:sz w:val="28"/>
          <w:szCs w:val="28"/>
        </w:rPr>
      </w:pPr>
      <w:r w:rsidRPr="00F11BAD">
        <w:rPr>
          <w:rFonts w:ascii="Garamond" w:hAnsi="Garamond"/>
          <w:color w:val="231F20"/>
          <w:sz w:val="28"/>
          <w:szCs w:val="28"/>
        </w:rPr>
        <w:t>Ultimately, using natural gas for direct use in heating applications is the best use of</w:t>
      </w:r>
      <w:r w:rsidRPr="00F11BAD">
        <w:rPr>
          <w:rFonts w:ascii="Garamond" w:hAnsi="Garamond"/>
          <w:color w:val="231F20"/>
          <w:spacing w:val="-12"/>
          <w:sz w:val="28"/>
          <w:szCs w:val="28"/>
        </w:rPr>
        <w:t xml:space="preserve"> </w:t>
      </w:r>
      <w:r w:rsidRPr="00F11BAD">
        <w:rPr>
          <w:rFonts w:ascii="Garamond" w:hAnsi="Garamond"/>
          <w:color w:val="231F20"/>
          <w:sz w:val="28"/>
          <w:szCs w:val="28"/>
        </w:rPr>
        <w:t>the</w:t>
      </w:r>
      <w:r w:rsidRPr="00F11BAD">
        <w:rPr>
          <w:rFonts w:ascii="Garamond" w:hAnsi="Garamond"/>
          <w:color w:val="231F20"/>
          <w:spacing w:val="-12"/>
          <w:sz w:val="28"/>
          <w:szCs w:val="28"/>
        </w:rPr>
        <w:t xml:space="preserve"> </w:t>
      </w:r>
      <w:r w:rsidRPr="00F11BAD">
        <w:rPr>
          <w:rFonts w:ascii="Garamond" w:hAnsi="Garamond"/>
          <w:color w:val="231F20"/>
          <w:sz w:val="28"/>
          <w:szCs w:val="28"/>
        </w:rPr>
        <w:t>resource,</w:t>
      </w:r>
      <w:r w:rsidRPr="00F11BAD">
        <w:rPr>
          <w:rFonts w:ascii="Garamond" w:hAnsi="Garamond"/>
          <w:color w:val="231F20"/>
          <w:spacing w:val="-12"/>
          <w:sz w:val="28"/>
          <w:szCs w:val="28"/>
        </w:rPr>
        <w:t xml:space="preserve"> </w:t>
      </w:r>
      <w:r w:rsidRPr="00F11BAD">
        <w:rPr>
          <w:rFonts w:ascii="Garamond" w:hAnsi="Garamond"/>
          <w:color w:val="231F20"/>
          <w:sz w:val="28"/>
          <w:szCs w:val="28"/>
        </w:rPr>
        <w:t>and</w:t>
      </w:r>
      <w:r w:rsidRPr="00F11BAD">
        <w:rPr>
          <w:rFonts w:ascii="Garamond" w:hAnsi="Garamond"/>
          <w:color w:val="231F20"/>
          <w:spacing w:val="-12"/>
          <w:sz w:val="28"/>
          <w:szCs w:val="28"/>
        </w:rPr>
        <w:t xml:space="preserve"> </w:t>
      </w:r>
      <w:r w:rsidRPr="00F11BAD">
        <w:rPr>
          <w:rFonts w:ascii="Garamond" w:hAnsi="Garamond"/>
          <w:color w:val="231F20"/>
          <w:sz w:val="28"/>
          <w:szCs w:val="28"/>
        </w:rPr>
        <w:t>mitigates</w:t>
      </w:r>
      <w:r w:rsidRPr="00F11BAD">
        <w:rPr>
          <w:rFonts w:ascii="Garamond" w:hAnsi="Garamond"/>
          <w:color w:val="231F20"/>
          <w:spacing w:val="-12"/>
          <w:sz w:val="28"/>
          <w:szCs w:val="28"/>
        </w:rPr>
        <w:t xml:space="preserve"> </w:t>
      </w:r>
      <w:r w:rsidRPr="00F11BAD">
        <w:rPr>
          <w:rFonts w:ascii="Garamond" w:hAnsi="Garamond"/>
          <w:color w:val="231F20"/>
          <w:sz w:val="28"/>
          <w:szCs w:val="28"/>
        </w:rPr>
        <w:t>the</w:t>
      </w:r>
      <w:r w:rsidRPr="00F11BAD">
        <w:rPr>
          <w:rFonts w:ascii="Garamond" w:hAnsi="Garamond"/>
          <w:color w:val="231F20"/>
          <w:spacing w:val="-12"/>
          <w:sz w:val="28"/>
          <w:szCs w:val="28"/>
        </w:rPr>
        <w:t xml:space="preserve"> </w:t>
      </w:r>
      <w:r w:rsidRPr="00F11BAD">
        <w:rPr>
          <w:rFonts w:ascii="Garamond" w:hAnsi="Garamond"/>
          <w:color w:val="231F20"/>
          <w:sz w:val="28"/>
          <w:szCs w:val="28"/>
        </w:rPr>
        <w:t>need</w:t>
      </w:r>
      <w:r w:rsidRPr="00F11BAD">
        <w:rPr>
          <w:rFonts w:ascii="Garamond" w:hAnsi="Garamond"/>
          <w:color w:val="231F20"/>
          <w:spacing w:val="-11"/>
          <w:sz w:val="28"/>
          <w:szCs w:val="28"/>
        </w:rPr>
        <w:t xml:space="preserve"> </w:t>
      </w:r>
      <w:r w:rsidRPr="00F11BAD">
        <w:rPr>
          <w:rFonts w:ascii="Garamond" w:hAnsi="Garamond"/>
          <w:color w:val="231F20"/>
          <w:sz w:val="28"/>
          <w:szCs w:val="28"/>
        </w:rPr>
        <w:t>for</w:t>
      </w:r>
      <w:r w:rsidRPr="00F11BAD">
        <w:rPr>
          <w:rFonts w:ascii="Garamond" w:hAnsi="Garamond"/>
          <w:color w:val="231F20"/>
          <w:spacing w:val="-13"/>
          <w:sz w:val="28"/>
          <w:szCs w:val="28"/>
        </w:rPr>
        <w:t xml:space="preserve"> </w:t>
      </w:r>
      <w:r w:rsidRPr="00F11BAD">
        <w:rPr>
          <w:rFonts w:ascii="Garamond" w:hAnsi="Garamond"/>
          <w:color w:val="231F20"/>
          <w:sz w:val="28"/>
          <w:szCs w:val="28"/>
        </w:rPr>
        <w:t>costly</w:t>
      </w:r>
      <w:r w:rsidRPr="00F11BAD">
        <w:rPr>
          <w:rFonts w:ascii="Garamond" w:hAnsi="Garamond"/>
          <w:color w:val="231F20"/>
          <w:spacing w:val="-15"/>
          <w:sz w:val="28"/>
          <w:szCs w:val="28"/>
        </w:rPr>
        <w:t xml:space="preserve"> </w:t>
      </w:r>
      <w:r w:rsidRPr="00F11BAD">
        <w:rPr>
          <w:rFonts w:ascii="Garamond" w:hAnsi="Garamond"/>
          <w:color w:val="231F20"/>
          <w:sz w:val="28"/>
          <w:szCs w:val="28"/>
        </w:rPr>
        <w:t>generation</w:t>
      </w:r>
      <w:r w:rsidRPr="00F11BAD">
        <w:rPr>
          <w:rFonts w:ascii="Garamond" w:hAnsi="Garamond"/>
          <w:color w:val="231F20"/>
          <w:spacing w:val="-11"/>
          <w:sz w:val="28"/>
          <w:szCs w:val="28"/>
        </w:rPr>
        <w:t xml:space="preserve"> </w:t>
      </w:r>
      <w:r w:rsidRPr="00F11BAD">
        <w:rPr>
          <w:rFonts w:ascii="Garamond" w:hAnsi="Garamond"/>
          <w:color w:val="231F20"/>
          <w:sz w:val="28"/>
          <w:szCs w:val="28"/>
        </w:rPr>
        <w:t>and</w:t>
      </w:r>
      <w:r w:rsidRPr="00F11BAD">
        <w:rPr>
          <w:rFonts w:ascii="Garamond" w:hAnsi="Garamond"/>
          <w:color w:val="231F20"/>
          <w:spacing w:val="-11"/>
          <w:sz w:val="28"/>
          <w:szCs w:val="28"/>
        </w:rPr>
        <w:t xml:space="preserve"> </w:t>
      </w:r>
      <w:r w:rsidRPr="00F11BAD">
        <w:rPr>
          <w:rFonts w:ascii="Garamond" w:hAnsi="Garamond"/>
          <w:color w:val="231F20"/>
          <w:sz w:val="28"/>
          <w:szCs w:val="28"/>
        </w:rPr>
        <w:t>infrastructure</w:t>
      </w:r>
      <w:r w:rsidRPr="00F11BAD">
        <w:rPr>
          <w:rFonts w:ascii="Garamond" w:hAnsi="Garamond"/>
          <w:color w:val="231F20"/>
          <w:spacing w:val="-12"/>
          <w:sz w:val="28"/>
          <w:szCs w:val="28"/>
        </w:rPr>
        <w:t xml:space="preserve"> </w:t>
      </w:r>
      <w:r w:rsidRPr="00F11BAD">
        <w:rPr>
          <w:rFonts w:ascii="Garamond" w:hAnsi="Garamond"/>
          <w:color w:val="231F20"/>
          <w:sz w:val="28"/>
          <w:szCs w:val="28"/>
        </w:rPr>
        <w:t>expansion</w:t>
      </w:r>
      <w:r w:rsidRPr="00F11BAD">
        <w:rPr>
          <w:rFonts w:ascii="Garamond" w:hAnsi="Garamond"/>
          <w:color w:val="231F20"/>
          <w:spacing w:val="-10"/>
          <w:sz w:val="28"/>
          <w:szCs w:val="28"/>
        </w:rPr>
        <w:t xml:space="preserve"> </w:t>
      </w:r>
      <w:r w:rsidRPr="00F11BAD">
        <w:rPr>
          <w:rFonts w:ascii="Garamond" w:hAnsi="Garamond"/>
          <w:color w:val="231F20"/>
          <w:sz w:val="28"/>
          <w:szCs w:val="28"/>
        </w:rPr>
        <w:t>across the U.S. electric grid.</w:t>
      </w:r>
    </w:p>
    <w:p w14:paraId="23AF1276" w14:textId="77777777" w:rsidR="00304CCD" w:rsidRPr="00F11BAD" w:rsidRDefault="00304CCD" w:rsidP="00304CCD">
      <w:pPr>
        <w:pStyle w:val="BodyText"/>
        <w:spacing w:before="196"/>
        <w:jc w:val="both"/>
        <w:rPr>
          <w:rFonts w:ascii="Garamond" w:hAnsi="Garamond"/>
          <w:color w:val="231F20"/>
          <w:sz w:val="28"/>
          <w:szCs w:val="28"/>
        </w:rPr>
      </w:pPr>
    </w:p>
    <w:p w14:paraId="4389B59D" w14:textId="77777777" w:rsidR="005867DA" w:rsidRPr="00F11BAD" w:rsidRDefault="005867DA" w:rsidP="00D4226A">
      <w:pPr>
        <w:pStyle w:val="Heading3"/>
      </w:pPr>
      <w:bookmarkStart w:id="45" w:name="_Toc90637499"/>
      <w:bookmarkStart w:id="46" w:name="_Toc160701698"/>
      <w:r w:rsidRPr="00F11BAD">
        <w:t>Clean Energy Future</w:t>
      </w:r>
      <w:bookmarkEnd w:id="45"/>
      <w:bookmarkEnd w:id="46"/>
    </w:p>
    <w:p w14:paraId="15092446" w14:textId="77777777" w:rsidR="005867DA" w:rsidRPr="00F11BAD" w:rsidRDefault="005867DA" w:rsidP="00F86B8E">
      <w:pPr>
        <w:pStyle w:val="BodyText"/>
        <w:spacing w:before="24"/>
        <w:jc w:val="both"/>
        <w:rPr>
          <w:rFonts w:ascii="Garamond" w:hAnsi="Garamond"/>
          <w:color w:val="231F20"/>
          <w:sz w:val="28"/>
          <w:szCs w:val="28"/>
        </w:rPr>
      </w:pPr>
      <w:r w:rsidRPr="00F11BAD">
        <w:rPr>
          <w:rFonts w:ascii="Garamond" w:hAnsi="Garamond"/>
          <w:color w:val="231F20"/>
          <w:sz w:val="28"/>
          <w:szCs w:val="28"/>
        </w:rPr>
        <w:t xml:space="preserve">Natural gas is not only safe, reliable, and affordable, but the natural gas distribution system will also be a critical component in delivering clean energy in the future. Intermountain is actively involved in the research and development of low- and zero-carbon energy technologies through its participation in Gas Technology Institute (GTI) and the Low-Carbon Resources Initiative (LCRI). </w:t>
      </w:r>
    </w:p>
    <w:p w14:paraId="1AC15BE9" w14:textId="77777777" w:rsidR="005867DA" w:rsidRPr="00F11BAD" w:rsidRDefault="005867DA" w:rsidP="00F86B8E">
      <w:pPr>
        <w:pStyle w:val="BodyText"/>
        <w:spacing w:before="196"/>
        <w:jc w:val="both"/>
        <w:rPr>
          <w:rFonts w:ascii="Garamond" w:hAnsi="Garamond"/>
          <w:color w:val="231F20"/>
          <w:sz w:val="28"/>
          <w:szCs w:val="28"/>
        </w:rPr>
      </w:pPr>
      <w:r w:rsidRPr="00F11BAD">
        <w:rPr>
          <w:rFonts w:ascii="Garamond" w:hAnsi="Garamond"/>
          <w:color w:val="231F20"/>
          <w:sz w:val="28"/>
          <w:szCs w:val="28"/>
        </w:rPr>
        <w:t>LCRI is a joint venture of GTI and the Electric Power Research Institute. Its mission is to accelerate the deployment of the low- and zero-carbon energy technologies that will be required for deep decarbonization. LCRI is specifically targeting advances in the production, distribution, and application of low-carbon, alternative energy carriers and the cross-cutting technologies that enable their integration at scale. These energy carriers - which include hydrogen, ammonia, synthetic fuels, and biofuels - are needed to enable affordable pathways to achieve deep carbon reductions across the energy economy. The LCRI is focused on technologies that can be developed and deployed beyond 2030 to support the achievement of a net zero emission economy by 2050.</w:t>
      </w:r>
    </w:p>
    <w:p w14:paraId="29AEE2A1" w14:textId="77777777" w:rsidR="00B610AA" w:rsidRDefault="005867DA" w:rsidP="00F86B8E">
      <w:pPr>
        <w:pStyle w:val="BodyText"/>
        <w:spacing w:before="196"/>
        <w:jc w:val="both"/>
        <w:rPr>
          <w:rFonts w:ascii="Garamond" w:hAnsi="Garamond"/>
          <w:color w:val="231F20"/>
          <w:sz w:val="28"/>
          <w:szCs w:val="28"/>
        </w:rPr>
      </w:pPr>
      <w:r w:rsidRPr="00F11BAD">
        <w:rPr>
          <w:rFonts w:ascii="Garamond" w:hAnsi="Garamond"/>
          <w:color w:val="231F20"/>
          <w:sz w:val="28"/>
          <w:szCs w:val="28"/>
        </w:rPr>
        <w:t xml:space="preserve">Intermountain is also playing an important role in the growth and development of the emerging Renewable Natural Gas (RNG) industry. The Company’s RNG Facilitation </w:t>
      </w:r>
      <w:r w:rsidR="00021D1A">
        <w:rPr>
          <w:rFonts w:ascii="Garamond" w:hAnsi="Garamond"/>
          <w:color w:val="231F20"/>
          <w:sz w:val="28"/>
          <w:szCs w:val="28"/>
        </w:rPr>
        <w:t xml:space="preserve">Plan </w:t>
      </w:r>
      <w:r w:rsidRPr="00F11BAD">
        <w:rPr>
          <w:rFonts w:ascii="Garamond" w:hAnsi="Garamond"/>
          <w:color w:val="231F20"/>
          <w:sz w:val="28"/>
          <w:szCs w:val="28"/>
        </w:rPr>
        <w:t>agreement allows Intermountain to provide access to its distribution system for RNG producers to transport RNG to their end use customers. RNG takes a waste stream that is currently emitting greenhouse gasses, captures it, and puts it to a beneficial end use. Although RNG is currently more expensive than traditional natural gas, as the technology matures the Company anticipates the costs will continue to decrease which will make it a viable supply option for customers in the future.</w:t>
      </w:r>
    </w:p>
    <w:p w14:paraId="06EFC241" w14:textId="2FC884B7" w:rsidR="005867DA" w:rsidRPr="00F11BAD" w:rsidRDefault="00B610AA" w:rsidP="00F86B8E">
      <w:pPr>
        <w:pStyle w:val="BodyText"/>
        <w:spacing w:before="196"/>
        <w:jc w:val="both"/>
        <w:rPr>
          <w:rFonts w:ascii="Garamond" w:hAnsi="Garamond"/>
          <w:color w:val="231F20"/>
          <w:sz w:val="28"/>
          <w:szCs w:val="28"/>
        </w:rPr>
      </w:pPr>
      <w:r w:rsidRPr="00B610AA">
        <w:rPr>
          <w:rFonts w:ascii="Garamond" w:hAnsi="Garamond"/>
          <w:color w:val="231F20"/>
          <w:sz w:val="28"/>
          <w:szCs w:val="28"/>
        </w:rPr>
        <w:t xml:space="preserve">Under the Company’s current RNG Facilitation Plan, Intermountain’s customers are completely insulated from any risk that may be inherent in the developing industry. RNG producers pay all of the upfront costs of constructing the facilities to interconnect the RNG production facilities with Intermountain’s distribution system. RNG producers also </w:t>
      </w:r>
      <w:r w:rsidRPr="00B610AA">
        <w:rPr>
          <w:rFonts w:ascii="Garamond" w:hAnsi="Garamond"/>
          <w:color w:val="231F20"/>
          <w:sz w:val="28"/>
          <w:szCs w:val="28"/>
        </w:rPr>
        <w:lastRenderedPageBreak/>
        <w:t>pay a monthly O&amp;M fee that covers all O&amp;M costs that are incurred in providing transportation service to the RNG facilities. Insulating customers from potential risk, while helping to grow an industry that could provide a supply resource in the future creates significant benefits to all parties involved.</w:t>
      </w:r>
      <w:r w:rsidR="005867DA" w:rsidRPr="00F11BAD">
        <w:rPr>
          <w:rFonts w:ascii="Garamond" w:hAnsi="Garamond"/>
          <w:color w:val="231F20"/>
          <w:sz w:val="28"/>
          <w:szCs w:val="28"/>
        </w:rPr>
        <w:t xml:space="preserve"> </w:t>
      </w:r>
    </w:p>
    <w:p w14:paraId="08AD8284" w14:textId="77777777" w:rsidR="009866DE" w:rsidRDefault="005867DA" w:rsidP="00F86B8E">
      <w:pPr>
        <w:rPr>
          <w:rFonts w:ascii="Garamond" w:hAnsi="Garamond"/>
          <w:color w:val="231F20"/>
          <w:sz w:val="28"/>
          <w:szCs w:val="28"/>
        </w:rPr>
        <w:sectPr w:rsidR="009866DE" w:rsidSect="000E45D1">
          <w:headerReference w:type="default" r:id="rId23"/>
          <w:pgSz w:w="12240" w:h="15840"/>
          <w:pgMar w:top="1340" w:right="1200" w:bottom="960" w:left="1320" w:header="763" w:footer="765" w:gutter="0"/>
          <w:pgNumType w:start="1"/>
          <w:cols w:space="720"/>
          <w:docGrid w:linePitch="299"/>
        </w:sectPr>
      </w:pPr>
      <w:r w:rsidRPr="00F11BAD">
        <w:rPr>
          <w:rFonts w:ascii="Garamond" w:hAnsi="Garamond"/>
          <w:color w:val="231F20"/>
          <w:sz w:val="28"/>
          <w:szCs w:val="28"/>
        </w:rPr>
        <w:br w:type="page"/>
      </w:r>
    </w:p>
    <w:p w14:paraId="0147B95C" w14:textId="7F20C63F" w:rsidR="005867DA" w:rsidRDefault="005867DA" w:rsidP="00FA3E32">
      <w:pPr>
        <w:pStyle w:val="Heading1"/>
      </w:pPr>
      <w:bookmarkStart w:id="47" w:name="_Toc160701699"/>
      <w:r w:rsidRPr="00F11BAD">
        <w:lastRenderedPageBreak/>
        <w:t>Dema</w:t>
      </w:r>
      <w:bookmarkStart w:id="48" w:name="_Toc8650813"/>
      <w:bookmarkStart w:id="49" w:name="_Toc11241982"/>
      <w:r w:rsidR="00761BA3">
        <w:t>nd</w:t>
      </w:r>
      <w:bookmarkEnd w:id="47"/>
    </w:p>
    <w:p w14:paraId="63911A41" w14:textId="77777777" w:rsidR="001348CF" w:rsidRPr="001348CF" w:rsidRDefault="001348CF" w:rsidP="001348CF"/>
    <w:p w14:paraId="2630B1CA" w14:textId="77777777" w:rsidR="001348CF" w:rsidRDefault="001348CF" w:rsidP="001348CF">
      <w:pPr>
        <w:pStyle w:val="Heading2"/>
        <w:rPr>
          <w:rFonts w:eastAsia="Times New Roman"/>
        </w:rPr>
      </w:pPr>
      <w:bookmarkStart w:id="50" w:name="_Toc160701700"/>
      <w:r>
        <w:rPr>
          <w:rFonts w:eastAsia="Times New Roman"/>
        </w:rPr>
        <w:t>Demand Forecast Overview</w:t>
      </w:r>
      <w:bookmarkEnd w:id="50"/>
    </w:p>
    <w:p w14:paraId="379EA8C2" w14:textId="64A4ED4E" w:rsidR="005867DA" w:rsidRPr="00F11BAD" w:rsidRDefault="005867DA" w:rsidP="00F86B8E">
      <w:pPr>
        <w:spacing w:before="196" w:after="120"/>
        <w:jc w:val="both"/>
        <w:rPr>
          <w:rFonts w:ascii="Garamond" w:eastAsia="Times New Roman" w:hAnsi="Garamond" w:cstheme="minorHAnsi"/>
          <w:sz w:val="28"/>
          <w:szCs w:val="28"/>
          <w:lang w:eastAsia="x-none"/>
        </w:rPr>
      </w:pPr>
      <w:r w:rsidRPr="00F11BAD">
        <w:rPr>
          <w:rFonts w:ascii="Garamond" w:eastAsia="Times New Roman" w:hAnsi="Garamond" w:cstheme="minorHAnsi"/>
          <w:sz w:val="28"/>
          <w:szCs w:val="28"/>
          <w:lang w:eastAsia="x-none"/>
        </w:rPr>
        <w:t>The first step in resource planning is forecasting future load requirements. Three essential components of the load forecast include projecting the number of customers requiring service, forecasting the weather sensitive customers’ response to temperatures and estimating the weather those customers may experience. To complete the demand forecast, contracted maximum deliveries to industrial customers are also included.</w:t>
      </w:r>
    </w:p>
    <w:p w14:paraId="5CBCE601" w14:textId="77777777" w:rsidR="005867DA" w:rsidRPr="00F11BAD" w:rsidRDefault="005867DA" w:rsidP="00F86B8E">
      <w:pPr>
        <w:spacing w:before="196" w:after="120"/>
        <w:jc w:val="both"/>
        <w:rPr>
          <w:rFonts w:ascii="Garamond" w:eastAsia="Times New Roman" w:hAnsi="Garamond" w:cstheme="minorHAnsi"/>
          <w:sz w:val="28"/>
          <w:szCs w:val="28"/>
          <w:lang w:eastAsia="x-none"/>
        </w:rPr>
      </w:pPr>
      <w:r w:rsidRPr="00F11BAD">
        <w:rPr>
          <w:rFonts w:ascii="Garamond" w:eastAsia="Times New Roman" w:hAnsi="Garamond" w:cstheme="minorHAnsi"/>
          <w:sz w:val="28"/>
          <w:szCs w:val="28"/>
          <w:lang w:eastAsia="x-none"/>
        </w:rPr>
        <w:t>Intermountain’s long range demand forecast incorporates various factors including divergent customer forecasts, statistically based gas usage per customer calculations, and varied weather profiles, all of which are discussed later in this document. Using various combinations of these factors results in six separate and diverse demand forecast scenarios for the weather sensitive core market customers.</w:t>
      </w:r>
    </w:p>
    <w:p w14:paraId="55D09D43" w14:textId="77777777" w:rsidR="005867DA" w:rsidRPr="00F11BAD" w:rsidRDefault="005867DA" w:rsidP="00F86B8E">
      <w:pPr>
        <w:spacing w:before="196" w:after="120"/>
        <w:jc w:val="both"/>
        <w:rPr>
          <w:rFonts w:ascii="Garamond" w:eastAsia="Times New Roman" w:hAnsi="Garamond" w:cstheme="minorHAnsi"/>
          <w:sz w:val="28"/>
          <w:szCs w:val="28"/>
          <w:lang w:eastAsia="x-none"/>
        </w:rPr>
      </w:pPr>
      <w:r w:rsidRPr="00F11BAD">
        <w:rPr>
          <w:rFonts w:ascii="Garamond" w:eastAsia="Times New Roman" w:hAnsi="Garamond" w:cstheme="minorHAnsi"/>
          <w:sz w:val="28"/>
          <w:szCs w:val="28"/>
          <w:lang w:eastAsia="x-none"/>
        </w:rPr>
        <w:t>Combining those projections with the large volume market forecast provides Intermountain with six total company demand scenarios that envelop a wide range of potential outcomes. These forecasts not only project monthly and annual loads but also predict daily usage including peak demand events. The inclusion of all this detail allows Intermountain to evaluate the adequacy of its supply arrangements and delivery under a wide range of demand scenarios.</w:t>
      </w:r>
    </w:p>
    <w:p w14:paraId="3F2DF891" w14:textId="724D2DA7" w:rsidR="005867DA" w:rsidRPr="00F11BAD" w:rsidRDefault="005867DA" w:rsidP="00F86B8E">
      <w:pPr>
        <w:spacing w:before="196" w:after="120"/>
        <w:jc w:val="both"/>
        <w:rPr>
          <w:rFonts w:ascii="Garamond" w:eastAsia="Times New Roman" w:hAnsi="Garamond" w:cstheme="minorHAnsi"/>
          <w:sz w:val="28"/>
          <w:szCs w:val="28"/>
          <w:lang w:eastAsia="x-none"/>
        </w:rPr>
      </w:pPr>
      <w:r w:rsidRPr="00F11BAD">
        <w:rPr>
          <w:rFonts w:ascii="Garamond" w:eastAsia="Times New Roman" w:hAnsi="Garamond" w:cstheme="minorHAnsi"/>
          <w:sz w:val="28"/>
          <w:szCs w:val="28"/>
          <w:lang w:eastAsia="x-none"/>
        </w:rPr>
        <w:t xml:space="preserve">Intermountain’s resource planning looks at distinct segments (i.e., Areas of Interest (AOIs)) within its current distribution system as depicted in Figure </w:t>
      </w:r>
      <w:r w:rsidR="00FC063C">
        <w:rPr>
          <w:rFonts w:ascii="Garamond" w:eastAsia="Times New Roman" w:hAnsi="Garamond" w:cstheme="minorHAnsi"/>
          <w:sz w:val="28"/>
          <w:szCs w:val="28"/>
          <w:lang w:eastAsia="x-none"/>
        </w:rPr>
        <w:t>2</w:t>
      </w:r>
      <w:r w:rsidRPr="00F11BAD">
        <w:rPr>
          <w:rFonts w:ascii="Garamond" w:eastAsia="Times New Roman" w:hAnsi="Garamond" w:cstheme="minorHAnsi"/>
          <w:sz w:val="28"/>
          <w:szCs w:val="28"/>
          <w:lang w:eastAsia="x-none"/>
        </w:rPr>
        <w:t xml:space="preserve"> on page </w:t>
      </w:r>
      <w:r w:rsidR="00FC063C">
        <w:rPr>
          <w:rFonts w:ascii="Garamond" w:eastAsia="Times New Roman" w:hAnsi="Garamond" w:cstheme="minorHAnsi"/>
          <w:sz w:val="28"/>
          <w:szCs w:val="28"/>
          <w:lang w:eastAsia="x-none"/>
        </w:rPr>
        <w:t xml:space="preserve">6. </w:t>
      </w:r>
      <w:r w:rsidRPr="00F11BAD">
        <w:rPr>
          <w:rFonts w:ascii="Garamond" w:eastAsia="Times New Roman" w:hAnsi="Garamond" w:cstheme="minorHAnsi"/>
          <w:sz w:val="28"/>
          <w:szCs w:val="28"/>
          <w:lang w:eastAsia="x-none"/>
        </w:rPr>
        <w:t>After analyzing resource requirements at the segment level, the data is aggregated to provide a total company perspective. The AOIs for planning purposes are as follows:</w:t>
      </w:r>
    </w:p>
    <w:p w14:paraId="61A5BBB9" w14:textId="77777777" w:rsidR="005867DA" w:rsidRPr="00F11BAD" w:rsidRDefault="005867DA" w:rsidP="00F86B8E">
      <w:pPr>
        <w:numPr>
          <w:ilvl w:val="0"/>
          <w:numId w:val="1"/>
        </w:numPr>
        <w:spacing w:before="100" w:beforeAutospacing="1" w:after="100" w:afterAutospacing="1"/>
        <w:jc w:val="both"/>
        <w:rPr>
          <w:rFonts w:ascii="Garamond" w:eastAsia="Times New Roman" w:hAnsi="Garamond" w:cstheme="minorHAnsi"/>
          <w:sz w:val="28"/>
          <w:szCs w:val="28"/>
          <w:lang w:eastAsia="x-none"/>
        </w:rPr>
      </w:pPr>
      <w:r w:rsidRPr="00F11BAD">
        <w:rPr>
          <w:rFonts w:ascii="Garamond" w:eastAsia="Times New Roman" w:hAnsi="Garamond" w:cstheme="minorHAnsi"/>
          <w:sz w:val="28"/>
          <w:szCs w:val="28"/>
          <w:lang w:eastAsia="x-none"/>
        </w:rPr>
        <w:t>The Canyon County Area (CCA), which serves core market customers in Canyon County.</w:t>
      </w:r>
    </w:p>
    <w:p w14:paraId="2E1F9B60" w14:textId="77777777" w:rsidR="005867DA" w:rsidRPr="00F11BAD" w:rsidRDefault="005867DA" w:rsidP="00F86B8E">
      <w:pPr>
        <w:numPr>
          <w:ilvl w:val="0"/>
          <w:numId w:val="1"/>
        </w:numPr>
        <w:spacing w:before="100" w:beforeAutospacing="1" w:after="100" w:afterAutospacing="1"/>
        <w:jc w:val="both"/>
        <w:rPr>
          <w:rFonts w:ascii="Garamond" w:eastAsia="Times New Roman" w:hAnsi="Garamond" w:cstheme="minorHAnsi"/>
          <w:sz w:val="28"/>
          <w:szCs w:val="28"/>
          <w:lang w:eastAsia="x-none"/>
        </w:rPr>
      </w:pPr>
      <w:r w:rsidRPr="00F11BAD">
        <w:rPr>
          <w:rFonts w:ascii="Garamond" w:eastAsia="Times New Roman" w:hAnsi="Garamond" w:cstheme="minorHAnsi"/>
          <w:sz w:val="28"/>
          <w:szCs w:val="28"/>
          <w:lang w:eastAsia="x-none"/>
        </w:rPr>
        <w:t>The Sun Valley Lateral (SVL), which serves core market customers in Blaine and Lincoln counties.</w:t>
      </w:r>
    </w:p>
    <w:p w14:paraId="0D986C53" w14:textId="77777777" w:rsidR="005867DA" w:rsidRPr="00F11BAD" w:rsidRDefault="005867DA" w:rsidP="00F86B8E">
      <w:pPr>
        <w:numPr>
          <w:ilvl w:val="0"/>
          <w:numId w:val="1"/>
        </w:numPr>
        <w:spacing w:before="100" w:beforeAutospacing="1" w:after="100" w:afterAutospacing="1"/>
        <w:jc w:val="both"/>
        <w:rPr>
          <w:rFonts w:ascii="Garamond" w:eastAsia="Times New Roman" w:hAnsi="Garamond" w:cstheme="minorHAnsi"/>
          <w:sz w:val="28"/>
          <w:szCs w:val="28"/>
          <w:lang w:eastAsia="x-none"/>
        </w:rPr>
      </w:pPr>
      <w:r w:rsidRPr="00F11BAD">
        <w:rPr>
          <w:rFonts w:ascii="Garamond" w:eastAsia="Times New Roman" w:hAnsi="Garamond" w:cstheme="minorHAnsi"/>
          <w:sz w:val="28"/>
          <w:szCs w:val="28"/>
          <w:lang w:eastAsia="x-none"/>
        </w:rPr>
        <w:t>The Idaho Falls Lateral (IFL), which serves core market customers in Bingham, Bonneville, Fremont, Jefferson, and Madison counties.</w:t>
      </w:r>
    </w:p>
    <w:p w14:paraId="2B805357" w14:textId="77777777" w:rsidR="005867DA" w:rsidRPr="00F11BAD" w:rsidRDefault="005867DA" w:rsidP="00F86B8E">
      <w:pPr>
        <w:numPr>
          <w:ilvl w:val="0"/>
          <w:numId w:val="1"/>
        </w:numPr>
        <w:spacing w:before="100" w:beforeAutospacing="1" w:after="100" w:afterAutospacing="1"/>
        <w:jc w:val="both"/>
        <w:rPr>
          <w:rFonts w:ascii="Garamond" w:eastAsia="Times New Roman" w:hAnsi="Garamond" w:cstheme="minorHAnsi"/>
          <w:sz w:val="28"/>
          <w:szCs w:val="28"/>
          <w:lang w:eastAsia="x-none"/>
        </w:rPr>
      </w:pPr>
      <w:r w:rsidRPr="00F11BAD">
        <w:rPr>
          <w:rFonts w:ascii="Garamond" w:eastAsia="Times New Roman" w:hAnsi="Garamond" w:cstheme="minorHAnsi"/>
          <w:sz w:val="28"/>
          <w:szCs w:val="28"/>
          <w:lang w:eastAsia="x-none"/>
        </w:rPr>
        <w:t>The Central Ada County (CAC), which serves core market customers in the area of Ada County between Chinden Boulevard and Victory Road, north to south, and between Maple Grove Road and Black Cat Road, east to west.</w:t>
      </w:r>
    </w:p>
    <w:p w14:paraId="750A0A5E" w14:textId="77777777" w:rsidR="005867DA" w:rsidRPr="00F11BAD" w:rsidRDefault="005867DA" w:rsidP="00F86B8E">
      <w:pPr>
        <w:numPr>
          <w:ilvl w:val="0"/>
          <w:numId w:val="1"/>
        </w:numPr>
        <w:spacing w:before="100" w:beforeAutospacing="1" w:after="100" w:afterAutospacing="1"/>
        <w:jc w:val="both"/>
        <w:rPr>
          <w:rFonts w:ascii="Garamond" w:eastAsia="Times New Roman" w:hAnsi="Garamond" w:cstheme="minorHAnsi"/>
          <w:sz w:val="28"/>
          <w:szCs w:val="28"/>
          <w:lang w:eastAsia="x-none"/>
        </w:rPr>
      </w:pPr>
      <w:r w:rsidRPr="00F11BAD">
        <w:rPr>
          <w:rFonts w:ascii="Garamond" w:eastAsia="Times New Roman" w:hAnsi="Garamond" w:cstheme="minorHAnsi"/>
          <w:sz w:val="28"/>
          <w:szCs w:val="28"/>
          <w:lang w:eastAsia="x-none"/>
        </w:rPr>
        <w:lastRenderedPageBreak/>
        <w:t>The State Street Lateral (SSL), which serves core market customers in the area of Ada County north of the Boise River, bound on the west by Kingsbury Road west of Star, and bound on the east by State Highway 21.</w:t>
      </w:r>
    </w:p>
    <w:p w14:paraId="1D3CA938" w14:textId="648D7509" w:rsidR="005867DA" w:rsidRDefault="005867DA" w:rsidP="00F86B8E">
      <w:pPr>
        <w:rPr>
          <w:rFonts w:ascii="Garamond" w:eastAsia="Times New Roman" w:hAnsi="Garamond" w:cstheme="minorHAnsi"/>
          <w:sz w:val="28"/>
          <w:szCs w:val="28"/>
          <w:lang w:eastAsia="x-none"/>
        </w:rPr>
      </w:pPr>
      <w:r w:rsidRPr="00F11BAD">
        <w:rPr>
          <w:rFonts w:ascii="Garamond" w:eastAsia="Times New Roman" w:hAnsi="Garamond" w:cstheme="minorHAnsi"/>
          <w:sz w:val="28"/>
          <w:szCs w:val="28"/>
          <w:lang w:eastAsia="x-none"/>
        </w:rPr>
        <w:t>The All Other segment, which serves core market customers in Ada County not included in the State Street Lateral and Central Ada Area, as well as customers in Bannock, Bear Lake, Caribou, Cassia, Elmore, Gem, Gooding, Jerome, Minidoka, Owyhee, Payette, Power, Twin Falls, and Washington counties.</w:t>
      </w:r>
      <w:bookmarkEnd w:id="48"/>
      <w:bookmarkEnd w:id="49"/>
    </w:p>
    <w:p w14:paraId="21CFC21F" w14:textId="77777777" w:rsidR="002A4FFB" w:rsidRPr="00F11BAD" w:rsidRDefault="002A4FFB" w:rsidP="00F86B8E">
      <w:pPr>
        <w:rPr>
          <w:rFonts w:ascii="Garamond" w:hAnsi="Garamond"/>
          <w:sz w:val="28"/>
          <w:szCs w:val="28"/>
        </w:rPr>
      </w:pPr>
    </w:p>
    <w:p w14:paraId="772F620C" w14:textId="77777777" w:rsidR="005867DA" w:rsidRPr="00F11BAD" w:rsidRDefault="005867DA" w:rsidP="001348CF">
      <w:pPr>
        <w:pStyle w:val="Heading2"/>
      </w:pPr>
      <w:bookmarkStart w:id="51" w:name="_Toc160701701"/>
      <w:r w:rsidRPr="00F11BAD">
        <w:t>Residential &amp; Commercial Customer Growth Forecast</w:t>
      </w:r>
      <w:bookmarkEnd w:id="51"/>
    </w:p>
    <w:p w14:paraId="506C67A5"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This section of Intermountain’s IRP describes and summarizes the residential and commercial customer growth forecast for the years 2023 through 2028. This forecast provides the anticipated magnitude and direction of Intermountain’s residential and commercial customer growth by the identified Areas of Interest for Intermountain’s service territory. Customer growth is the primary driving factor in Intermountain’s five-year demand forecast contained within this IRP.</w:t>
      </w:r>
    </w:p>
    <w:p w14:paraId="69D0F962"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In this IRP, Intermountain utilized an ARIMA model which incorporates population and employment forecasts as an explanatory variable for the residential and commercial customer forecasts, respectively.  An ARIMA model is an autoregressive integrated moving average model that is used on time series data to better predict future points. The population data measures actual and forecasted population growth in Intermountain’s service territory by county. The employment data measures actual and forecasted full- and part-time jobs by place of work.  Generally, when population increases, residential customer counts are also increasing, thus, the reason for including population as an explanatory variable. Similarly, when employment is increasing, commercial customer counts are also increasing, thus, the reason for including employment as an explanatory variable. Each County in Intermountain’s service territory is modeled separately. </w:t>
      </w:r>
    </w:p>
    <w:p w14:paraId="10FC19A5"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The residential customer forecast model is as follows:</w:t>
      </w:r>
    </w:p>
    <w:p w14:paraId="327077C7" w14:textId="77777777" w:rsidR="005867DA" w:rsidRPr="00F11BAD" w:rsidRDefault="005867DA" w:rsidP="00F86B8E">
      <w:pPr>
        <w:jc w:val="both"/>
        <w:rPr>
          <w:rFonts w:ascii="Garamond" w:hAnsi="Garamond" w:cstheme="minorHAnsi"/>
          <w:sz w:val="28"/>
          <w:szCs w:val="28"/>
        </w:rPr>
      </w:pPr>
    </w:p>
    <w:p w14:paraId="1FAFE6E9" w14:textId="77777777" w:rsidR="005867DA" w:rsidRPr="00F11BAD" w:rsidRDefault="00000000" w:rsidP="00F86B8E">
      <w:pPr>
        <w:jc w:val="both"/>
        <w:rPr>
          <w:rFonts w:ascii="Garamond" w:hAnsi="Garamond" w:cstheme="minorHAnsi"/>
          <w:sz w:val="28"/>
          <w:szCs w:val="28"/>
        </w:rPr>
      </w:pPr>
      <m:oMathPara>
        <m:oMath>
          <m:sSub>
            <m:sSubPr>
              <m:ctrlPr>
                <w:rPr>
                  <w:rFonts w:ascii="Cambria Math" w:hAnsi="Cambria Math" w:cstheme="minorHAnsi"/>
                  <w:i/>
                  <w:sz w:val="28"/>
                  <w:szCs w:val="28"/>
                </w:rPr>
              </m:ctrlPr>
            </m:sSubPr>
            <m:e>
              <m:r>
                <w:rPr>
                  <w:rFonts w:ascii="Cambria Math" w:hAnsi="Cambria Math" w:cstheme="minorHAnsi"/>
                  <w:sz w:val="28"/>
                  <w:szCs w:val="28"/>
                </w:rPr>
                <m:t>R</m:t>
              </m:r>
            </m:e>
            <m:sub>
              <m:r>
                <w:rPr>
                  <w:rFonts w:ascii="Cambria Math" w:hAnsi="Cambria Math" w:cstheme="minorHAnsi"/>
                  <w:sz w:val="28"/>
                  <w:szCs w:val="28"/>
                </w:rPr>
                <m:t>County</m:t>
              </m:r>
            </m:sub>
          </m:sSub>
          <m:r>
            <w:rPr>
              <w:rFonts w:ascii="Cambria Math" w:hAnsi="Cambria Math" w:cstheme="minorHAnsi"/>
              <w:sz w:val="28"/>
              <w:szCs w:val="28"/>
            </w:rPr>
            <m:t xml:space="preserve">= </m:t>
          </m:r>
          <m:sSub>
            <m:sSubPr>
              <m:ctrlPr>
                <w:rPr>
                  <w:rFonts w:ascii="Cambria Math" w:hAnsi="Cambria Math" w:cstheme="minorHAnsi"/>
                  <w:i/>
                  <w:sz w:val="28"/>
                  <w:szCs w:val="28"/>
                </w:rPr>
              </m:ctrlPr>
            </m:sSubPr>
            <m:e>
              <m:r>
                <w:rPr>
                  <w:rFonts w:ascii="Cambria Math" w:hAnsi="Cambria Math" w:cstheme="minorHAnsi"/>
                  <w:sz w:val="28"/>
                  <w:szCs w:val="28"/>
                </w:rPr>
                <m:t>α</m:t>
              </m:r>
            </m:e>
            <m:sub>
              <m:r>
                <w:rPr>
                  <w:rFonts w:ascii="Cambria Math" w:hAnsi="Cambria Math" w:cstheme="minorHAnsi"/>
                  <w:sz w:val="28"/>
                  <w:szCs w:val="28"/>
                </w:rPr>
                <m:t>0</m:t>
              </m:r>
            </m:sub>
          </m:sSub>
          <m:r>
            <w:rPr>
              <w:rFonts w:ascii="Cambria Math" w:hAnsi="Cambria Math" w:cstheme="minorHAnsi"/>
              <w:sz w:val="28"/>
              <w:szCs w:val="28"/>
            </w:rPr>
            <m:t xml:space="preserve">+ </m:t>
          </m:r>
          <m:sSub>
            <m:sSubPr>
              <m:ctrlPr>
                <w:rPr>
                  <w:rFonts w:ascii="Cambria Math" w:hAnsi="Cambria Math" w:cstheme="minorHAnsi"/>
                  <w:i/>
                  <w:sz w:val="28"/>
                  <w:szCs w:val="28"/>
                </w:rPr>
              </m:ctrlPr>
            </m:sSubPr>
            <m:e>
              <m:r>
                <w:rPr>
                  <w:rFonts w:ascii="Cambria Math" w:hAnsi="Cambria Math" w:cstheme="minorHAnsi"/>
                  <w:sz w:val="28"/>
                  <w:szCs w:val="28"/>
                </w:rPr>
                <m:t>α</m:t>
              </m:r>
            </m:e>
            <m:sub>
              <m:r>
                <w:rPr>
                  <w:rFonts w:ascii="Cambria Math" w:hAnsi="Cambria Math" w:cstheme="minorHAnsi"/>
                  <w:sz w:val="28"/>
                  <w:szCs w:val="28"/>
                </w:rPr>
                <m:t>1</m:t>
              </m:r>
            </m:sub>
          </m:sSub>
          <m:sSup>
            <m:sSupPr>
              <m:ctrlPr>
                <w:rPr>
                  <w:rFonts w:ascii="Cambria Math" w:hAnsi="Cambria Math" w:cstheme="minorHAnsi"/>
                  <w:i/>
                  <w:sz w:val="28"/>
                  <w:szCs w:val="28"/>
                </w:rPr>
              </m:ctrlPr>
            </m:sSupPr>
            <m:e>
              <m:r>
                <w:rPr>
                  <w:rFonts w:ascii="Cambria Math" w:hAnsi="Cambria Math" w:cstheme="minorHAnsi"/>
                  <w:sz w:val="28"/>
                  <w:szCs w:val="28"/>
                </w:rPr>
                <m:t>Pop</m:t>
              </m:r>
            </m:e>
            <m:sup>
              <m:r>
                <w:rPr>
                  <w:rFonts w:ascii="Cambria Math" w:hAnsi="Cambria Math" w:cstheme="minorHAnsi"/>
                  <w:sz w:val="28"/>
                  <w:szCs w:val="28"/>
                </w:rPr>
                <m:t>County</m:t>
              </m:r>
            </m:sup>
          </m:sSup>
          <m:r>
            <w:rPr>
              <w:rFonts w:ascii="Cambria Math" w:hAnsi="Cambria Math" w:cstheme="minorHAnsi"/>
              <w:sz w:val="28"/>
              <w:szCs w:val="28"/>
            </w:rPr>
            <m:t>+ARIMAϵ(p,d,q)</m:t>
          </m:r>
        </m:oMath>
      </m:oMathPara>
    </w:p>
    <w:p w14:paraId="3A3A3569" w14:textId="77777777" w:rsidR="005867DA" w:rsidRPr="00F11BAD" w:rsidRDefault="005867DA" w:rsidP="00F86B8E">
      <w:pPr>
        <w:jc w:val="both"/>
        <w:rPr>
          <w:rFonts w:ascii="Garamond" w:hAnsi="Garamond" w:cstheme="minorHAnsi"/>
          <w:sz w:val="28"/>
          <w:szCs w:val="28"/>
        </w:rPr>
      </w:pPr>
    </w:p>
    <w:p w14:paraId="661FE2E5"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Where:</w:t>
      </w:r>
    </w:p>
    <w:p w14:paraId="70505EA7" w14:textId="77777777" w:rsidR="005867DA" w:rsidRPr="00F11BAD" w:rsidRDefault="00000000" w:rsidP="005867DA">
      <w:pPr>
        <w:numPr>
          <w:ilvl w:val="0"/>
          <w:numId w:val="2"/>
        </w:numPr>
        <w:jc w:val="both"/>
        <w:rPr>
          <w:rFonts w:ascii="Garamond" w:hAnsi="Garamond" w:cstheme="minorHAnsi"/>
          <w:sz w:val="28"/>
          <w:szCs w:val="28"/>
        </w:rPr>
      </w:pPr>
      <m:oMath>
        <m:sSub>
          <m:sSubPr>
            <m:ctrlPr>
              <w:rPr>
                <w:rFonts w:ascii="Cambria Math" w:hAnsi="Cambria Math" w:cstheme="minorHAnsi"/>
                <w:i/>
                <w:sz w:val="28"/>
                <w:szCs w:val="28"/>
              </w:rPr>
            </m:ctrlPr>
          </m:sSubPr>
          <m:e>
            <m:r>
              <w:rPr>
                <w:rFonts w:ascii="Cambria Math" w:hAnsi="Cambria Math" w:cstheme="minorHAnsi"/>
                <w:sz w:val="28"/>
                <w:szCs w:val="28"/>
              </w:rPr>
              <m:t>R</m:t>
            </m:r>
          </m:e>
          <m:sub>
            <m:r>
              <w:rPr>
                <w:rFonts w:ascii="Cambria Math" w:hAnsi="Cambria Math" w:cstheme="minorHAnsi"/>
                <w:sz w:val="28"/>
                <w:szCs w:val="28"/>
              </w:rPr>
              <m:t>County</m:t>
            </m:r>
          </m:sub>
        </m:sSub>
        <m:r>
          <w:rPr>
            <w:rFonts w:ascii="Cambria Math" w:hAnsi="Cambria Math" w:cstheme="minorHAnsi"/>
            <w:sz w:val="28"/>
            <w:szCs w:val="28"/>
          </w:rPr>
          <m:t>=Residential Customers by County</m:t>
        </m:r>
      </m:oMath>
    </w:p>
    <w:p w14:paraId="564C2959" w14:textId="77777777" w:rsidR="005867DA" w:rsidRPr="00F11BAD" w:rsidRDefault="00000000" w:rsidP="005867DA">
      <w:pPr>
        <w:numPr>
          <w:ilvl w:val="0"/>
          <w:numId w:val="2"/>
        </w:numPr>
        <w:jc w:val="both"/>
        <w:rPr>
          <w:rFonts w:ascii="Garamond" w:hAnsi="Garamond" w:cstheme="minorHAnsi"/>
          <w:sz w:val="28"/>
          <w:szCs w:val="28"/>
        </w:rPr>
      </w:pPr>
      <m:oMath>
        <m:sSup>
          <m:sSupPr>
            <m:ctrlPr>
              <w:rPr>
                <w:rFonts w:ascii="Cambria Math" w:hAnsi="Cambria Math" w:cstheme="minorHAnsi"/>
                <w:i/>
                <w:sz w:val="28"/>
                <w:szCs w:val="28"/>
              </w:rPr>
            </m:ctrlPr>
          </m:sSupPr>
          <m:e>
            <m:r>
              <w:rPr>
                <w:rFonts w:ascii="Cambria Math" w:hAnsi="Cambria Math" w:cstheme="minorHAnsi"/>
                <w:sz w:val="28"/>
                <w:szCs w:val="28"/>
              </w:rPr>
              <m:t>Pop</m:t>
            </m:r>
          </m:e>
          <m:sup>
            <m:r>
              <w:rPr>
                <w:rFonts w:ascii="Cambria Math" w:hAnsi="Cambria Math" w:cstheme="minorHAnsi"/>
                <w:sz w:val="28"/>
                <w:szCs w:val="28"/>
              </w:rPr>
              <m:t>County</m:t>
            </m:r>
          </m:sup>
        </m:sSup>
        <m:r>
          <w:rPr>
            <w:rFonts w:ascii="Cambria Math" w:hAnsi="Cambria Math" w:cstheme="minorHAnsi"/>
            <w:sz w:val="28"/>
            <w:szCs w:val="28"/>
          </w:rPr>
          <m:t>=Population by County</m:t>
        </m:r>
      </m:oMath>
    </w:p>
    <w:p w14:paraId="42DB1EC3" w14:textId="77777777" w:rsidR="005867DA" w:rsidRPr="00F11BAD" w:rsidRDefault="005867DA" w:rsidP="005867DA">
      <w:pPr>
        <w:numPr>
          <w:ilvl w:val="0"/>
          <w:numId w:val="2"/>
        </w:numPr>
        <w:jc w:val="both"/>
        <w:rPr>
          <w:rFonts w:ascii="Garamond" w:hAnsi="Garamond" w:cstheme="minorHAnsi"/>
          <w:sz w:val="28"/>
          <w:szCs w:val="28"/>
        </w:rPr>
      </w:pPr>
      <m:oMath>
        <m:r>
          <w:rPr>
            <w:rFonts w:ascii="Cambria Math" w:hAnsi="Cambria Math" w:cstheme="minorHAnsi"/>
            <w:sz w:val="28"/>
            <w:szCs w:val="28"/>
          </w:rPr>
          <m:t>ARIMAϵ</m:t>
        </m:r>
        <m:d>
          <m:dPr>
            <m:ctrlPr>
              <w:rPr>
                <w:rFonts w:ascii="Cambria Math" w:hAnsi="Cambria Math" w:cstheme="minorHAnsi"/>
                <w:i/>
                <w:sz w:val="28"/>
                <w:szCs w:val="28"/>
              </w:rPr>
            </m:ctrlPr>
          </m:dPr>
          <m:e>
            <m:r>
              <w:rPr>
                <w:rFonts w:ascii="Cambria Math" w:hAnsi="Cambria Math" w:cstheme="minorHAnsi"/>
                <w:sz w:val="28"/>
                <w:szCs w:val="28"/>
              </w:rPr>
              <m:t>p,d,q</m:t>
            </m:r>
          </m:e>
        </m:d>
        <m:r>
          <w:rPr>
            <w:rFonts w:ascii="Cambria Math" w:hAnsi="Cambria Math" w:cstheme="minorHAnsi"/>
            <w:sz w:val="28"/>
            <w:szCs w:val="28"/>
          </w:rPr>
          <m:t xml:space="preserve">=Indicates that the model has p autoregressive terms, d </m:t>
        </m:r>
      </m:oMath>
    </w:p>
    <w:p w14:paraId="6B37FA1A" w14:textId="77777777" w:rsidR="005867DA" w:rsidRPr="00F11BAD" w:rsidRDefault="005867DA" w:rsidP="00F86B8E">
      <w:pPr>
        <w:jc w:val="both"/>
        <w:rPr>
          <w:rFonts w:ascii="Garamond" w:hAnsi="Garamond" w:cstheme="minorHAnsi"/>
          <w:sz w:val="28"/>
          <w:szCs w:val="28"/>
        </w:rPr>
      </w:pPr>
      <m:oMathPara>
        <m:oMath>
          <m:r>
            <w:rPr>
              <w:rFonts w:ascii="Cambria Math" w:hAnsi="Cambria Math" w:cstheme="minorHAnsi"/>
              <w:sz w:val="28"/>
              <w:szCs w:val="28"/>
            </w:rPr>
            <m:t>difference terms, and q moving average terms</m:t>
          </m:r>
        </m:oMath>
      </m:oMathPara>
    </w:p>
    <w:p w14:paraId="766B1F7C" w14:textId="3A56EFA9" w:rsidR="005867DA" w:rsidRPr="00F11BAD" w:rsidRDefault="005867DA">
      <w:pPr>
        <w:rPr>
          <w:rFonts w:ascii="Garamond" w:hAnsi="Garamond" w:cstheme="minorHAnsi"/>
          <w:sz w:val="28"/>
          <w:szCs w:val="28"/>
        </w:rPr>
      </w:pPr>
    </w:p>
    <w:p w14:paraId="06A3DABA"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The commercial customer forecast model is as follows:</w:t>
      </w:r>
    </w:p>
    <w:p w14:paraId="570ABCA7" w14:textId="77777777" w:rsidR="005867DA" w:rsidRPr="00F11BAD" w:rsidRDefault="005867DA" w:rsidP="00F86B8E">
      <w:pPr>
        <w:jc w:val="both"/>
        <w:rPr>
          <w:rFonts w:ascii="Garamond" w:hAnsi="Garamond" w:cstheme="minorHAnsi"/>
          <w:sz w:val="28"/>
          <w:szCs w:val="28"/>
        </w:rPr>
      </w:pPr>
    </w:p>
    <w:p w14:paraId="51F43D84" w14:textId="77777777" w:rsidR="005867DA" w:rsidRPr="00F11BAD" w:rsidRDefault="00000000" w:rsidP="00F86B8E">
      <w:pPr>
        <w:jc w:val="both"/>
        <w:rPr>
          <w:rFonts w:ascii="Garamond" w:hAnsi="Garamond" w:cstheme="minorHAnsi"/>
          <w:sz w:val="28"/>
          <w:szCs w:val="28"/>
        </w:rPr>
      </w:pPr>
      <m:oMathPara>
        <m:oMath>
          <m:sSub>
            <m:sSubPr>
              <m:ctrlPr>
                <w:rPr>
                  <w:rFonts w:ascii="Cambria Math" w:hAnsi="Cambria Math" w:cstheme="minorHAnsi"/>
                  <w:i/>
                  <w:sz w:val="28"/>
                  <w:szCs w:val="28"/>
                </w:rPr>
              </m:ctrlPr>
            </m:sSubPr>
            <m:e>
              <m:r>
                <w:rPr>
                  <w:rFonts w:ascii="Cambria Math" w:hAnsi="Cambria Math" w:cstheme="minorHAnsi"/>
                  <w:sz w:val="28"/>
                  <w:szCs w:val="28"/>
                </w:rPr>
                <m:t>C</m:t>
              </m:r>
            </m:e>
            <m:sub>
              <m:r>
                <w:rPr>
                  <w:rFonts w:ascii="Cambria Math" w:hAnsi="Cambria Math" w:cstheme="minorHAnsi"/>
                  <w:sz w:val="28"/>
                  <w:szCs w:val="28"/>
                </w:rPr>
                <m:t>County</m:t>
              </m:r>
            </m:sub>
          </m:sSub>
          <m:r>
            <w:rPr>
              <w:rFonts w:ascii="Cambria Math" w:hAnsi="Cambria Math" w:cstheme="minorHAnsi"/>
              <w:sz w:val="28"/>
              <w:szCs w:val="28"/>
            </w:rPr>
            <m:t xml:space="preserve">= </m:t>
          </m:r>
          <m:sSub>
            <m:sSubPr>
              <m:ctrlPr>
                <w:rPr>
                  <w:rFonts w:ascii="Cambria Math" w:hAnsi="Cambria Math" w:cstheme="minorHAnsi"/>
                  <w:i/>
                  <w:sz w:val="28"/>
                  <w:szCs w:val="28"/>
                </w:rPr>
              </m:ctrlPr>
            </m:sSubPr>
            <m:e>
              <m:r>
                <w:rPr>
                  <w:rFonts w:ascii="Cambria Math" w:hAnsi="Cambria Math" w:cstheme="minorHAnsi"/>
                  <w:sz w:val="28"/>
                  <w:szCs w:val="28"/>
                </w:rPr>
                <m:t>α</m:t>
              </m:r>
            </m:e>
            <m:sub>
              <m:r>
                <w:rPr>
                  <w:rFonts w:ascii="Cambria Math" w:hAnsi="Cambria Math" w:cstheme="minorHAnsi"/>
                  <w:sz w:val="28"/>
                  <w:szCs w:val="28"/>
                </w:rPr>
                <m:t>0</m:t>
              </m:r>
            </m:sub>
          </m:sSub>
          <m:r>
            <w:rPr>
              <w:rFonts w:ascii="Cambria Math" w:hAnsi="Cambria Math" w:cstheme="minorHAnsi"/>
              <w:sz w:val="28"/>
              <w:szCs w:val="28"/>
            </w:rPr>
            <m:t xml:space="preserve">+ </m:t>
          </m:r>
          <m:sSub>
            <m:sSubPr>
              <m:ctrlPr>
                <w:rPr>
                  <w:rFonts w:ascii="Cambria Math" w:hAnsi="Cambria Math" w:cstheme="minorHAnsi"/>
                  <w:i/>
                  <w:sz w:val="28"/>
                  <w:szCs w:val="28"/>
                </w:rPr>
              </m:ctrlPr>
            </m:sSubPr>
            <m:e>
              <m:r>
                <w:rPr>
                  <w:rFonts w:ascii="Cambria Math" w:hAnsi="Cambria Math" w:cstheme="minorHAnsi"/>
                  <w:sz w:val="28"/>
                  <w:szCs w:val="28"/>
                </w:rPr>
                <m:t>α</m:t>
              </m:r>
            </m:e>
            <m:sub>
              <m:r>
                <w:rPr>
                  <w:rFonts w:ascii="Cambria Math" w:hAnsi="Cambria Math" w:cstheme="minorHAnsi"/>
                  <w:sz w:val="28"/>
                  <w:szCs w:val="28"/>
                </w:rPr>
                <m:t>1</m:t>
              </m:r>
            </m:sub>
          </m:sSub>
          <m:sSup>
            <m:sSupPr>
              <m:ctrlPr>
                <w:rPr>
                  <w:rFonts w:ascii="Cambria Math" w:hAnsi="Cambria Math" w:cstheme="minorHAnsi"/>
                  <w:i/>
                  <w:sz w:val="28"/>
                  <w:szCs w:val="28"/>
                </w:rPr>
              </m:ctrlPr>
            </m:sSupPr>
            <m:e>
              <m:r>
                <w:rPr>
                  <w:rFonts w:ascii="Cambria Math" w:hAnsi="Cambria Math" w:cstheme="minorHAnsi"/>
                  <w:sz w:val="28"/>
                  <w:szCs w:val="28"/>
                </w:rPr>
                <m:t>Emp</m:t>
              </m:r>
            </m:e>
            <m:sup>
              <m:r>
                <w:rPr>
                  <w:rFonts w:ascii="Cambria Math" w:hAnsi="Cambria Math" w:cstheme="minorHAnsi"/>
                  <w:sz w:val="28"/>
                  <w:szCs w:val="28"/>
                </w:rPr>
                <m:t>County</m:t>
              </m:r>
            </m:sup>
          </m:sSup>
          <m:r>
            <w:rPr>
              <w:rFonts w:ascii="Cambria Math" w:hAnsi="Cambria Math" w:cstheme="minorHAnsi"/>
              <w:sz w:val="28"/>
              <w:szCs w:val="28"/>
            </w:rPr>
            <m:t>+ARIMAϵ(p,d,q)</m:t>
          </m:r>
        </m:oMath>
      </m:oMathPara>
    </w:p>
    <w:p w14:paraId="21E8CB8B" w14:textId="77777777" w:rsidR="005867DA" w:rsidRPr="00F11BAD" w:rsidRDefault="005867DA" w:rsidP="00F86B8E">
      <w:pPr>
        <w:jc w:val="both"/>
        <w:rPr>
          <w:rFonts w:ascii="Garamond" w:hAnsi="Garamond" w:cstheme="minorHAnsi"/>
          <w:sz w:val="28"/>
          <w:szCs w:val="28"/>
        </w:rPr>
      </w:pPr>
    </w:p>
    <w:p w14:paraId="7AD55E1F"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Where:</w:t>
      </w:r>
    </w:p>
    <w:p w14:paraId="6688C82A" w14:textId="77777777" w:rsidR="005867DA" w:rsidRPr="00F11BAD" w:rsidRDefault="00000000" w:rsidP="005867DA">
      <w:pPr>
        <w:numPr>
          <w:ilvl w:val="0"/>
          <w:numId w:val="2"/>
        </w:numPr>
        <w:jc w:val="both"/>
        <w:rPr>
          <w:rFonts w:ascii="Garamond" w:hAnsi="Garamond" w:cstheme="minorHAnsi"/>
          <w:sz w:val="28"/>
          <w:szCs w:val="28"/>
        </w:rPr>
      </w:pPr>
      <m:oMath>
        <m:sSub>
          <m:sSubPr>
            <m:ctrlPr>
              <w:rPr>
                <w:rFonts w:ascii="Cambria Math" w:hAnsi="Cambria Math" w:cstheme="minorHAnsi"/>
                <w:i/>
                <w:sz w:val="28"/>
                <w:szCs w:val="28"/>
              </w:rPr>
            </m:ctrlPr>
          </m:sSubPr>
          <m:e>
            <m:r>
              <w:rPr>
                <w:rFonts w:ascii="Cambria Math" w:hAnsi="Cambria Math" w:cstheme="minorHAnsi"/>
                <w:sz w:val="28"/>
                <w:szCs w:val="28"/>
              </w:rPr>
              <m:t>C</m:t>
            </m:r>
          </m:e>
          <m:sub>
            <m:r>
              <w:rPr>
                <w:rFonts w:ascii="Cambria Math" w:hAnsi="Cambria Math" w:cstheme="minorHAnsi"/>
                <w:sz w:val="28"/>
                <w:szCs w:val="28"/>
              </w:rPr>
              <m:t>County</m:t>
            </m:r>
          </m:sub>
        </m:sSub>
        <m:r>
          <w:rPr>
            <w:rFonts w:ascii="Cambria Math" w:hAnsi="Cambria Math" w:cstheme="minorHAnsi"/>
            <w:sz w:val="28"/>
            <w:szCs w:val="28"/>
          </w:rPr>
          <m:t>=Commercial Customers by County</m:t>
        </m:r>
      </m:oMath>
    </w:p>
    <w:p w14:paraId="2873EBAB" w14:textId="77777777" w:rsidR="005867DA" w:rsidRPr="00F11BAD" w:rsidRDefault="00000000" w:rsidP="005867DA">
      <w:pPr>
        <w:numPr>
          <w:ilvl w:val="0"/>
          <w:numId w:val="2"/>
        </w:numPr>
        <w:jc w:val="both"/>
        <w:rPr>
          <w:rFonts w:ascii="Garamond" w:hAnsi="Garamond" w:cstheme="minorHAnsi"/>
          <w:sz w:val="28"/>
          <w:szCs w:val="28"/>
        </w:rPr>
      </w:pPr>
      <m:oMath>
        <m:sSup>
          <m:sSupPr>
            <m:ctrlPr>
              <w:rPr>
                <w:rFonts w:ascii="Cambria Math" w:hAnsi="Cambria Math" w:cstheme="minorHAnsi"/>
                <w:i/>
                <w:sz w:val="28"/>
                <w:szCs w:val="28"/>
              </w:rPr>
            </m:ctrlPr>
          </m:sSupPr>
          <m:e>
            <m:r>
              <w:rPr>
                <w:rFonts w:ascii="Cambria Math" w:hAnsi="Cambria Math" w:cstheme="minorHAnsi"/>
                <w:sz w:val="28"/>
                <w:szCs w:val="28"/>
              </w:rPr>
              <m:t>Emp</m:t>
            </m:r>
          </m:e>
          <m:sup>
            <m:r>
              <w:rPr>
                <w:rFonts w:ascii="Cambria Math" w:hAnsi="Cambria Math" w:cstheme="minorHAnsi"/>
                <w:sz w:val="28"/>
                <w:szCs w:val="28"/>
              </w:rPr>
              <m:t>County</m:t>
            </m:r>
          </m:sup>
        </m:sSup>
        <m:r>
          <w:rPr>
            <w:rFonts w:ascii="Cambria Math" w:hAnsi="Cambria Math" w:cstheme="minorHAnsi"/>
            <w:sz w:val="28"/>
            <w:szCs w:val="28"/>
          </w:rPr>
          <m:t>=Employment by County</m:t>
        </m:r>
      </m:oMath>
    </w:p>
    <w:p w14:paraId="0224D4FE" w14:textId="77777777" w:rsidR="005867DA" w:rsidRPr="00F11BAD" w:rsidRDefault="005867DA" w:rsidP="005867DA">
      <w:pPr>
        <w:numPr>
          <w:ilvl w:val="0"/>
          <w:numId w:val="2"/>
        </w:numPr>
        <w:jc w:val="both"/>
        <w:rPr>
          <w:rFonts w:ascii="Garamond" w:hAnsi="Garamond" w:cstheme="minorHAnsi"/>
          <w:sz w:val="28"/>
          <w:szCs w:val="28"/>
        </w:rPr>
      </w:pPr>
      <m:oMath>
        <m:r>
          <w:rPr>
            <w:rFonts w:ascii="Cambria Math" w:hAnsi="Cambria Math" w:cstheme="minorHAnsi"/>
            <w:sz w:val="28"/>
            <w:szCs w:val="28"/>
          </w:rPr>
          <m:t>ARIMAϵ</m:t>
        </m:r>
        <m:d>
          <m:dPr>
            <m:ctrlPr>
              <w:rPr>
                <w:rFonts w:ascii="Cambria Math" w:hAnsi="Cambria Math" w:cstheme="minorHAnsi"/>
                <w:i/>
                <w:sz w:val="28"/>
                <w:szCs w:val="28"/>
              </w:rPr>
            </m:ctrlPr>
          </m:dPr>
          <m:e>
            <m:r>
              <w:rPr>
                <w:rFonts w:ascii="Cambria Math" w:hAnsi="Cambria Math" w:cstheme="minorHAnsi"/>
                <w:sz w:val="28"/>
                <w:szCs w:val="28"/>
              </w:rPr>
              <m:t>p,d,q</m:t>
            </m:r>
          </m:e>
        </m:d>
        <m:r>
          <w:rPr>
            <w:rFonts w:ascii="Cambria Math" w:hAnsi="Cambria Math" w:cstheme="minorHAnsi"/>
            <w:sz w:val="28"/>
            <w:szCs w:val="28"/>
          </w:rPr>
          <m:t xml:space="preserve">=Indicates that the model has p autoregressive terms, d </m:t>
        </m:r>
      </m:oMath>
    </w:p>
    <w:p w14:paraId="5A0BCDE4" w14:textId="77777777" w:rsidR="005867DA" w:rsidRPr="00F11BAD" w:rsidRDefault="005867DA" w:rsidP="00F86B8E">
      <w:pPr>
        <w:jc w:val="both"/>
        <w:rPr>
          <w:rFonts w:ascii="Garamond" w:hAnsi="Garamond" w:cstheme="minorHAnsi"/>
          <w:sz w:val="28"/>
          <w:szCs w:val="28"/>
        </w:rPr>
      </w:pPr>
      <m:oMathPara>
        <m:oMath>
          <m:r>
            <w:rPr>
              <w:rFonts w:ascii="Cambria Math" w:hAnsi="Cambria Math" w:cstheme="minorHAnsi"/>
              <w:sz w:val="28"/>
              <w:szCs w:val="28"/>
            </w:rPr>
            <m:t>difference terms, and q moving average terms</m:t>
          </m:r>
        </m:oMath>
      </m:oMathPara>
    </w:p>
    <w:p w14:paraId="11E697D3" w14:textId="77777777" w:rsidR="005867DA" w:rsidRPr="00F11BAD" w:rsidRDefault="005867DA" w:rsidP="00F86B8E">
      <w:pPr>
        <w:jc w:val="both"/>
        <w:rPr>
          <w:rFonts w:ascii="Garamond" w:hAnsi="Garamond" w:cstheme="minorHAnsi"/>
          <w:sz w:val="28"/>
          <w:szCs w:val="28"/>
        </w:rPr>
      </w:pPr>
    </w:p>
    <w:p w14:paraId="565B24A9"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Exhibit 2 shows the Company’s residential and commercial customer forecast.</w:t>
      </w:r>
    </w:p>
    <w:p w14:paraId="019A4B47"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Similar to the 2021 IRP, which demonstrated a continued resurgence in the housing market Intermountain’s growth projections continue to stay strong.  The following graph (</w:t>
      </w:r>
      <w:r w:rsidRPr="00FC063C">
        <w:rPr>
          <w:rFonts w:ascii="Garamond" w:hAnsi="Garamond" w:cstheme="minorHAnsi"/>
          <w:sz w:val="28"/>
          <w:szCs w:val="28"/>
        </w:rPr>
        <w:t>Figure</w:t>
      </w:r>
      <w:r w:rsidRPr="00F11BAD">
        <w:rPr>
          <w:rFonts w:ascii="Garamond" w:hAnsi="Garamond" w:cstheme="minorHAnsi"/>
          <w:sz w:val="28"/>
          <w:szCs w:val="28"/>
        </w:rPr>
        <w:t xml:space="preserve"> 3) depicts the relationship, or shape, of customer additions by AOI:</w:t>
      </w:r>
    </w:p>
    <w:p w14:paraId="17469B24" w14:textId="77777777" w:rsidR="005867DA" w:rsidRPr="00F11BAD" w:rsidRDefault="005867DA" w:rsidP="00F86B8E">
      <w:pPr>
        <w:keepNext/>
        <w:jc w:val="center"/>
        <w:rPr>
          <w:rFonts w:ascii="Garamond" w:hAnsi="Garamond"/>
          <w:sz w:val="28"/>
          <w:szCs w:val="28"/>
        </w:rPr>
      </w:pPr>
      <w:r w:rsidRPr="00F11BAD">
        <w:rPr>
          <w:rFonts w:ascii="Garamond" w:hAnsi="Garamond"/>
          <w:noProof/>
          <w:sz w:val="28"/>
          <w:szCs w:val="28"/>
        </w:rPr>
        <w:lastRenderedPageBreak/>
        <w:drawing>
          <wp:inline distT="0" distB="0" distL="0" distR="0" wp14:anchorId="1A14309D" wp14:editId="1399B1A2">
            <wp:extent cx="6056724" cy="2745513"/>
            <wp:effectExtent l="0" t="0" r="127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bwMode="auto">
                    <a:xfrm>
                      <a:off x="0" y="0"/>
                      <a:ext cx="6056724" cy="2745513"/>
                    </a:xfrm>
                    <a:prstGeom prst="rect">
                      <a:avLst/>
                    </a:prstGeom>
                  </pic:spPr>
                </pic:pic>
              </a:graphicData>
            </a:graphic>
          </wp:inline>
        </w:drawing>
      </w:r>
    </w:p>
    <w:p w14:paraId="0ABA7E56" w14:textId="69EFCF82" w:rsidR="005867DA" w:rsidRPr="00F11BAD" w:rsidRDefault="005867DA" w:rsidP="007018FF">
      <w:pPr>
        <w:pStyle w:val="Caption"/>
      </w:pPr>
      <w:bookmarkStart w:id="52" w:name="_Toc90635215"/>
      <w:bookmarkStart w:id="53" w:name="_Toc149371763"/>
      <w:bookmarkStart w:id="54" w:name="_Toc154057965"/>
      <w:r w:rsidRPr="00FC063C">
        <w:t>Figure</w:t>
      </w:r>
      <w:r w:rsidRPr="00F11BAD">
        <w:t xml:space="preserve"> </w:t>
      </w:r>
      <w:r>
        <w:fldChar w:fldCharType="begin"/>
      </w:r>
      <w:r>
        <w:instrText>SEQ Figure \* ARABIC</w:instrText>
      </w:r>
      <w:r>
        <w:fldChar w:fldCharType="separate"/>
      </w:r>
      <w:r w:rsidR="007B16B7">
        <w:rPr>
          <w:noProof/>
        </w:rPr>
        <w:t>3</w:t>
      </w:r>
      <w:r>
        <w:fldChar w:fldCharType="end"/>
      </w:r>
      <w:r w:rsidRPr="00F11BAD">
        <w:t>: Base Case Forecast Growth by Area of Interest</w:t>
      </w:r>
      <w:bookmarkEnd w:id="52"/>
      <w:bookmarkEnd w:id="53"/>
      <w:bookmarkEnd w:id="54"/>
    </w:p>
    <w:p w14:paraId="2F8D6872" w14:textId="77777777" w:rsidR="005867DA" w:rsidRPr="00F11BAD" w:rsidRDefault="005867DA" w:rsidP="00F86B8E">
      <w:pPr>
        <w:rPr>
          <w:rFonts w:ascii="Garamond" w:hAnsi="Garamond"/>
          <w:sz w:val="28"/>
          <w:szCs w:val="28"/>
        </w:rPr>
      </w:pPr>
    </w:p>
    <w:p w14:paraId="5EECAC46"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The forecast contains three economic scenarios: base case, low growth, and high growth. IGC has incorporated these scenarios into the customer growth model and has developed three five-year core market customer growth forecasts. The following graph (</w:t>
      </w:r>
      <w:r w:rsidRPr="00FC063C">
        <w:rPr>
          <w:rFonts w:ascii="Garamond" w:hAnsi="Garamond" w:cstheme="minorHAnsi"/>
          <w:sz w:val="28"/>
          <w:szCs w:val="28"/>
        </w:rPr>
        <w:t>Figure</w:t>
      </w:r>
      <w:r w:rsidRPr="00F11BAD">
        <w:rPr>
          <w:rFonts w:ascii="Garamond" w:hAnsi="Garamond" w:cstheme="minorHAnsi"/>
          <w:sz w:val="28"/>
          <w:szCs w:val="28"/>
        </w:rPr>
        <w:t xml:space="preserve"> 4) shows the annual additional customer forecast for each of the three economic scenarios.</w:t>
      </w:r>
    </w:p>
    <w:p w14:paraId="3899ED3B" w14:textId="77777777" w:rsidR="005867DA" w:rsidRPr="00F11BAD" w:rsidRDefault="005867DA" w:rsidP="00F86B8E">
      <w:pPr>
        <w:keepNext/>
        <w:jc w:val="center"/>
        <w:rPr>
          <w:rFonts w:ascii="Garamond" w:hAnsi="Garamond"/>
          <w:sz w:val="28"/>
          <w:szCs w:val="28"/>
        </w:rPr>
      </w:pPr>
      <w:r w:rsidRPr="00F11BAD">
        <w:rPr>
          <w:rFonts w:ascii="Garamond" w:hAnsi="Garamond" w:cstheme="minorHAnsi"/>
          <w:noProof/>
          <w:sz w:val="28"/>
          <w:szCs w:val="28"/>
        </w:rPr>
        <w:drawing>
          <wp:inline distT="0" distB="0" distL="0" distR="0" wp14:anchorId="0A4048FB" wp14:editId="5F3C7057">
            <wp:extent cx="5722684" cy="2594093"/>
            <wp:effectExtent l="0" t="0" r="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6">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bwMode="auto">
                    <a:xfrm>
                      <a:off x="0" y="0"/>
                      <a:ext cx="5722684" cy="2594093"/>
                    </a:xfrm>
                    <a:prstGeom prst="rect">
                      <a:avLst/>
                    </a:prstGeom>
                  </pic:spPr>
                </pic:pic>
              </a:graphicData>
            </a:graphic>
          </wp:inline>
        </w:drawing>
      </w:r>
    </w:p>
    <w:p w14:paraId="042ED2E5" w14:textId="60961233" w:rsidR="005867DA" w:rsidRPr="00F11BAD" w:rsidRDefault="005867DA" w:rsidP="007018FF">
      <w:pPr>
        <w:pStyle w:val="Caption"/>
      </w:pPr>
      <w:bookmarkStart w:id="55" w:name="_Toc90635216"/>
      <w:bookmarkStart w:id="56" w:name="_Toc149371764"/>
      <w:bookmarkStart w:id="57" w:name="_Toc154057966"/>
      <w:r w:rsidRPr="00FC063C">
        <w:t>Figure</w:t>
      </w:r>
      <w:r w:rsidRPr="00F11BAD">
        <w:t xml:space="preserve"> </w:t>
      </w:r>
      <w:r>
        <w:fldChar w:fldCharType="begin"/>
      </w:r>
      <w:r>
        <w:instrText>SEQ Figure \* ARABIC</w:instrText>
      </w:r>
      <w:r>
        <w:fldChar w:fldCharType="separate"/>
      </w:r>
      <w:r w:rsidR="007B16B7">
        <w:rPr>
          <w:noProof/>
        </w:rPr>
        <w:t>4</w:t>
      </w:r>
      <w:r>
        <w:fldChar w:fldCharType="end"/>
      </w:r>
      <w:r w:rsidRPr="00F11BAD">
        <w:t>: Customer Addition Forecast - Residential &amp; Commercial</w:t>
      </w:r>
      <w:bookmarkEnd w:id="55"/>
      <w:bookmarkEnd w:id="56"/>
      <w:bookmarkEnd w:id="57"/>
    </w:p>
    <w:p w14:paraId="135D423B"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The following graph (Figure 5) shows the difference in base case annual additional customers between the 2021 and 2023 IRP forecast years common to both studies: </w:t>
      </w:r>
    </w:p>
    <w:p w14:paraId="7BC29D42" w14:textId="77777777" w:rsidR="005867DA" w:rsidRPr="00F11BAD" w:rsidRDefault="005867DA" w:rsidP="00F86B8E">
      <w:pPr>
        <w:keepNext/>
        <w:jc w:val="center"/>
        <w:rPr>
          <w:rFonts w:ascii="Garamond" w:hAnsi="Garamond"/>
          <w:sz w:val="28"/>
          <w:szCs w:val="28"/>
        </w:rPr>
      </w:pPr>
      <w:r w:rsidRPr="00F11BAD">
        <w:rPr>
          <w:rFonts w:ascii="Garamond" w:hAnsi="Garamond" w:cstheme="minorHAnsi"/>
          <w:noProof/>
          <w:sz w:val="28"/>
          <w:szCs w:val="28"/>
        </w:rPr>
        <w:lastRenderedPageBreak/>
        <w:drawing>
          <wp:inline distT="0" distB="0" distL="0" distR="0" wp14:anchorId="2CAEAB6C" wp14:editId="34718EE4">
            <wp:extent cx="5702812" cy="2438400"/>
            <wp:effectExtent l="0" t="0" r="0" b="0"/>
            <wp:docPr id="335" name="Graphic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Picture 335"/>
                    <pic:cNvPicPr>
                      <a:picLocks noChangeAspect="1" noChangeArrowheads="1"/>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bwMode="auto">
                    <a:xfrm>
                      <a:off x="0" y="0"/>
                      <a:ext cx="5713365" cy="2442912"/>
                    </a:xfrm>
                    <a:prstGeom prst="rect">
                      <a:avLst/>
                    </a:prstGeom>
                  </pic:spPr>
                </pic:pic>
              </a:graphicData>
            </a:graphic>
          </wp:inline>
        </w:drawing>
      </w:r>
    </w:p>
    <w:p w14:paraId="7417E648" w14:textId="0D9A2E9F" w:rsidR="005867DA" w:rsidRPr="00F11BAD" w:rsidRDefault="005867DA" w:rsidP="007018FF">
      <w:pPr>
        <w:pStyle w:val="Caption"/>
        <w:rPr>
          <w:rFonts w:cstheme="minorHAnsi"/>
        </w:rPr>
      </w:pPr>
      <w:bookmarkStart w:id="58" w:name="_Toc90635217"/>
      <w:bookmarkStart w:id="59" w:name="_Toc149371765"/>
      <w:bookmarkStart w:id="60" w:name="_Toc154057967"/>
      <w:r w:rsidRPr="00F11BAD">
        <w:t xml:space="preserve">Figure </w:t>
      </w:r>
      <w:r>
        <w:fldChar w:fldCharType="begin"/>
      </w:r>
      <w:r>
        <w:instrText>SEQ Figure \* ARABIC</w:instrText>
      </w:r>
      <w:r>
        <w:fldChar w:fldCharType="separate"/>
      </w:r>
      <w:r w:rsidR="007B16B7">
        <w:rPr>
          <w:noProof/>
        </w:rPr>
        <w:t>5</w:t>
      </w:r>
      <w:r>
        <w:fldChar w:fldCharType="end"/>
      </w:r>
      <w:r w:rsidRPr="00F11BAD">
        <w:t>: Annual Additional Customers - Base Case: 2019 IRP vs 2021 IRP</w:t>
      </w:r>
      <w:bookmarkEnd w:id="58"/>
      <w:bookmarkEnd w:id="59"/>
      <w:bookmarkEnd w:id="60"/>
    </w:p>
    <w:p w14:paraId="53EA5B5B" w14:textId="77777777" w:rsidR="005867DA" w:rsidRPr="00F11BAD" w:rsidRDefault="005867DA" w:rsidP="00F86B8E">
      <w:pPr>
        <w:jc w:val="both"/>
        <w:rPr>
          <w:rFonts w:ascii="Garamond" w:hAnsi="Garamond" w:cstheme="minorHAnsi"/>
          <w:sz w:val="28"/>
          <w:szCs w:val="28"/>
        </w:rPr>
      </w:pPr>
    </w:p>
    <w:p w14:paraId="60BF8DFE" w14:textId="41D08589" w:rsidR="005867DA" w:rsidRDefault="005867DA" w:rsidP="00F86B8E">
      <w:pPr>
        <w:jc w:val="both"/>
        <w:rPr>
          <w:rFonts w:ascii="Garamond" w:hAnsi="Garamond" w:cstheme="minorHAnsi"/>
          <w:sz w:val="28"/>
          <w:szCs w:val="28"/>
        </w:rPr>
      </w:pPr>
      <w:r w:rsidRPr="00F11BAD">
        <w:rPr>
          <w:rFonts w:ascii="Garamond" w:hAnsi="Garamond" w:cstheme="minorHAnsi"/>
          <w:sz w:val="28"/>
          <w:szCs w:val="28"/>
        </w:rPr>
        <w:t>The following tables show the results from the five-year customer growth model for each scenario for the annual additional or incremental customers and total customers at each year- end.</w:t>
      </w:r>
    </w:p>
    <w:p w14:paraId="2FB7449B" w14:textId="0F6BC52C" w:rsidR="005867DA" w:rsidRPr="00F11BAD" w:rsidRDefault="005867DA" w:rsidP="007018FF">
      <w:pPr>
        <w:pStyle w:val="Caption"/>
      </w:pPr>
      <w:bookmarkStart w:id="61" w:name="_Toc90637288"/>
      <w:bookmarkStart w:id="62" w:name="_Toc160701826"/>
      <w:r w:rsidRPr="00F11BAD">
        <w:t xml:space="preserve">Table </w:t>
      </w:r>
      <w:r>
        <w:fldChar w:fldCharType="begin"/>
      </w:r>
      <w:r>
        <w:instrText>SEQ Table \* ARABIC</w:instrText>
      </w:r>
      <w:r>
        <w:fldChar w:fldCharType="separate"/>
      </w:r>
      <w:r w:rsidR="00D8153A">
        <w:rPr>
          <w:noProof/>
        </w:rPr>
        <w:t>1</w:t>
      </w:r>
      <w:r>
        <w:fldChar w:fldCharType="end"/>
      </w:r>
      <w:r w:rsidRPr="00F11BAD">
        <w:t>: Forecast New Customers</w:t>
      </w:r>
      <w:bookmarkEnd w:id="61"/>
      <w:bookmarkEnd w:id="62"/>
    </w:p>
    <w:tbl>
      <w:tblPr>
        <w:tblW w:w="8052" w:type="dxa"/>
        <w:jc w:val="center"/>
        <w:tblLook w:val="04A0" w:firstRow="1" w:lastRow="0" w:firstColumn="1" w:lastColumn="0" w:noHBand="0" w:noVBand="1"/>
      </w:tblPr>
      <w:tblGrid>
        <w:gridCol w:w="1496"/>
        <w:gridCol w:w="1092"/>
        <w:gridCol w:w="1092"/>
        <w:gridCol w:w="1092"/>
        <w:gridCol w:w="1092"/>
        <w:gridCol w:w="1092"/>
        <w:gridCol w:w="1096"/>
      </w:tblGrid>
      <w:tr w:rsidR="005867DA" w:rsidRPr="000E45D1" w14:paraId="52216CC5" w14:textId="77777777" w:rsidTr="00A74203">
        <w:trPr>
          <w:trHeight w:val="234"/>
          <w:jc w:val="center"/>
        </w:trPr>
        <w:tc>
          <w:tcPr>
            <w:tcW w:w="8052" w:type="dxa"/>
            <w:gridSpan w:val="7"/>
            <w:tcBorders>
              <w:top w:val="nil"/>
              <w:left w:val="single" w:sz="8" w:space="0" w:color="D0CECE"/>
              <w:bottom w:val="nil"/>
              <w:right w:val="nil"/>
            </w:tcBorders>
            <w:shd w:val="clear" w:color="000000" w:fill="305497"/>
            <w:vAlign w:val="center"/>
            <w:hideMark/>
          </w:tcPr>
          <w:p w14:paraId="24CFC766" w14:textId="77777777" w:rsidR="005867DA" w:rsidRPr="000E45D1" w:rsidRDefault="005867DA" w:rsidP="00F86B8E">
            <w:pPr>
              <w:jc w:val="center"/>
              <w:rPr>
                <w:rFonts w:ascii="Arial" w:eastAsia="Times New Roman" w:hAnsi="Arial" w:cs="Arial"/>
                <w:b/>
                <w:bCs/>
                <w:color w:val="FFFFFF"/>
                <w:sz w:val="20"/>
                <w:szCs w:val="20"/>
              </w:rPr>
            </w:pPr>
            <w:r w:rsidRPr="000E45D1">
              <w:rPr>
                <w:rFonts w:ascii="Arial" w:eastAsia="Times New Roman" w:hAnsi="Arial" w:cs="Arial"/>
                <w:b/>
                <w:bCs/>
                <w:color w:val="FFFFFF"/>
                <w:sz w:val="20"/>
                <w:szCs w:val="20"/>
              </w:rPr>
              <w:t>Forecast New Customers</w:t>
            </w:r>
          </w:p>
        </w:tc>
      </w:tr>
      <w:tr w:rsidR="005867DA" w:rsidRPr="000E45D1" w14:paraId="3D5AEE8C" w14:textId="77777777" w:rsidTr="00A74203">
        <w:trPr>
          <w:trHeight w:val="234"/>
          <w:jc w:val="center"/>
        </w:trPr>
        <w:tc>
          <w:tcPr>
            <w:tcW w:w="1496" w:type="dxa"/>
            <w:tcBorders>
              <w:top w:val="nil"/>
              <w:left w:val="single" w:sz="8" w:space="0" w:color="D0CECE"/>
              <w:bottom w:val="single" w:sz="12" w:space="0" w:color="D0CECE"/>
              <w:right w:val="single" w:sz="8" w:space="0" w:color="D4D6D7"/>
            </w:tcBorders>
            <w:shd w:val="clear" w:color="auto" w:fill="auto"/>
            <w:vAlign w:val="center"/>
            <w:hideMark/>
          </w:tcPr>
          <w:p w14:paraId="67569DCD" w14:textId="77777777" w:rsidR="005867DA" w:rsidRPr="000E45D1" w:rsidRDefault="005867DA" w:rsidP="00F86B8E">
            <w:pPr>
              <w:rPr>
                <w:rFonts w:ascii="Arial" w:eastAsia="Times New Roman" w:hAnsi="Arial" w:cs="Arial"/>
                <w:color w:val="000000"/>
                <w:sz w:val="20"/>
                <w:szCs w:val="20"/>
              </w:rPr>
            </w:pPr>
            <w:r w:rsidRPr="000E45D1">
              <w:rPr>
                <w:rFonts w:ascii="Arial" w:eastAsia="Times New Roman" w:hAnsi="Arial" w:cs="Arial"/>
                <w:color w:val="000000"/>
                <w:sz w:val="20"/>
                <w:szCs w:val="20"/>
              </w:rPr>
              <w:t> </w:t>
            </w:r>
          </w:p>
        </w:tc>
        <w:tc>
          <w:tcPr>
            <w:tcW w:w="1092" w:type="dxa"/>
            <w:tcBorders>
              <w:top w:val="nil"/>
              <w:left w:val="nil"/>
              <w:bottom w:val="single" w:sz="12" w:space="0" w:color="D0CECE"/>
              <w:right w:val="single" w:sz="8" w:space="0" w:color="D4D6D7"/>
            </w:tcBorders>
            <w:shd w:val="clear" w:color="auto" w:fill="auto"/>
            <w:vAlign w:val="center"/>
            <w:hideMark/>
          </w:tcPr>
          <w:p w14:paraId="00F0B252" w14:textId="77777777" w:rsidR="005867DA" w:rsidRPr="000E45D1" w:rsidRDefault="005867DA" w:rsidP="00F86B8E">
            <w:pPr>
              <w:jc w:val="right"/>
              <w:rPr>
                <w:rFonts w:ascii="Arial" w:eastAsia="Times New Roman" w:hAnsi="Arial" w:cs="Arial"/>
                <w:b/>
                <w:bCs/>
                <w:color w:val="5D5E60"/>
                <w:sz w:val="20"/>
                <w:szCs w:val="20"/>
              </w:rPr>
            </w:pPr>
            <w:r w:rsidRPr="000E45D1">
              <w:rPr>
                <w:rFonts w:ascii="Arial" w:eastAsia="Times New Roman" w:hAnsi="Arial" w:cs="Arial"/>
                <w:b/>
                <w:bCs/>
                <w:color w:val="5D5E60"/>
                <w:sz w:val="20"/>
                <w:szCs w:val="20"/>
              </w:rPr>
              <w:t>2023</w:t>
            </w:r>
          </w:p>
        </w:tc>
        <w:tc>
          <w:tcPr>
            <w:tcW w:w="1092" w:type="dxa"/>
            <w:tcBorders>
              <w:top w:val="nil"/>
              <w:left w:val="nil"/>
              <w:bottom w:val="single" w:sz="12" w:space="0" w:color="D0CECE"/>
              <w:right w:val="single" w:sz="8" w:space="0" w:color="D4D6D7"/>
            </w:tcBorders>
            <w:shd w:val="clear" w:color="auto" w:fill="auto"/>
            <w:vAlign w:val="center"/>
            <w:hideMark/>
          </w:tcPr>
          <w:p w14:paraId="2CF59608" w14:textId="77777777" w:rsidR="005867DA" w:rsidRPr="000E45D1" w:rsidRDefault="005867DA" w:rsidP="00F86B8E">
            <w:pPr>
              <w:jc w:val="right"/>
              <w:rPr>
                <w:rFonts w:ascii="Arial" w:eastAsia="Times New Roman" w:hAnsi="Arial" w:cs="Arial"/>
                <w:b/>
                <w:bCs/>
                <w:color w:val="5D5E60"/>
                <w:sz w:val="20"/>
                <w:szCs w:val="20"/>
              </w:rPr>
            </w:pPr>
            <w:r w:rsidRPr="000E45D1">
              <w:rPr>
                <w:rFonts w:ascii="Arial" w:eastAsia="Times New Roman" w:hAnsi="Arial" w:cs="Arial"/>
                <w:b/>
                <w:bCs/>
                <w:color w:val="5D5E60"/>
                <w:sz w:val="20"/>
                <w:szCs w:val="20"/>
              </w:rPr>
              <w:t>2024</w:t>
            </w:r>
          </w:p>
        </w:tc>
        <w:tc>
          <w:tcPr>
            <w:tcW w:w="1092" w:type="dxa"/>
            <w:tcBorders>
              <w:top w:val="nil"/>
              <w:left w:val="nil"/>
              <w:bottom w:val="single" w:sz="12" w:space="0" w:color="D0CECE"/>
              <w:right w:val="single" w:sz="8" w:space="0" w:color="D4D6D7"/>
            </w:tcBorders>
            <w:shd w:val="clear" w:color="auto" w:fill="auto"/>
            <w:vAlign w:val="center"/>
            <w:hideMark/>
          </w:tcPr>
          <w:p w14:paraId="64898B1F" w14:textId="77777777" w:rsidR="005867DA" w:rsidRPr="000E45D1" w:rsidRDefault="005867DA" w:rsidP="00F86B8E">
            <w:pPr>
              <w:jc w:val="right"/>
              <w:rPr>
                <w:rFonts w:ascii="Arial" w:eastAsia="Times New Roman" w:hAnsi="Arial" w:cs="Arial"/>
                <w:b/>
                <w:bCs/>
                <w:color w:val="5D5E60"/>
                <w:sz w:val="20"/>
                <w:szCs w:val="20"/>
              </w:rPr>
            </w:pPr>
            <w:r w:rsidRPr="000E45D1">
              <w:rPr>
                <w:rFonts w:ascii="Arial" w:eastAsia="Times New Roman" w:hAnsi="Arial" w:cs="Arial"/>
                <w:b/>
                <w:bCs/>
                <w:color w:val="5D5E60"/>
                <w:sz w:val="20"/>
                <w:szCs w:val="20"/>
              </w:rPr>
              <w:t>2025</w:t>
            </w:r>
          </w:p>
        </w:tc>
        <w:tc>
          <w:tcPr>
            <w:tcW w:w="1092" w:type="dxa"/>
            <w:tcBorders>
              <w:top w:val="nil"/>
              <w:left w:val="nil"/>
              <w:bottom w:val="single" w:sz="12" w:space="0" w:color="D0CECE"/>
              <w:right w:val="single" w:sz="8" w:space="0" w:color="D4D6D7"/>
            </w:tcBorders>
            <w:shd w:val="clear" w:color="auto" w:fill="auto"/>
            <w:vAlign w:val="center"/>
            <w:hideMark/>
          </w:tcPr>
          <w:p w14:paraId="0BAAFDEB" w14:textId="77777777" w:rsidR="005867DA" w:rsidRPr="000E45D1" w:rsidRDefault="005867DA" w:rsidP="00F86B8E">
            <w:pPr>
              <w:jc w:val="right"/>
              <w:rPr>
                <w:rFonts w:ascii="Arial" w:eastAsia="Times New Roman" w:hAnsi="Arial" w:cs="Arial"/>
                <w:b/>
                <w:bCs/>
                <w:color w:val="5D5E60"/>
                <w:sz w:val="20"/>
                <w:szCs w:val="20"/>
              </w:rPr>
            </w:pPr>
            <w:r w:rsidRPr="000E45D1">
              <w:rPr>
                <w:rFonts w:ascii="Arial" w:eastAsia="Times New Roman" w:hAnsi="Arial" w:cs="Arial"/>
                <w:b/>
                <w:bCs/>
                <w:color w:val="5D5E60"/>
                <w:sz w:val="20"/>
                <w:szCs w:val="20"/>
              </w:rPr>
              <w:t>2026</w:t>
            </w:r>
          </w:p>
        </w:tc>
        <w:tc>
          <w:tcPr>
            <w:tcW w:w="1092" w:type="dxa"/>
            <w:tcBorders>
              <w:top w:val="nil"/>
              <w:left w:val="nil"/>
              <w:bottom w:val="single" w:sz="12" w:space="0" w:color="D0CECE"/>
              <w:right w:val="single" w:sz="8" w:space="0" w:color="D4D6D7"/>
            </w:tcBorders>
            <w:shd w:val="clear" w:color="auto" w:fill="auto"/>
            <w:vAlign w:val="center"/>
            <w:hideMark/>
          </w:tcPr>
          <w:p w14:paraId="39DBCD7B" w14:textId="77777777" w:rsidR="005867DA" w:rsidRPr="000E45D1" w:rsidRDefault="005867DA" w:rsidP="00F86B8E">
            <w:pPr>
              <w:jc w:val="right"/>
              <w:rPr>
                <w:rFonts w:ascii="Arial" w:eastAsia="Times New Roman" w:hAnsi="Arial" w:cs="Arial"/>
                <w:b/>
                <w:bCs/>
                <w:color w:val="5D5E60"/>
                <w:sz w:val="20"/>
                <w:szCs w:val="20"/>
              </w:rPr>
            </w:pPr>
            <w:r w:rsidRPr="000E45D1">
              <w:rPr>
                <w:rFonts w:ascii="Arial" w:eastAsia="Times New Roman" w:hAnsi="Arial" w:cs="Arial"/>
                <w:b/>
                <w:bCs/>
                <w:color w:val="5D5E60"/>
                <w:sz w:val="20"/>
                <w:szCs w:val="20"/>
              </w:rPr>
              <w:t>2027</w:t>
            </w:r>
          </w:p>
        </w:tc>
        <w:tc>
          <w:tcPr>
            <w:tcW w:w="1093" w:type="dxa"/>
            <w:tcBorders>
              <w:top w:val="nil"/>
              <w:left w:val="nil"/>
              <w:bottom w:val="single" w:sz="12" w:space="0" w:color="D0CECE"/>
              <w:right w:val="single" w:sz="8" w:space="0" w:color="D4D6D7"/>
            </w:tcBorders>
            <w:shd w:val="clear" w:color="auto" w:fill="auto"/>
            <w:vAlign w:val="center"/>
            <w:hideMark/>
          </w:tcPr>
          <w:p w14:paraId="4066A87F" w14:textId="77777777" w:rsidR="005867DA" w:rsidRPr="000E45D1" w:rsidRDefault="005867DA" w:rsidP="00F86B8E">
            <w:pPr>
              <w:jc w:val="right"/>
              <w:rPr>
                <w:rFonts w:ascii="Arial" w:eastAsia="Times New Roman" w:hAnsi="Arial" w:cs="Arial"/>
                <w:b/>
                <w:bCs/>
                <w:color w:val="5D5E60"/>
                <w:sz w:val="20"/>
                <w:szCs w:val="20"/>
              </w:rPr>
            </w:pPr>
            <w:r w:rsidRPr="000E45D1">
              <w:rPr>
                <w:rFonts w:ascii="Arial" w:eastAsia="Times New Roman" w:hAnsi="Arial" w:cs="Arial"/>
                <w:b/>
                <w:bCs/>
                <w:color w:val="5D5E60"/>
                <w:sz w:val="20"/>
                <w:szCs w:val="20"/>
              </w:rPr>
              <w:t>2028</w:t>
            </w:r>
          </w:p>
        </w:tc>
      </w:tr>
      <w:tr w:rsidR="005867DA" w:rsidRPr="000E45D1" w14:paraId="25AF9C52" w14:textId="77777777" w:rsidTr="00A74203">
        <w:trPr>
          <w:trHeight w:val="244"/>
          <w:jc w:val="center"/>
        </w:trPr>
        <w:tc>
          <w:tcPr>
            <w:tcW w:w="1496" w:type="dxa"/>
            <w:tcBorders>
              <w:top w:val="nil"/>
              <w:left w:val="single" w:sz="8" w:space="0" w:color="D0CECE"/>
              <w:bottom w:val="single" w:sz="12" w:space="0" w:color="D0CECE"/>
              <w:right w:val="nil"/>
            </w:tcBorders>
            <w:shd w:val="clear" w:color="000000" w:fill="D9E1F3"/>
            <w:vAlign w:val="center"/>
            <w:hideMark/>
          </w:tcPr>
          <w:p w14:paraId="647E459A" w14:textId="77777777" w:rsidR="005867DA" w:rsidRPr="000E45D1" w:rsidRDefault="005867DA" w:rsidP="00F86B8E">
            <w:pPr>
              <w:rPr>
                <w:rFonts w:ascii="Arial" w:eastAsia="Times New Roman" w:hAnsi="Arial" w:cs="Arial"/>
                <w:b/>
                <w:bCs/>
                <w:color w:val="231F20"/>
                <w:sz w:val="20"/>
                <w:szCs w:val="20"/>
              </w:rPr>
            </w:pPr>
            <w:r w:rsidRPr="000E45D1">
              <w:rPr>
                <w:rFonts w:ascii="Arial" w:eastAsia="Times New Roman" w:hAnsi="Arial" w:cs="Arial"/>
                <w:b/>
                <w:bCs/>
                <w:color w:val="231F20"/>
                <w:sz w:val="20"/>
                <w:szCs w:val="20"/>
              </w:rPr>
              <w:t>LOW GROWTH</w:t>
            </w:r>
          </w:p>
        </w:tc>
        <w:tc>
          <w:tcPr>
            <w:tcW w:w="1092" w:type="dxa"/>
            <w:tcBorders>
              <w:top w:val="nil"/>
              <w:left w:val="single" w:sz="8" w:space="0" w:color="D0CECE"/>
              <w:bottom w:val="single" w:sz="12" w:space="0" w:color="D0CECE"/>
              <w:right w:val="nil"/>
            </w:tcBorders>
            <w:shd w:val="clear" w:color="000000" w:fill="D9E1F3"/>
            <w:hideMark/>
          </w:tcPr>
          <w:p w14:paraId="5B410F7E"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5,229</w:t>
            </w:r>
          </w:p>
        </w:tc>
        <w:tc>
          <w:tcPr>
            <w:tcW w:w="1092" w:type="dxa"/>
            <w:tcBorders>
              <w:top w:val="nil"/>
              <w:left w:val="single" w:sz="8" w:space="0" w:color="D0CECE"/>
              <w:bottom w:val="single" w:sz="12" w:space="0" w:color="D0CECE"/>
              <w:right w:val="nil"/>
            </w:tcBorders>
            <w:shd w:val="clear" w:color="000000" w:fill="D9E1F3"/>
            <w:hideMark/>
          </w:tcPr>
          <w:p w14:paraId="69FC39D9"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6,557</w:t>
            </w:r>
          </w:p>
        </w:tc>
        <w:tc>
          <w:tcPr>
            <w:tcW w:w="1092" w:type="dxa"/>
            <w:tcBorders>
              <w:top w:val="nil"/>
              <w:left w:val="single" w:sz="8" w:space="0" w:color="D0CECE"/>
              <w:bottom w:val="single" w:sz="12" w:space="0" w:color="D0CECE"/>
              <w:right w:val="nil"/>
            </w:tcBorders>
            <w:shd w:val="clear" w:color="000000" w:fill="D9E1F3"/>
            <w:hideMark/>
          </w:tcPr>
          <w:p w14:paraId="0C443B50"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8,156</w:t>
            </w:r>
          </w:p>
        </w:tc>
        <w:tc>
          <w:tcPr>
            <w:tcW w:w="1092" w:type="dxa"/>
            <w:tcBorders>
              <w:top w:val="nil"/>
              <w:left w:val="single" w:sz="8" w:space="0" w:color="D0CECE"/>
              <w:bottom w:val="single" w:sz="12" w:space="0" w:color="D0CECE"/>
              <w:right w:val="nil"/>
            </w:tcBorders>
            <w:shd w:val="clear" w:color="000000" w:fill="D9E1F3"/>
            <w:hideMark/>
          </w:tcPr>
          <w:p w14:paraId="30A41ABE"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9,077</w:t>
            </w:r>
          </w:p>
        </w:tc>
        <w:tc>
          <w:tcPr>
            <w:tcW w:w="1092" w:type="dxa"/>
            <w:tcBorders>
              <w:top w:val="nil"/>
              <w:left w:val="single" w:sz="8" w:space="0" w:color="D0CECE"/>
              <w:bottom w:val="single" w:sz="12" w:space="0" w:color="D0CECE"/>
              <w:right w:val="nil"/>
            </w:tcBorders>
            <w:shd w:val="clear" w:color="000000" w:fill="D9E1F3"/>
            <w:hideMark/>
          </w:tcPr>
          <w:p w14:paraId="22A2CB15"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9,229</w:t>
            </w:r>
          </w:p>
        </w:tc>
        <w:tc>
          <w:tcPr>
            <w:tcW w:w="1093" w:type="dxa"/>
            <w:tcBorders>
              <w:top w:val="nil"/>
              <w:left w:val="single" w:sz="8" w:space="0" w:color="D0CECE"/>
              <w:bottom w:val="single" w:sz="12" w:space="0" w:color="D0CECE"/>
              <w:right w:val="nil"/>
            </w:tcBorders>
            <w:shd w:val="clear" w:color="000000" w:fill="D9E1F3"/>
            <w:hideMark/>
          </w:tcPr>
          <w:p w14:paraId="5A55B939"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8,557</w:t>
            </w:r>
          </w:p>
        </w:tc>
      </w:tr>
      <w:tr w:rsidR="005867DA" w:rsidRPr="000E45D1" w14:paraId="2621ABFE" w14:textId="77777777" w:rsidTr="00A74203">
        <w:trPr>
          <w:trHeight w:val="234"/>
          <w:jc w:val="center"/>
        </w:trPr>
        <w:tc>
          <w:tcPr>
            <w:tcW w:w="1496" w:type="dxa"/>
            <w:tcBorders>
              <w:top w:val="nil"/>
              <w:left w:val="single" w:sz="8" w:space="0" w:color="D0CECE"/>
              <w:bottom w:val="nil"/>
              <w:right w:val="single" w:sz="8" w:space="0" w:color="D4D6D7"/>
            </w:tcBorders>
            <w:shd w:val="clear" w:color="auto" w:fill="auto"/>
            <w:vAlign w:val="center"/>
            <w:hideMark/>
          </w:tcPr>
          <w:p w14:paraId="5D0CBCBF" w14:textId="77777777" w:rsidR="005867DA" w:rsidRPr="000E45D1" w:rsidRDefault="005867DA" w:rsidP="00F86B8E">
            <w:pPr>
              <w:rPr>
                <w:rFonts w:ascii="Arial" w:eastAsia="Times New Roman" w:hAnsi="Arial" w:cs="Arial"/>
                <w:b/>
                <w:bCs/>
                <w:color w:val="231F20"/>
                <w:sz w:val="20"/>
                <w:szCs w:val="20"/>
              </w:rPr>
            </w:pPr>
            <w:r w:rsidRPr="000E45D1">
              <w:rPr>
                <w:rFonts w:ascii="Arial" w:eastAsia="Times New Roman" w:hAnsi="Arial" w:cs="Arial"/>
                <w:b/>
                <w:bCs/>
                <w:color w:val="231F20"/>
                <w:sz w:val="20"/>
                <w:szCs w:val="20"/>
              </w:rPr>
              <w:t>BASE CASE</w:t>
            </w:r>
          </w:p>
        </w:tc>
        <w:tc>
          <w:tcPr>
            <w:tcW w:w="1092" w:type="dxa"/>
            <w:tcBorders>
              <w:top w:val="nil"/>
              <w:left w:val="nil"/>
              <w:bottom w:val="nil"/>
              <w:right w:val="single" w:sz="8" w:space="0" w:color="D4D6D7"/>
            </w:tcBorders>
            <w:shd w:val="clear" w:color="auto" w:fill="auto"/>
            <w:hideMark/>
          </w:tcPr>
          <w:p w14:paraId="4CB1C5C0"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11,004</w:t>
            </w:r>
          </w:p>
        </w:tc>
        <w:tc>
          <w:tcPr>
            <w:tcW w:w="1092" w:type="dxa"/>
            <w:tcBorders>
              <w:top w:val="nil"/>
              <w:left w:val="nil"/>
              <w:bottom w:val="nil"/>
              <w:right w:val="single" w:sz="8" w:space="0" w:color="D4D6D7"/>
            </w:tcBorders>
            <w:shd w:val="clear" w:color="auto" w:fill="auto"/>
            <w:hideMark/>
          </w:tcPr>
          <w:p w14:paraId="5AFC32D6"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11,030</w:t>
            </w:r>
          </w:p>
        </w:tc>
        <w:tc>
          <w:tcPr>
            <w:tcW w:w="1092" w:type="dxa"/>
            <w:tcBorders>
              <w:top w:val="nil"/>
              <w:left w:val="nil"/>
              <w:bottom w:val="nil"/>
              <w:right w:val="single" w:sz="8" w:space="0" w:color="D4D6D7"/>
            </w:tcBorders>
            <w:shd w:val="clear" w:color="auto" w:fill="auto"/>
            <w:hideMark/>
          </w:tcPr>
          <w:p w14:paraId="18371EA6"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11,018</w:t>
            </w:r>
          </w:p>
        </w:tc>
        <w:tc>
          <w:tcPr>
            <w:tcW w:w="1092" w:type="dxa"/>
            <w:tcBorders>
              <w:top w:val="nil"/>
              <w:left w:val="nil"/>
              <w:bottom w:val="nil"/>
              <w:right w:val="single" w:sz="8" w:space="0" w:color="D4D6D7"/>
            </w:tcBorders>
            <w:shd w:val="clear" w:color="auto" w:fill="auto"/>
            <w:hideMark/>
          </w:tcPr>
          <w:p w14:paraId="159F9728"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11,011</w:t>
            </w:r>
          </w:p>
        </w:tc>
        <w:tc>
          <w:tcPr>
            <w:tcW w:w="1092" w:type="dxa"/>
            <w:tcBorders>
              <w:top w:val="nil"/>
              <w:left w:val="nil"/>
              <w:bottom w:val="nil"/>
              <w:right w:val="single" w:sz="8" w:space="0" w:color="D4D6D7"/>
            </w:tcBorders>
            <w:shd w:val="clear" w:color="auto" w:fill="auto"/>
            <w:hideMark/>
          </w:tcPr>
          <w:p w14:paraId="26768CA2"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11,020</w:t>
            </w:r>
          </w:p>
        </w:tc>
        <w:tc>
          <w:tcPr>
            <w:tcW w:w="1093" w:type="dxa"/>
            <w:tcBorders>
              <w:top w:val="nil"/>
              <w:left w:val="nil"/>
              <w:bottom w:val="nil"/>
              <w:right w:val="single" w:sz="8" w:space="0" w:color="D4D6D7"/>
            </w:tcBorders>
            <w:shd w:val="clear" w:color="auto" w:fill="auto"/>
            <w:hideMark/>
          </w:tcPr>
          <w:p w14:paraId="2CFDF80C"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11,017</w:t>
            </w:r>
          </w:p>
        </w:tc>
      </w:tr>
      <w:tr w:rsidR="005867DA" w:rsidRPr="000E45D1" w14:paraId="25B06FEC" w14:textId="77777777" w:rsidTr="00A74203">
        <w:trPr>
          <w:trHeight w:val="234"/>
          <w:jc w:val="center"/>
        </w:trPr>
        <w:tc>
          <w:tcPr>
            <w:tcW w:w="1496" w:type="dxa"/>
            <w:tcBorders>
              <w:top w:val="nil"/>
              <w:left w:val="single" w:sz="8" w:space="0" w:color="D0CECE"/>
              <w:bottom w:val="single" w:sz="12" w:space="0" w:color="D0CECE"/>
              <w:right w:val="nil"/>
            </w:tcBorders>
            <w:shd w:val="clear" w:color="000000" w:fill="D9E1F3"/>
            <w:vAlign w:val="center"/>
            <w:hideMark/>
          </w:tcPr>
          <w:p w14:paraId="74CFFB9F" w14:textId="77777777" w:rsidR="005867DA" w:rsidRPr="000E45D1" w:rsidRDefault="005867DA" w:rsidP="00F86B8E">
            <w:pPr>
              <w:rPr>
                <w:rFonts w:ascii="Arial" w:eastAsia="Times New Roman" w:hAnsi="Arial" w:cs="Arial"/>
                <w:b/>
                <w:bCs/>
                <w:color w:val="231F20"/>
                <w:sz w:val="20"/>
                <w:szCs w:val="20"/>
              </w:rPr>
            </w:pPr>
            <w:r w:rsidRPr="000E45D1">
              <w:rPr>
                <w:rFonts w:ascii="Arial" w:eastAsia="Times New Roman" w:hAnsi="Arial" w:cs="Arial"/>
                <w:b/>
                <w:bCs/>
                <w:color w:val="231F20"/>
                <w:sz w:val="20"/>
                <w:szCs w:val="20"/>
              </w:rPr>
              <w:t>HIGH GROWTH</w:t>
            </w:r>
          </w:p>
        </w:tc>
        <w:tc>
          <w:tcPr>
            <w:tcW w:w="1092" w:type="dxa"/>
            <w:tcBorders>
              <w:top w:val="nil"/>
              <w:left w:val="single" w:sz="8" w:space="0" w:color="D0CECE"/>
              <w:bottom w:val="single" w:sz="12" w:space="0" w:color="D0CECE"/>
              <w:right w:val="nil"/>
            </w:tcBorders>
            <w:shd w:val="clear" w:color="000000" w:fill="D9E1F3"/>
            <w:hideMark/>
          </w:tcPr>
          <w:p w14:paraId="69F5067C"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16,418</w:t>
            </w:r>
          </w:p>
        </w:tc>
        <w:tc>
          <w:tcPr>
            <w:tcW w:w="1092" w:type="dxa"/>
            <w:tcBorders>
              <w:top w:val="nil"/>
              <w:left w:val="single" w:sz="8" w:space="0" w:color="D0CECE"/>
              <w:bottom w:val="single" w:sz="12" w:space="0" w:color="D0CECE"/>
              <w:right w:val="nil"/>
            </w:tcBorders>
            <w:shd w:val="clear" w:color="000000" w:fill="D9E1F3"/>
            <w:hideMark/>
          </w:tcPr>
          <w:p w14:paraId="7806A979"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15,379</w:t>
            </w:r>
          </w:p>
        </w:tc>
        <w:tc>
          <w:tcPr>
            <w:tcW w:w="1092" w:type="dxa"/>
            <w:tcBorders>
              <w:top w:val="nil"/>
              <w:left w:val="single" w:sz="8" w:space="0" w:color="D0CECE"/>
              <w:bottom w:val="single" w:sz="12" w:space="0" w:color="D0CECE"/>
              <w:right w:val="nil"/>
            </w:tcBorders>
            <w:shd w:val="clear" w:color="000000" w:fill="D9E1F3"/>
            <w:hideMark/>
          </w:tcPr>
          <w:p w14:paraId="32A06C69"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14,347</w:t>
            </w:r>
          </w:p>
        </w:tc>
        <w:tc>
          <w:tcPr>
            <w:tcW w:w="1092" w:type="dxa"/>
            <w:tcBorders>
              <w:top w:val="nil"/>
              <w:left w:val="single" w:sz="8" w:space="0" w:color="D0CECE"/>
              <w:bottom w:val="single" w:sz="12" w:space="0" w:color="D0CECE"/>
              <w:right w:val="nil"/>
            </w:tcBorders>
            <w:shd w:val="clear" w:color="000000" w:fill="D9E1F3"/>
            <w:hideMark/>
          </w:tcPr>
          <w:p w14:paraId="4F6BCFE3"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12,911</w:t>
            </w:r>
          </w:p>
        </w:tc>
        <w:tc>
          <w:tcPr>
            <w:tcW w:w="1092" w:type="dxa"/>
            <w:tcBorders>
              <w:top w:val="nil"/>
              <w:left w:val="single" w:sz="8" w:space="0" w:color="D0CECE"/>
              <w:bottom w:val="single" w:sz="12" w:space="0" w:color="D0CECE"/>
              <w:right w:val="nil"/>
            </w:tcBorders>
            <w:shd w:val="clear" w:color="000000" w:fill="D9E1F3"/>
            <w:hideMark/>
          </w:tcPr>
          <w:p w14:paraId="761305D6"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12,770</w:t>
            </w:r>
          </w:p>
        </w:tc>
        <w:tc>
          <w:tcPr>
            <w:tcW w:w="1093" w:type="dxa"/>
            <w:tcBorders>
              <w:top w:val="nil"/>
              <w:left w:val="single" w:sz="8" w:space="0" w:color="D0CECE"/>
              <w:bottom w:val="single" w:sz="12" w:space="0" w:color="D0CECE"/>
              <w:right w:val="nil"/>
            </w:tcBorders>
            <w:shd w:val="clear" w:color="000000" w:fill="D9E1F3"/>
            <w:hideMark/>
          </w:tcPr>
          <w:p w14:paraId="52D3E2CB" w14:textId="77777777" w:rsidR="005867DA" w:rsidRPr="000E45D1" w:rsidRDefault="005867DA" w:rsidP="00F86B8E">
            <w:pPr>
              <w:jc w:val="right"/>
              <w:rPr>
                <w:rFonts w:ascii="Arial" w:eastAsia="Times New Roman" w:hAnsi="Arial" w:cs="Arial"/>
                <w:color w:val="231F20"/>
                <w:sz w:val="20"/>
                <w:szCs w:val="20"/>
              </w:rPr>
            </w:pPr>
            <w:r w:rsidRPr="000E45D1">
              <w:rPr>
                <w:rFonts w:ascii="Arial" w:hAnsi="Arial" w:cs="Arial"/>
                <w:sz w:val="20"/>
                <w:szCs w:val="20"/>
              </w:rPr>
              <w:t>12,720</w:t>
            </w:r>
          </w:p>
        </w:tc>
      </w:tr>
    </w:tbl>
    <w:p w14:paraId="7CC272F8" w14:textId="77777777" w:rsidR="005867DA" w:rsidRPr="00F11BAD" w:rsidRDefault="005867DA" w:rsidP="00F86B8E">
      <w:pPr>
        <w:jc w:val="both"/>
        <w:rPr>
          <w:rFonts w:ascii="Garamond" w:hAnsi="Garamond" w:cstheme="minorHAnsi"/>
          <w:i/>
          <w:sz w:val="28"/>
          <w:szCs w:val="28"/>
        </w:rPr>
      </w:pPr>
    </w:p>
    <w:p w14:paraId="4AC183D0" w14:textId="4F4BBB90" w:rsidR="005867DA" w:rsidRPr="00F11BAD" w:rsidRDefault="005867DA" w:rsidP="007018FF">
      <w:pPr>
        <w:pStyle w:val="Caption"/>
      </w:pPr>
      <w:bookmarkStart w:id="63" w:name="_Toc90637289"/>
      <w:bookmarkStart w:id="64" w:name="_Toc160701827"/>
      <w:r w:rsidRPr="00F11BAD">
        <w:t xml:space="preserve">Table </w:t>
      </w:r>
      <w:r>
        <w:fldChar w:fldCharType="begin"/>
      </w:r>
      <w:r>
        <w:instrText>SEQ Table \* ARABIC</w:instrText>
      </w:r>
      <w:r>
        <w:fldChar w:fldCharType="separate"/>
      </w:r>
      <w:r w:rsidR="00D8153A">
        <w:rPr>
          <w:noProof/>
        </w:rPr>
        <w:t>2</w:t>
      </w:r>
      <w:r>
        <w:fldChar w:fldCharType="end"/>
      </w:r>
      <w:r w:rsidRPr="00F11BAD">
        <w:t>: Forecast Total Customers</w:t>
      </w:r>
      <w:bookmarkEnd w:id="63"/>
      <w:bookmarkEnd w:id="64"/>
    </w:p>
    <w:tbl>
      <w:tblPr>
        <w:tblW w:w="8031" w:type="dxa"/>
        <w:jc w:val="center"/>
        <w:tblLook w:val="04A0" w:firstRow="1" w:lastRow="0" w:firstColumn="1" w:lastColumn="0" w:noHBand="0" w:noVBand="1"/>
      </w:tblPr>
      <w:tblGrid>
        <w:gridCol w:w="1441"/>
        <w:gridCol w:w="1085"/>
        <w:gridCol w:w="1085"/>
        <w:gridCol w:w="1085"/>
        <w:gridCol w:w="1085"/>
        <w:gridCol w:w="1085"/>
        <w:gridCol w:w="1165"/>
      </w:tblGrid>
      <w:tr w:rsidR="005867DA" w:rsidRPr="00A74203" w14:paraId="4E81F878" w14:textId="77777777" w:rsidTr="00A74203">
        <w:trPr>
          <w:cantSplit/>
          <w:trHeight w:val="426"/>
          <w:jc w:val="center"/>
        </w:trPr>
        <w:tc>
          <w:tcPr>
            <w:tcW w:w="8031" w:type="dxa"/>
            <w:gridSpan w:val="7"/>
            <w:tcBorders>
              <w:top w:val="nil"/>
              <w:left w:val="single" w:sz="8" w:space="0" w:color="D0CECE"/>
              <w:bottom w:val="nil"/>
              <w:right w:val="nil"/>
            </w:tcBorders>
            <w:shd w:val="clear" w:color="000000" w:fill="305497"/>
            <w:vAlign w:val="center"/>
            <w:hideMark/>
          </w:tcPr>
          <w:p w14:paraId="7CEA95CE" w14:textId="77777777" w:rsidR="005867DA" w:rsidRPr="00A74203" w:rsidRDefault="005867DA" w:rsidP="00F86B8E">
            <w:pPr>
              <w:jc w:val="center"/>
              <w:rPr>
                <w:rFonts w:ascii="Arial" w:eastAsia="Times New Roman" w:hAnsi="Arial" w:cs="Arial"/>
                <w:b/>
                <w:bCs/>
                <w:color w:val="FFFFFF"/>
                <w:sz w:val="20"/>
                <w:szCs w:val="20"/>
              </w:rPr>
            </w:pPr>
            <w:bookmarkStart w:id="65" w:name="_Hlk90400191"/>
            <w:r w:rsidRPr="00A74203">
              <w:rPr>
                <w:rFonts w:ascii="Arial" w:eastAsia="Times New Roman" w:hAnsi="Arial" w:cs="Arial"/>
                <w:b/>
                <w:bCs/>
                <w:color w:val="FFFFFF"/>
                <w:sz w:val="20"/>
                <w:szCs w:val="20"/>
              </w:rPr>
              <w:t>Forecast Total Customers</w:t>
            </w:r>
          </w:p>
        </w:tc>
      </w:tr>
      <w:tr w:rsidR="005867DA" w:rsidRPr="00A74203" w14:paraId="4832D103" w14:textId="77777777" w:rsidTr="00A74203">
        <w:trPr>
          <w:cantSplit/>
          <w:trHeight w:val="405"/>
          <w:jc w:val="center"/>
        </w:trPr>
        <w:tc>
          <w:tcPr>
            <w:tcW w:w="1441" w:type="dxa"/>
            <w:tcBorders>
              <w:top w:val="nil"/>
              <w:left w:val="single" w:sz="8" w:space="0" w:color="D0CECE"/>
              <w:bottom w:val="single" w:sz="12" w:space="0" w:color="D0CECE"/>
              <w:right w:val="single" w:sz="8" w:space="0" w:color="D4D6D7"/>
            </w:tcBorders>
            <w:shd w:val="clear" w:color="auto" w:fill="auto"/>
            <w:vAlign w:val="center"/>
            <w:hideMark/>
          </w:tcPr>
          <w:p w14:paraId="6B25FE84" w14:textId="77777777" w:rsidR="005867DA" w:rsidRPr="00A74203" w:rsidRDefault="005867DA" w:rsidP="00F86B8E">
            <w:pPr>
              <w:rPr>
                <w:rFonts w:ascii="Arial" w:eastAsia="Times New Roman" w:hAnsi="Arial" w:cs="Arial"/>
                <w:color w:val="000000"/>
                <w:sz w:val="20"/>
                <w:szCs w:val="20"/>
              </w:rPr>
            </w:pPr>
            <w:r w:rsidRPr="00A74203">
              <w:rPr>
                <w:rFonts w:ascii="Arial" w:eastAsia="Times New Roman" w:hAnsi="Arial" w:cs="Arial"/>
                <w:color w:val="000000"/>
                <w:sz w:val="20"/>
                <w:szCs w:val="20"/>
              </w:rPr>
              <w:t> </w:t>
            </w:r>
          </w:p>
        </w:tc>
        <w:tc>
          <w:tcPr>
            <w:tcW w:w="1085" w:type="dxa"/>
            <w:tcBorders>
              <w:top w:val="nil"/>
              <w:left w:val="nil"/>
              <w:bottom w:val="single" w:sz="12" w:space="0" w:color="D0CECE"/>
              <w:right w:val="single" w:sz="8" w:space="0" w:color="D4D6D7"/>
            </w:tcBorders>
            <w:shd w:val="clear" w:color="auto" w:fill="auto"/>
            <w:vAlign w:val="center"/>
            <w:hideMark/>
          </w:tcPr>
          <w:p w14:paraId="2BA1EF83" w14:textId="77777777" w:rsidR="005867DA" w:rsidRPr="00A74203" w:rsidRDefault="005867DA" w:rsidP="00F86B8E">
            <w:pPr>
              <w:jc w:val="right"/>
              <w:rPr>
                <w:rFonts w:ascii="Arial" w:eastAsia="Times New Roman" w:hAnsi="Arial" w:cs="Arial"/>
                <w:b/>
                <w:bCs/>
                <w:color w:val="5D5E60"/>
                <w:sz w:val="20"/>
                <w:szCs w:val="20"/>
              </w:rPr>
            </w:pPr>
            <w:r w:rsidRPr="00A74203">
              <w:rPr>
                <w:rFonts w:ascii="Arial" w:eastAsia="Times New Roman" w:hAnsi="Arial" w:cs="Arial"/>
                <w:b/>
                <w:bCs/>
                <w:color w:val="5D5E60"/>
                <w:sz w:val="20"/>
                <w:szCs w:val="20"/>
              </w:rPr>
              <w:t>2023</w:t>
            </w:r>
          </w:p>
        </w:tc>
        <w:tc>
          <w:tcPr>
            <w:tcW w:w="1085" w:type="dxa"/>
            <w:tcBorders>
              <w:top w:val="nil"/>
              <w:left w:val="nil"/>
              <w:bottom w:val="single" w:sz="12" w:space="0" w:color="D0CECE"/>
              <w:right w:val="single" w:sz="8" w:space="0" w:color="D4D6D7"/>
            </w:tcBorders>
            <w:shd w:val="clear" w:color="auto" w:fill="auto"/>
            <w:vAlign w:val="center"/>
            <w:hideMark/>
          </w:tcPr>
          <w:p w14:paraId="7E6E3B3E" w14:textId="77777777" w:rsidR="005867DA" w:rsidRPr="00A74203" w:rsidRDefault="005867DA" w:rsidP="00F86B8E">
            <w:pPr>
              <w:jc w:val="right"/>
              <w:rPr>
                <w:rFonts w:ascii="Arial" w:eastAsia="Times New Roman" w:hAnsi="Arial" w:cs="Arial"/>
                <w:b/>
                <w:bCs/>
                <w:color w:val="5D5E60"/>
                <w:sz w:val="20"/>
                <w:szCs w:val="20"/>
              </w:rPr>
            </w:pPr>
            <w:r w:rsidRPr="00A74203">
              <w:rPr>
                <w:rFonts w:ascii="Arial" w:eastAsia="Times New Roman" w:hAnsi="Arial" w:cs="Arial"/>
                <w:b/>
                <w:bCs/>
                <w:color w:val="5D5E60"/>
                <w:sz w:val="20"/>
                <w:szCs w:val="20"/>
              </w:rPr>
              <w:t>2024</w:t>
            </w:r>
          </w:p>
        </w:tc>
        <w:tc>
          <w:tcPr>
            <w:tcW w:w="1085" w:type="dxa"/>
            <w:tcBorders>
              <w:top w:val="nil"/>
              <w:left w:val="nil"/>
              <w:bottom w:val="single" w:sz="12" w:space="0" w:color="D0CECE"/>
              <w:right w:val="single" w:sz="8" w:space="0" w:color="D4D6D7"/>
            </w:tcBorders>
            <w:shd w:val="clear" w:color="auto" w:fill="auto"/>
            <w:vAlign w:val="center"/>
            <w:hideMark/>
          </w:tcPr>
          <w:p w14:paraId="65E3C4BD" w14:textId="77777777" w:rsidR="005867DA" w:rsidRPr="00A74203" w:rsidRDefault="005867DA" w:rsidP="00F86B8E">
            <w:pPr>
              <w:jc w:val="right"/>
              <w:rPr>
                <w:rFonts w:ascii="Arial" w:eastAsia="Times New Roman" w:hAnsi="Arial" w:cs="Arial"/>
                <w:b/>
                <w:bCs/>
                <w:color w:val="5D5E60"/>
                <w:sz w:val="20"/>
                <w:szCs w:val="20"/>
              </w:rPr>
            </w:pPr>
            <w:r w:rsidRPr="00A74203">
              <w:rPr>
                <w:rFonts w:ascii="Arial" w:eastAsia="Times New Roman" w:hAnsi="Arial" w:cs="Arial"/>
                <w:b/>
                <w:bCs/>
                <w:color w:val="5D5E60"/>
                <w:sz w:val="20"/>
                <w:szCs w:val="20"/>
              </w:rPr>
              <w:t>2025</w:t>
            </w:r>
          </w:p>
        </w:tc>
        <w:tc>
          <w:tcPr>
            <w:tcW w:w="1085" w:type="dxa"/>
            <w:tcBorders>
              <w:top w:val="nil"/>
              <w:left w:val="nil"/>
              <w:bottom w:val="single" w:sz="12" w:space="0" w:color="D0CECE"/>
              <w:right w:val="single" w:sz="8" w:space="0" w:color="D4D6D7"/>
            </w:tcBorders>
            <w:shd w:val="clear" w:color="auto" w:fill="auto"/>
            <w:vAlign w:val="center"/>
            <w:hideMark/>
          </w:tcPr>
          <w:p w14:paraId="6DFF7361" w14:textId="77777777" w:rsidR="005867DA" w:rsidRPr="00A74203" w:rsidRDefault="005867DA" w:rsidP="00F86B8E">
            <w:pPr>
              <w:jc w:val="right"/>
              <w:rPr>
                <w:rFonts w:ascii="Arial" w:eastAsia="Times New Roman" w:hAnsi="Arial" w:cs="Arial"/>
                <w:b/>
                <w:bCs/>
                <w:color w:val="5D5E60"/>
                <w:sz w:val="20"/>
                <w:szCs w:val="20"/>
              </w:rPr>
            </w:pPr>
            <w:r w:rsidRPr="00A74203">
              <w:rPr>
                <w:rFonts w:ascii="Arial" w:eastAsia="Times New Roman" w:hAnsi="Arial" w:cs="Arial"/>
                <w:b/>
                <w:bCs/>
                <w:color w:val="5D5E60"/>
                <w:sz w:val="20"/>
                <w:szCs w:val="20"/>
              </w:rPr>
              <w:t>2026</w:t>
            </w:r>
          </w:p>
        </w:tc>
        <w:tc>
          <w:tcPr>
            <w:tcW w:w="1085" w:type="dxa"/>
            <w:tcBorders>
              <w:top w:val="nil"/>
              <w:left w:val="nil"/>
              <w:bottom w:val="single" w:sz="12" w:space="0" w:color="D0CECE"/>
              <w:right w:val="single" w:sz="8" w:space="0" w:color="D4D6D7"/>
            </w:tcBorders>
            <w:shd w:val="clear" w:color="auto" w:fill="auto"/>
            <w:vAlign w:val="center"/>
            <w:hideMark/>
          </w:tcPr>
          <w:p w14:paraId="7BFA3F94" w14:textId="77777777" w:rsidR="005867DA" w:rsidRPr="00A74203" w:rsidRDefault="005867DA" w:rsidP="00F86B8E">
            <w:pPr>
              <w:jc w:val="right"/>
              <w:rPr>
                <w:rFonts w:ascii="Arial" w:eastAsia="Times New Roman" w:hAnsi="Arial" w:cs="Arial"/>
                <w:b/>
                <w:bCs/>
                <w:color w:val="5D5E60"/>
                <w:sz w:val="20"/>
                <w:szCs w:val="20"/>
              </w:rPr>
            </w:pPr>
            <w:r w:rsidRPr="00A74203">
              <w:rPr>
                <w:rFonts w:ascii="Arial" w:eastAsia="Times New Roman" w:hAnsi="Arial" w:cs="Arial"/>
                <w:b/>
                <w:bCs/>
                <w:color w:val="5D5E60"/>
                <w:sz w:val="20"/>
                <w:szCs w:val="20"/>
              </w:rPr>
              <w:t>2027</w:t>
            </w:r>
          </w:p>
        </w:tc>
        <w:tc>
          <w:tcPr>
            <w:tcW w:w="1165" w:type="dxa"/>
            <w:tcBorders>
              <w:top w:val="nil"/>
              <w:left w:val="nil"/>
              <w:bottom w:val="single" w:sz="12" w:space="0" w:color="D0CECE"/>
              <w:right w:val="single" w:sz="8" w:space="0" w:color="D4D6D7"/>
            </w:tcBorders>
            <w:shd w:val="clear" w:color="auto" w:fill="auto"/>
            <w:vAlign w:val="center"/>
            <w:hideMark/>
          </w:tcPr>
          <w:p w14:paraId="4A660DF8" w14:textId="77777777" w:rsidR="005867DA" w:rsidRPr="00A74203" w:rsidRDefault="005867DA" w:rsidP="00F86B8E">
            <w:pPr>
              <w:jc w:val="right"/>
              <w:rPr>
                <w:rFonts w:ascii="Arial" w:eastAsia="Times New Roman" w:hAnsi="Arial" w:cs="Arial"/>
                <w:b/>
                <w:bCs/>
                <w:color w:val="5D5E60"/>
                <w:sz w:val="20"/>
                <w:szCs w:val="20"/>
              </w:rPr>
            </w:pPr>
            <w:r w:rsidRPr="00A74203">
              <w:rPr>
                <w:rFonts w:ascii="Arial" w:eastAsia="Times New Roman" w:hAnsi="Arial" w:cs="Arial"/>
                <w:b/>
                <w:bCs/>
                <w:color w:val="5D5E60"/>
                <w:sz w:val="20"/>
                <w:szCs w:val="20"/>
              </w:rPr>
              <w:t>2028</w:t>
            </w:r>
          </w:p>
        </w:tc>
      </w:tr>
      <w:tr w:rsidR="00A74203" w:rsidRPr="00A74203" w14:paraId="46B4D08D" w14:textId="77777777" w:rsidTr="00A74203">
        <w:trPr>
          <w:cantSplit/>
          <w:trHeight w:val="1"/>
          <w:jc w:val="center"/>
        </w:trPr>
        <w:tc>
          <w:tcPr>
            <w:tcW w:w="1441" w:type="dxa"/>
            <w:tcBorders>
              <w:top w:val="nil"/>
              <w:left w:val="single" w:sz="8" w:space="0" w:color="D0CECE"/>
              <w:bottom w:val="single" w:sz="12" w:space="0" w:color="D0CECE"/>
              <w:right w:val="nil"/>
            </w:tcBorders>
            <w:shd w:val="clear" w:color="000000" w:fill="D9E1F3"/>
            <w:vAlign w:val="center"/>
            <w:hideMark/>
          </w:tcPr>
          <w:p w14:paraId="60894BD6" w14:textId="77777777" w:rsidR="005867DA" w:rsidRPr="00A74203" w:rsidRDefault="005867DA" w:rsidP="00F86B8E">
            <w:pPr>
              <w:rPr>
                <w:rFonts w:ascii="Arial" w:eastAsia="Times New Roman" w:hAnsi="Arial" w:cs="Arial"/>
                <w:b/>
                <w:bCs/>
                <w:color w:val="231F20"/>
                <w:sz w:val="20"/>
                <w:szCs w:val="20"/>
              </w:rPr>
            </w:pPr>
            <w:r w:rsidRPr="00A74203">
              <w:rPr>
                <w:rFonts w:ascii="Arial" w:eastAsia="Times New Roman" w:hAnsi="Arial" w:cs="Arial"/>
                <w:b/>
                <w:bCs/>
                <w:color w:val="231F20"/>
                <w:sz w:val="20"/>
                <w:szCs w:val="20"/>
              </w:rPr>
              <w:t>LOW GROWTH</w:t>
            </w:r>
          </w:p>
        </w:tc>
        <w:tc>
          <w:tcPr>
            <w:tcW w:w="1085" w:type="dxa"/>
            <w:tcBorders>
              <w:top w:val="nil"/>
              <w:left w:val="single" w:sz="8" w:space="0" w:color="D0CECE"/>
              <w:bottom w:val="single" w:sz="12" w:space="0" w:color="D0CECE"/>
              <w:right w:val="nil"/>
            </w:tcBorders>
            <w:shd w:val="clear" w:color="000000" w:fill="D9E1F3"/>
            <w:hideMark/>
          </w:tcPr>
          <w:p w14:paraId="0E2F323A"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409,167</w:t>
            </w:r>
          </w:p>
        </w:tc>
        <w:tc>
          <w:tcPr>
            <w:tcW w:w="1085" w:type="dxa"/>
            <w:tcBorders>
              <w:top w:val="nil"/>
              <w:left w:val="single" w:sz="8" w:space="0" w:color="D0CECE"/>
              <w:bottom w:val="single" w:sz="12" w:space="0" w:color="D0CECE"/>
              <w:right w:val="nil"/>
            </w:tcBorders>
            <w:shd w:val="clear" w:color="000000" w:fill="D9E1F3"/>
            <w:hideMark/>
          </w:tcPr>
          <w:p w14:paraId="43A69A9C"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415,724</w:t>
            </w:r>
          </w:p>
        </w:tc>
        <w:tc>
          <w:tcPr>
            <w:tcW w:w="1085" w:type="dxa"/>
            <w:tcBorders>
              <w:top w:val="nil"/>
              <w:left w:val="single" w:sz="8" w:space="0" w:color="D0CECE"/>
              <w:bottom w:val="single" w:sz="12" w:space="0" w:color="D0CECE"/>
              <w:right w:val="nil"/>
            </w:tcBorders>
            <w:shd w:val="clear" w:color="000000" w:fill="D9E1F3"/>
            <w:hideMark/>
          </w:tcPr>
          <w:p w14:paraId="69862DB5"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423,880</w:t>
            </w:r>
          </w:p>
        </w:tc>
        <w:tc>
          <w:tcPr>
            <w:tcW w:w="1085" w:type="dxa"/>
            <w:tcBorders>
              <w:top w:val="nil"/>
              <w:left w:val="single" w:sz="8" w:space="0" w:color="D0CECE"/>
              <w:bottom w:val="single" w:sz="12" w:space="0" w:color="D0CECE"/>
              <w:right w:val="nil"/>
            </w:tcBorders>
            <w:shd w:val="clear" w:color="000000" w:fill="D9E1F3"/>
            <w:hideMark/>
          </w:tcPr>
          <w:p w14:paraId="5B946D31"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432,957</w:t>
            </w:r>
          </w:p>
        </w:tc>
        <w:tc>
          <w:tcPr>
            <w:tcW w:w="1085" w:type="dxa"/>
            <w:tcBorders>
              <w:top w:val="nil"/>
              <w:left w:val="single" w:sz="8" w:space="0" w:color="D0CECE"/>
              <w:bottom w:val="single" w:sz="12" w:space="0" w:color="D0CECE"/>
              <w:right w:val="nil"/>
            </w:tcBorders>
            <w:shd w:val="clear" w:color="000000" w:fill="D9E1F3"/>
            <w:hideMark/>
          </w:tcPr>
          <w:p w14:paraId="682DD4FA"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442,185</w:t>
            </w:r>
          </w:p>
        </w:tc>
        <w:tc>
          <w:tcPr>
            <w:tcW w:w="1165" w:type="dxa"/>
            <w:tcBorders>
              <w:top w:val="nil"/>
              <w:left w:val="single" w:sz="8" w:space="0" w:color="D0CECE"/>
              <w:bottom w:val="single" w:sz="12" w:space="0" w:color="D0CECE"/>
              <w:right w:val="nil"/>
            </w:tcBorders>
            <w:shd w:val="clear" w:color="000000" w:fill="D9E1F3"/>
            <w:hideMark/>
          </w:tcPr>
          <w:p w14:paraId="41507567"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450,742</w:t>
            </w:r>
          </w:p>
        </w:tc>
      </w:tr>
      <w:tr w:rsidR="005867DA" w:rsidRPr="00A74203" w14:paraId="3DD30EF3" w14:textId="77777777" w:rsidTr="00A74203">
        <w:trPr>
          <w:cantSplit/>
          <w:trHeight w:val="1"/>
          <w:jc w:val="center"/>
        </w:trPr>
        <w:tc>
          <w:tcPr>
            <w:tcW w:w="1441" w:type="dxa"/>
            <w:tcBorders>
              <w:top w:val="nil"/>
              <w:left w:val="single" w:sz="8" w:space="0" w:color="D0CECE"/>
              <w:bottom w:val="nil"/>
              <w:right w:val="single" w:sz="8" w:space="0" w:color="D4D6D7"/>
            </w:tcBorders>
            <w:shd w:val="clear" w:color="auto" w:fill="auto"/>
            <w:vAlign w:val="center"/>
            <w:hideMark/>
          </w:tcPr>
          <w:p w14:paraId="21B18CCA" w14:textId="77777777" w:rsidR="005867DA" w:rsidRPr="00A74203" w:rsidRDefault="005867DA" w:rsidP="00F86B8E">
            <w:pPr>
              <w:rPr>
                <w:rFonts w:ascii="Arial" w:eastAsia="Times New Roman" w:hAnsi="Arial" w:cs="Arial"/>
                <w:b/>
                <w:bCs/>
                <w:color w:val="231F20"/>
                <w:sz w:val="20"/>
                <w:szCs w:val="20"/>
              </w:rPr>
            </w:pPr>
            <w:r w:rsidRPr="00A74203">
              <w:rPr>
                <w:rFonts w:ascii="Arial" w:eastAsia="Times New Roman" w:hAnsi="Arial" w:cs="Arial"/>
                <w:b/>
                <w:bCs/>
                <w:color w:val="231F20"/>
                <w:sz w:val="20"/>
                <w:szCs w:val="20"/>
              </w:rPr>
              <w:t>BASE CASE</w:t>
            </w:r>
          </w:p>
        </w:tc>
        <w:tc>
          <w:tcPr>
            <w:tcW w:w="1085" w:type="dxa"/>
            <w:tcBorders>
              <w:top w:val="nil"/>
              <w:left w:val="nil"/>
              <w:bottom w:val="nil"/>
              <w:right w:val="single" w:sz="8" w:space="0" w:color="D4D6D7"/>
            </w:tcBorders>
            <w:shd w:val="clear" w:color="auto" w:fill="auto"/>
            <w:hideMark/>
          </w:tcPr>
          <w:p w14:paraId="3372D383"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414,942</w:t>
            </w:r>
          </w:p>
        </w:tc>
        <w:tc>
          <w:tcPr>
            <w:tcW w:w="1085" w:type="dxa"/>
            <w:tcBorders>
              <w:top w:val="nil"/>
              <w:left w:val="nil"/>
              <w:bottom w:val="nil"/>
              <w:right w:val="single" w:sz="8" w:space="0" w:color="D4D6D7"/>
            </w:tcBorders>
            <w:shd w:val="clear" w:color="auto" w:fill="auto"/>
            <w:hideMark/>
          </w:tcPr>
          <w:p w14:paraId="57290FEC"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425,972</w:t>
            </w:r>
          </w:p>
        </w:tc>
        <w:tc>
          <w:tcPr>
            <w:tcW w:w="1085" w:type="dxa"/>
            <w:tcBorders>
              <w:top w:val="nil"/>
              <w:left w:val="nil"/>
              <w:bottom w:val="nil"/>
              <w:right w:val="single" w:sz="8" w:space="0" w:color="D4D6D7"/>
            </w:tcBorders>
            <w:shd w:val="clear" w:color="auto" w:fill="auto"/>
            <w:hideMark/>
          </w:tcPr>
          <w:p w14:paraId="5D54A793"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436,990</w:t>
            </w:r>
          </w:p>
        </w:tc>
        <w:tc>
          <w:tcPr>
            <w:tcW w:w="1085" w:type="dxa"/>
            <w:tcBorders>
              <w:top w:val="nil"/>
              <w:left w:val="nil"/>
              <w:bottom w:val="nil"/>
              <w:right w:val="single" w:sz="8" w:space="0" w:color="D4D6D7"/>
            </w:tcBorders>
            <w:shd w:val="clear" w:color="auto" w:fill="auto"/>
            <w:hideMark/>
          </w:tcPr>
          <w:p w14:paraId="13ADA040"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448,001</w:t>
            </w:r>
          </w:p>
        </w:tc>
        <w:tc>
          <w:tcPr>
            <w:tcW w:w="1085" w:type="dxa"/>
            <w:tcBorders>
              <w:top w:val="nil"/>
              <w:left w:val="nil"/>
              <w:bottom w:val="nil"/>
              <w:right w:val="single" w:sz="8" w:space="0" w:color="D4D6D7"/>
            </w:tcBorders>
            <w:shd w:val="clear" w:color="auto" w:fill="auto"/>
            <w:hideMark/>
          </w:tcPr>
          <w:p w14:paraId="06E975AB"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459,021</w:t>
            </w:r>
          </w:p>
        </w:tc>
        <w:tc>
          <w:tcPr>
            <w:tcW w:w="1165" w:type="dxa"/>
            <w:tcBorders>
              <w:top w:val="nil"/>
              <w:left w:val="nil"/>
              <w:bottom w:val="nil"/>
              <w:right w:val="single" w:sz="8" w:space="0" w:color="D4D6D7"/>
            </w:tcBorders>
            <w:shd w:val="clear" w:color="auto" w:fill="auto"/>
            <w:hideMark/>
          </w:tcPr>
          <w:p w14:paraId="4553E05C"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470,038</w:t>
            </w:r>
          </w:p>
        </w:tc>
      </w:tr>
      <w:tr w:rsidR="00A74203" w:rsidRPr="00A74203" w14:paraId="72676205" w14:textId="77777777" w:rsidTr="00A74203">
        <w:trPr>
          <w:cantSplit/>
          <w:trHeight w:val="1"/>
          <w:jc w:val="center"/>
        </w:trPr>
        <w:tc>
          <w:tcPr>
            <w:tcW w:w="1441" w:type="dxa"/>
            <w:tcBorders>
              <w:top w:val="nil"/>
              <w:left w:val="single" w:sz="8" w:space="0" w:color="D0CECE"/>
              <w:bottom w:val="single" w:sz="12" w:space="0" w:color="D0CECE"/>
              <w:right w:val="nil"/>
            </w:tcBorders>
            <w:shd w:val="clear" w:color="000000" w:fill="D9E1F3"/>
            <w:vAlign w:val="center"/>
            <w:hideMark/>
          </w:tcPr>
          <w:p w14:paraId="64F15ED6" w14:textId="77777777" w:rsidR="005867DA" w:rsidRPr="00A74203" w:rsidRDefault="005867DA" w:rsidP="00F86B8E">
            <w:pPr>
              <w:rPr>
                <w:rFonts w:ascii="Arial" w:eastAsia="Times New Roman" w:hAnsi="Arial" w:cs="Arial"/>
                <w:b/>
                <w:bCs/>
                <w:color w:val="231F20"/>
                <w:sz w:val="20"/>
                <w:szCs w:val="20"/>
              </w:rPr>
            </w:pPr>
            <w:r w:rsidRPr="00A74203">
              <w:rPr>
                <w:rFonts w:ascii="Arial" w:eastAsia="Times New Roman" w:hAnsi="Arial" w:cs="Arial"/>
                <w:b/>
                <w:bCs/>
                <w:color w:val="231F20"/>
                <w:sz w:val="20"/>
                <w:szCs w:val="20"/>
              </w:rPr>
              <w:t>HIGH GROWTH</w:t>
            </w:r>
          </w:p>
        </w:tc>
        <w:tc>
          <w:tcPr>
            <w:tcW w:w="1085" w:type="dxa"/>
            <w:tcBorders>
              <w:top w:val="nil"/>
              <w:left w:val="single" w:sz="8" w:space="0" w:color="D0CECE"/>
              <w:bottom w:val="single" w:sz="12" w:space="0" w:color="D0CECE"/>
              <w:right w:val="nil"/>
            </w:tcBorders>
            <w:shd w:val="clear" w:color="000000" w:fill="D9E1F3"/>
            <w:hideMark/>
          </w:tcPr>
          <w:p w14:paraId="1AD01A6D"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420,356</w:t>
            </w:r>
          </w:p>
        </w:tc>
        <w:tc>
          <w:tcPr>
            <w:tcW w:w="1085" w:type="dxa"/>
            <w:tcBorders>
              <w:top w:val="nil"/>
              <w:left w:val="single" w:sz="8" w:space="0" w:color="D0CECE"/>
              <w:bottom w:val="single" w:sz="12" w:space="0" w:color="D0CECE"/>
              <w:right w:val="nil"/>
            </w:tcBorders>
            <w:shd w:val="clear" w:color="000000" w:fill="D9E1F3"/>
            <w:hideMark/>
          </w:tcPr>
          <w:p w14:paraId="3C92838A"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435,735</w:t>
            </w:r>
          </w:p>
        </w:tc>
        <w:tc>
          <w:tcPr>
            <w:tcW w:w="1085" w:type="dxa"/>
            <w:tcBorders>
              <w:top w:val="nil"/>
              <w:left w:val="single" w:sz="8" w:space="0" w:color="D0CECE"/>
              <w:bottom w:val="single" w:sz="12" w:space="0" w:color="D0CECE"/>
              <w:right w:val="nil"/>
            </w:tcBorders>
            <w:shd w:val="clear" w:color="000000" w:fill="D9E1F3"/>
            <w:hideMark/>
          </w:tcPr>
          <w:p w14:paraId="5BCD2AF6"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450,082</w:t>
            </w:r>
          </w:p>
        </w:tc>
        <w:tc>
          <w:tcPr>
            <w:tcW w:w="1085" w:type="dxa"/>
            <w:tcBorders>
              <w:top w:val="nil"/>
              <w:left w:val="single" w:sz="8" w:space="0" w:color="D0CECE"/>
              <w:bottom w:val="single" w:sz="12" w:space="0" w:color="D0CECE"/>
              <w:right w:val="nil"/>
            </w:tcBorders>
            <w:shd w:val="clear" w:color="000000" w:fill="D9E1F3"/>
            <w:hideMark/>
          </w:tcPr>
          <w:p w14:paraId="68F5F36F"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462,994</w:t>
            </w:r>
          </w:p>
        </w:tc>
        <w:tc>
          <w:tcPr>
            <w:tcW w:w="1085" w:type="dxa"/>
            <w:tcBorders>
              <w:top w:val="nil"/>
              <w:left w:val="single" w:sz="8" w:space="0" w:color="D0CECE"/>
              <w:bottom w:val="single" w:sz="12" w:space="0" w:color="D0CECE"/>
              <w:right w:val="nil"/>
            </w:tcBorders>
            <w:shd w:val="clear" w:color="000000" w:fill="D9E1F3"/>
            <w:hideMark/>
          </w:tcPr>
          <w:p w14:paraId="3E88E1E2"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475,763</w:t>
            </w:r>
          </w:p>
        </w:tc>
        <w:tc>
          <w:tcPr>
            <w:tcW w:w="1165" w:type="dxa"/>
            <w:tcBorders>
              <w:top w:val="nil"/>
              <w:left w:val="single" w:sz="8" w:space="0" w:color="D0CECE"/>
              <w:bottom w:val="single" w:sz="12" w:space="0" w:color="D0CECE"/>
              <w:right w:val="nil"/>
            </w:tcBorders>
            <w:shd w:val="clear" w:color="000000" w:fill="D9E1F3"/>
            <w:hideMark/>
          </w:tcPr>
          <w:p w14:paraId="244E7EE8" w14:textId="77777777" w:rsidR="005867DA" w:rsidRPr="00A74203" w:rsidRDefault="005867DA" w:rsidP="00F86B8E">
            <w:pPr>
              <w:jc w:val="right"/>
              <w:rPr>
                <w:rFonts w:ascii="Arial" w:eastAsia="Times New Roman" w:hAnsi="Arial" w:cs="Arial"/>
                <w:color w:val="231F20"/>
                <w:sz w:val="20"/>
                <w:szCs w:val="20"/>
              </w:rPr>
            </w:pPr>
            <w:r w:rsidRPr="00A74203">
              <w:rPr>
                <w:rFonts w:ascii="Arial" w:hAnsi="Arial" w:cs="Arial"/>
                <w:sz w:val="20"/>
                <w:szCs w:val="20"/>
              </w:rPr>
              <w:t>488,484</w:t>
            </w:r>
          </w:p>
        </w:tc>
      </w:tr>
      <w:bookmarkEnd w:id="65"/>
    </w:tbl>
    <w:p w14:paraId="03284E8F" w14:textId="77777777" w:rsidR="005867DA" w:rsidRPr="00F11BAD" w:rsidRDefault="005867DA" w:rsidP="00F86B8E">
      <w:pPr>
        <w:jc w:val="both"/>
        <w:rPr>
          <w:rFonts w:ascii="Garamond" w:hAnsi="Garamond" w:cstheme="minorHAnsi"/>
          <w:i/>
          <w:sz w:val="28"/>
          <w:szCs w:val="28"/>
        </w:rPr>
      </w:pPr>
    </w:p>
    <w:p w14:paraId="3C5A776D"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The following sections explore more fully the different components of the customer forecast, including the ‘22 Forecast, market penetration and conversion rates, and commercial customer growth.</w:t>
      </w:r>
    </w:p>
    <w:p w14:paraId="75A46245" w14:textId="77777777" w:rsidR="005867DA" w:rsidRPr="00F11BAD" w:rsidRDefault="005867DA" w:rsidP="00F86B8E">
      <w:pPr>
        <w:jc w:val="both"/>
        <w:rPr>
          <w:rFonts w:ascii="Garamond" w:hAnsi="Garamond" w:cstheme="minorHAnsi"/>
          <w:sz w:val="28"/>
          <w:szCs w:val="28"/>
        </w:rPr>
      </w:pPr>
    </w:p>
    <w:p w14:paraId="3E5AE176" w14:textId="77777777" w:rsidR="005867DA" w:rsidRPr="00F11BAD" w:rsidRDefault="005867DA" w:rsidP="00D4226A">
      <w:pPr>
        <w:pStyle w:val="Heading3"/>
      </w:pPr>
      <w:bookmarkStart w:id="66" w:name="_Toc90637504"/>
      <w:bookmarkStart w:id="67" w:name="_Toc160701702"/>
      <w:r w:rsidRPr="00F11BAD">
        <w:t>The Base Case Economic Growth Scenario</w:t>
      </w:r>
      <w:bookmarkEnd w:id="66"/>
      <w:bookmarkEnd w:id="67"/>
    </w:p>
    <w:p w14:paraId="3F883107"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Intermountain utilized the 2022 Woods &amp; Poole (W&amp;P) State and County Projections for the base case economic growth scenario. W&amp;P projected that Idaho will continue to be an attractive environment for future economic, population and household growth. In the decade of the 1990s Idaho's population increased at a strong annual average rate of 2.5 percent per year.  The Great Recession of 2008 caused a significant slowing in Idaho's economy. The 2008 recession caused Idaho’s nonagricultural employment to contract by nearly 51,500 jobs (7.9%) in the years 2008 through 2010. </w:t>
      </w:r>
    </w:p>
    <w:p w14:paraId="66CDA61E"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As the recession took hold in Idaho the state did not immediately experience a slowdown in population growth which averaged 1.9% per year over the 2000 to 2010 period.  Nevertheless, population growth slowed to a pace of less than 1.0% per year in 2011 and 2012. </w:t>
      </w:r>
    </w:p>
    <w:p w14:paraId="7A6ABF29"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Nonagricultural employment in Idaho regained its upward momentum in 2011 with an annual average increase of 1.2% - 7,200 jobs. In the years 2012 – 2019 Idaho’s nonagricultural employment gains were strong with an annual average increase of 2.9% per year, a gain of 137,500 jobs over the 7-year period. </w:t>
      </w:r>
    </w:p>
    <w:p w14:paraId="6C34882B"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In 2020 the COVID-19 pandemic brought Idaho’s economic growth to a halt. Nonagricultural employment in Idaho declined 74,000 jobs between February 2020 and April 2020. However, in the following months Idaho regained many of those jobs that were lost. So much so that the state’s November 2020 total employment numbers were down only 7,200 jobs from year earlier levels.  While the November 2020 number of persons unemployed in Idaho was nearly 25,000 above year earlier levels the sum of the number of employed plus the unemployed is indicative of an economy that continues to exhibit an underlying upward momentum and future growth.</w:t>
      </w:r>
    </w:p>
    <w:p w14:paraId="3658D8A0"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While Idaho’s economy may not post the gains seen in the 2015 to 2019 period in 2021 and 2022 it is forecasted to continue its economic gains over the longer term 2023 to 2045 forecast period. </w:t>
      </w:r>
    </w:p>
    <w:p w14:paraId="097B4779" w14:textId="35265FED"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Total non-agricultural employment in the State is projected to increase by 393,000 (an annual average increase of 1.4 percent per year) over the 2023 to 2045 period.  Ada and </w:t>
      </w:r>
      <w:r w:rsidRPr="00F11BAD">
        <w:rPr>
          <w:rFonts w:ascii="Garamond" w:hAnsi="Garamond" w:cstheme="minorHAnsi"/>
          <w:sz w:val="28"/>
          <w:szCs w:val="28"/>
        </w:rPr>
        <w:lastRenderedPageBreak/>
        <w:t xml:space="preserve">Canyon counties are projected to capture the majority of the non-ag employment gains with a projected increase of 226,400 non-ag jobs in the two counties, an annual average increase of 1.8 percent per year over the 2023 to 2045 period. During those twenty-five years Ada and Canyon counties are projected to account for nearly 57.6 percent of the projected total non-ag employment gains statewide. Other areas of projected employment growth are in Bannock, Bonneville, </w:t>
      </w:r>
      <w:r w:rsidR="00357D99" w:rsidRPr="00F11BAD">
        <w:rPr>
          <w:rFonts w:ascii="Garamond" w:hAnsi="Garamond" w:cstheme="minorHAnsi"/>
          <w:sz w:val="28"/>
          <w:szCs w:val="28"/>
        </w:rPr>
        <w:t>Jefferson,</w:t>
      </w:r>
      <w:r w:rsidRPr="00F11BAD">
        <w:rPr>
          <w:rFonts w:ascii="Garamond" w:hAnsi="Garamond" w:cstheme="minorHAnsi"/>
          <w:sz w:val="28"/>
          <w:szCs w:val="28"/>
        </w:rPr>
        <w:t xml:space="preserve"> and Madison counties of Eastern Idaho. Over the 2023 to 2045 forecast period non-ag employment in these the Eastern Idaho counties is projected to increase by 55,100 jobs, a 1.3 percent annual average increase. </w:t>
      </w:r>
    </w:p>
    <w:p w14:paraId="59719C29"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As has been the case over the last two decades, employment and population growth in the state is projected to be concentrated in the few, more urban, counties. Ada and Canyon counties will continue to capture over 60 percent of the state’s projected future employment and population growth. In second place Kootenai and Bonner counties in North Idaho are projected to capture nearly 20% of the 2023 to 2045 employment and population growth. And the Eastern Idaho counties along Intermountain Gas Company’s Idaho Falls Lateral (Bannock, Bingham, Bonneville, Butte, Fremont, Jefferson, Madison, and Power counties) are projected to account for nearly 12 percent of future employment and population gains in the state. </w:t>
      </w:r>
    </w:p>
    <w:p w14:paraId="7680BB5D"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Idaho's manufacturing industries will not be the driver of future economic growth in the state. In the years 2000 to 2010 manufacturing employment in Idaho decreased by nearly 17,200 jobs. In what can only be considered as a somewhat remarkable turnaround in the years since 2010, and through mid-year 2020 Idaho regained nearly 14,000 manufacturing jobs. In the 2023 to 2045 forecast period, manufacturing employment is projected to increase by only 9,200 jobs.</w:t>
      </w:r>
    </w:p>
    <w:p w14:paraId="0E3B3A37" w14:textId="3434FC6A"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Employment in Idaho's forestry, fishing, and related activities sector slipped in the 2008 Great Recession. It has not recovered and its unlikely that it will recover with the possible exception of the production of higher value-added processed wood products. Future job gains in the forestry, fishing, and related activities sector is projected to be minimal over the 2023 to 2045 forecast period.</w:t>
      </w:r>
    </w:p>
    <w:p w14:paraId="390C1A1A"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Statewide employment in the Transportation, Trade, and Utilities industries is projected to increase by nearly 35,000 jobs over the 2023 to 2045 forecast period; an annual average increase 0of nearly 1.0 percent per year. In general, employment in Transportation, Trade, and Utilities is projected to increase at a pace that is slower than the forecasted rate of population and household growth statewide. In Ada and Canyon counties Transportation, Trade, and Utilities employment is projected to increase by 23,100 over the forecast period, representing 66.0 percent of the projected statewide employment gains in the sector. </w:t>
      </w:r>
    </w:p>
    <w:p w14:paraId="08C716E6" w14:textId="6CE479D9" w:rsidR="005867DA" w:rsidRDefault="005867DA" w:rsidP="00F86B8E">
      <w:pPr>
        <w:spacing w:after="120"/>
        <w:jc w:val="both"/>
        <w:rPr>
          <w:rFonts w:ascii="Garamond" w:hAnsi="Garamond" w:cstheme="minorHAnsi"/>
          <w:sz w:val="28"/>
          <w:szCs w:val="28"/>
        </w:rPr>
      </w:pPr>
      <w:r w:rsidRPr="00F11BAD">
        <w:rPr>
          <w:rFonts w:ascii="Garamond" w:hAnsi="Garamond" w:cstheme="minorHAnsi"/>
          <w:sz w:val="28"/>
          <w:szCs w:val="28"/>
        </w:rPr>
        <w:lastRenderedPageBreak/>
        <w:t>The service industries in Idaho have been the fastest growing in terms of employment gains over the last twenty years. In the last 10 years, accommodation and food services employment has increased about 20,000 jobs in Idaho, even with a large disruption due to the COVID-19 pandemic. Accommodation and food services industries are the largest part of the leisure and hospitality sector and given Idaho’s population and increased tourism, employment will continue to rise.  In the 2023 to 2045 forecast period, accommodation and food services employment is projected to increase by 37,000 jobs in Idaho. Idaho employment in the Professional and Technical Services sector increased by nearly 26,000 jobs over the last 20 years; an annual average increase of 2.4 percent per year. Ada and Canyon counties captured nearly 66.7 percent of the State’s Professional and Business Services employment growth from that time period. In the 2020 to 2045 forecast period Professional and Business Services employment is projected to increase by 41,300; an annual average compound rate of 2.1 percent per year. Historically the Professional and Technical Services sector in Idaho has posted employment gains and losses that could be considered volatile. This has been due to the business classification of subcontractors utilized by the US Department of Energy at the Idaho National Laboratory (INL). Changes in INL subcontractors have caused Professional and Business Services employment in the state to change rapidly in the past and they may change in the future.</w:t>
      </w:r>
    </w:p>
    <w:p w14:paraId="44F00BC7" w14:textId="41D7E64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Idaho employment in Educational and Health Services increased by nearly 67,000 jobs over the previous 20 </w:t>
      </w:r>
      <w:r w:rsidR="00796DE6" w:rsidRPr="00F11BAD">
        <w:rPr>
          <w:rFonts w:ascii="Garamond" w:hAnsi="Garamond" w:cstheme="minorHAnsi"/>
          <w:sz w:val="28"/>
          <w:szCs w:val="28"/>
        </w:rPr>
        <w:t>years</w:t>
      </w:r>
      <w:r w:rsidR="00796DE6">
        <w:rPr>
          <w:rFonts w:ascii="Garamond" w:hAnsi="Garamond" w:cstheme="minorHAnsi"/>
          <w:sz w:val="28"/>
          <w:szCs w:val="28"/>
        </w:rPr>
        <w:t>;</w:t>
      </w:r>
      <w:r w:rsidRPr="00F11BAD">
        <w:rPr>
          <w:rFonts w:ascii="Garamond" w:hAnsi="Garamond" w:cstheme="minorHAnsi"/>
          <w:sz w:val="28"/>
          <w:szCs w:val="28"/>
        </w:rPr>
        <w:t xml:space="preserve"> an annual average increase of 3.2 percent per year. Ada and Canyon counties captured 31,900, nearly 47.6 percent, of the state’s Educational and Health Services employment growth over the previous 20 years. In the 2023 to 2045 forecast period Educational and Health Services employment is projected to increase by 118,500; an annual average compound rate of 2.7 percent per year. Jobs in Idaho’s Educational and Health Services sector are more spatially diverse that the Professional and Business Services sector. Almost every county in Idaho is projected to post an increase in employment over the 2023 to 2045 forecast period. In the counties along Intermountain Gas Company’s Idaho Falls Lateral the Educational and Health Services sector is projected add 19,800 jobs over the 2023 to 2045 forecast period.</w:t>
      </w:r>
    </w:p>
    <w:p w14:paraId="4800A403"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Idaho employment in Arts, Entertainment, &amp; Recreation sector added 10,300 jobs over the last 20 years; an annual average increase of 2.7 percent per year. Ada and Canyon counties captured 5,700, nearly 55.6 percent, of the state’s Arts, Entertainment, &amp; Recreation employment growth. In the 2023 to 2045 forecast period Leisure and Hospitality Services employment is projected to increase by 15,300; an annual average compound rate of 2.1 percent per year. </w:t>
      </w:r>
    </w:p>
    <w:p w14:paraId="5BA0F54F"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lastRenderedPageBreak/>
        <w:t>Employment in the Government sector increased by 16,700 jobs over the last 20 years; an annual average increase of 0.8 percent per year. Government employment gained 10,500 jobs in Ada and Canyon counties over that same time period, a reflection of the faster than average population and household growth in the two counties which has caused significant increases in local government employment. In the 2023 to 2045 forecast period Government employment is projected to increase by 20,100; an annual average compound rate of 0.7 percent per year. No specific growth assumptions are made concerning government future employment at Idaho’s two largest government facilities – Mountain Home Air Force Base and the INL.</w:t>
      </w:r>
    </w:p>
    <w:p w14:paraId="48EFB8F5" w14:textId="77777777" w:rsidR="005867DA" w:rsidRPr="00F11BAD" w:rsidRDefault="005867DA" w:rsidP="00F86B8E">
      <w:pPr>
        <w:jc w:val="both"/>
        <w:rPr>
          <w:rFonts w:ascii="Garamond" w:hAnsi="Garamond" w:cstheme="minorHAnsi"/>
          <w:sz w:val="28"/>
          <w:szCs w:val="28"/>
        </w:rPr>
      </w:pPr>
    </w:p>
    <w:p w14:paraId="2F976001" w14:textId="77777777" w:rsidR="005867DA" w:rsidRPr="00F11BAD" w:rsidRDefault="005867DA" w:rsidP="00D4226A">
      <w:pPr>
        <w:pStyle w:val="Heading3"/>
      </w:pPr>
      <w:bookmarkStart w:id="68" w:name="_Toc90637505"/>
      <w:bookmarkStart w:id="69" w:name="_Toc160701703"/>
      <w:r w:rsidRPr="00F11BAD">
        <w:t>Population and Household Growth</w:t>
      </w:r>
      <w:bookmarkEnd w:id="68"/>
      <w:bookmarkEnd w:id="69"/>
    </w:p>
    <w:p w14:paraId="5D4AC766"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US Census Bureau population estimates indicate that Idaho has experienced a significant increase in population growth since the end of the 2008 Great Recession. Over the years 2014 through 2019, population growth in Idaho was twice ranked as the fastest growing in the nation, and in every year of the last five years Idaho was always ranked one of the fastest growing states in the country. The COVID – 19 pandemic did not slow down Idaho’s population growth. Per the US Census Bureau, Idaho was ranked as the fastest growing state in the nation during 2020. This has only continued into 2021 and 2022, as Idaho’s population grew 2.98% and 1.82%, respectively. Idaho was the fastest growing state in 2020 and 2021, and the second fastest growing state in 2022. </w:t>
      </w:r>
    </w:p>
    <w:p w14:paraId="18D0875F"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Total population in Idaho has increased at a robust pace since 2010. Through 2019 the US Census Bureau estimates that Idaho’s population increased by 219,500 (14.0% - a annual average increase of 2.0% per year over the 2010 to 2019 period). These increases are overwhelmingly due to a robust in-migration to Idaho. A 2.0% annual average rate of population growth, minus a natural population growth rate of 0.42% per year, leaves an annual average population increase of 1.58% per year (about 28,000 persons per year) due to in-migration. </w:t>
      </w:r>
    </w:p>
    <w:p w14:paraId="12E60FE5" w14:textId="4DA4EF6A"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In five years after the effects of the 2008 Great Recession (2014 – 2019), Idaho’s population increased by 136,000, an overall increase of 8.2 percent. Ada and Canyon counties accounted for 53.6 percent of the state’s population growth over those five years. Idaho’s population growth over the 2014 through 2019 period was very concentrated. If population growth in the Eastern Idaho counties of Bannock, Bonneville, Jefferson, and Madison are included these six counties represent 66.4 percent of the state’s population growth. Add in the population growth in </w:t>
      </w:r>
      <w:r w:rsidR="0038322F" w:rsidRPr="00F11BAD">
        <w:rPr>
          <w:rFonts w:ascii="Garamond" w:hAnsi="Garamond" w:cstheme="minorHAnsi"/>
          <w:sz w:val="28"/>
          <w:szCs w:val="28"/>
        </w:rPr>
        <w:t>Twin Falls County</w:t>
      </w:r>
      <w:r w:rsidRPr="00F11BAD">
        <w:rPr>
          <w:rFonts w:ascii="Garamond" w:hAnsi="Garamond" w:cstheme="minorHAnsi"/>
          <w:sz w:val="28"/>
          <w:szCs w:val="28"/>
        </w:rPr>
        <w:t xml:space="preserve"> and that share increases to 70.2 percent. Lastly, adding in the population growth that occurred in Kootenai and Bonner counties in North Idaho and these nine counties accounted for 85.3 percent of the state’s population growth </w:t>
      </w:r>
      <w:r w:rsidRPr="00F11BAD">
        <w:rPr>
          <w:rFonts w:ascii="Garamond" w:hAnsi="Garamond" w:cstheme="minorHAnsi"/>
          <w:sz w:val="28"/>
          <w:szCs w:val="28"/>
        </w:rPr>
        <w:lastRenderedPageBreak/>
        <w:t>over the 2014 to 2019 period. That concentration of the state’s population growth is projected to continue in the forecast period.</w:t>
      </w:r>
    </w:p>
    <w:p w14:paraId="1EFC8981"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It is projected that during the 2023 to 2045 forecast period Idaho's population will increase by 500,000 reaching a total population of 2,444,700 by the year 2045, an annual average pace of 1 percent per year. The number of households in the state is expected to increase by approximately 186,200 over the 2023 to 2045 forecast period.</w:t>
      </w:r>
    </w:p>
    <w:p w14:paraId="5933CE03"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 Ada and Canyon counties are projected to capture the majority of Idaho’s population growth over the forecast period. Population in Ada and Canyon counties are projected to reach 718,400 and 349,300, respectively, by the year 2045. This represents an increase of 190,300 in Ada County population and a 97,900 increase in Canyon County population over the 2023 to 2045 forecast period. In total, population growth in Ada and Canyon counties are projected to account for 57.6 percent of the 2023 to 2045 projected population growth in the state.</w:t>
      </w:r>
    </w:p>
    <w:p w14:paraId="3373331D"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In Eastern Idaho, Bonneville, Madison, Bannock, and Jefferson counties are expected to see increases in population of 33,600, 16,600, 8,900 and 10,200, respectively, a total population increase for the four counties of 69,400 over the 2023 to 2045 forecast period. These four Eastern Idaho counties are projected to account for 13.9 percent of the state’s population growth over the forecast period. </w:t>
      </w:r>
    </w:p>
    <w:p w14:paraId="657CBA32" w14:textId="77777777" w:rsidR="005867DA" w:rsidRPr="00F11BAD" w:rsidRDefault="005867DA" w:rsidP="00F86B8E">
      <w:pPr>
        <w:jc w:val="both"/>
        <w:rPr>
          <w:rFonts w:ascii="Garamond" w:hAnsi="Garamond" w:cstheme="minorHAnsi"/>
          <w:sz w:val="28"/>
          <w:szCs w:val="28"/>
        </w:rPr>
      </w:pPr>
    </w:p>
    <w:p w14:paraId="7D00081F" w14:textId="77777777" w:rsidR="005867DA" w:rsidRPr="00796DE6" w:rsidRDefault="005867DA" w:rsidP="00D4226A">
      <w:pPr>
        <w:pStyle w:val="Heading3"/>
        <w:rPr>
          <w:rStyle w:val="Heading5Char"/>
        </w:rPr>
      </w:pPr>
      <w:bookmarkStart w:id="70" w:name="_Toc90637506"/>
      <w:bookmarkStart w:id="71" w:name="_Toc160701704"/>
      <w:r w:rsidRPr="00F11BAD">
        <w:t>The</w:t>
      </w:r>
      <w:r w:rsidRPr="00796DE6">
        <w:rPr>
          <w:rStyle w:val="Heading5Char"/>
        </w:rPr>
        <w:t xml:space="preserve"> High and Low Economic Growth Scenarios</w:t>
      </w:r>
      <w:bookmarkEnd w:id="70"/>
      <w:bookmarkEnd w:id="71"/>
    </w:p>
    <w:p w14:paraId="0544860D" w14:textId="7F8A7D48"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 xml:space="preserve">The high growth and low growth scenarios </w:t>
      </w:r>
      <w:r w:rsidR="0038322F" w:rsidRPr="00F11BAD">
        <w:rPr>
          <w:rFonts w:ascii="Garamond" w:hAnsi="Garamond" w:cstheme="minorHAnsi"/>
          <w:sz w:val="28"/>
          <w:szCs w:val="28"/>
        </w:rPr>
        <w:t>utilize</w:t>
      </w:r>
      <w:r w:rsidRPr="00F11BAD">
        <w:rPr>
          <w:rFonts w:ascii="Garamond" w:hAnsi="Garamond" w:cstheme="minorHAnsi"/>
          <w:sz w:val="28"/>
          <w:szCs w:val="28"/>
        </w:rPr>
        <w:t xml:space="preserve"> the confidence intervals for each model to build the high and low customer growth scenarios.  The confidence intervals capture the high and low historical </w:t>
      </w:r>
      <w:r w:rsidR="009D26C1" w:rsidRPr="00F11BAD">
        <w:rPr>
          <w:rFonts w:ascii="Garamond" w:hAnsi="Garamond" w:cstheme="minorHAnsi"/>
          <w:sz w:val="28"/>
          <w:szCs w:val="28"/>
        </w:rPr>
        <w:t>economic</w:t>
      </w:r>
      <w:r w:rsidRPr="00F11BAD">
        <w:rPr>
          <w:rFonts w:ascii="Garamond" w:hAnsi="Garamond" w:cstheme="minorHAnsi"/>
          <w:sz w:val="28"/>
          <w:szCs w:val="28"/>
        </w:rPr>
        <w:t xml:space="preserve"> growth, and the impact it has to customer growth through the regression </w:t>
      </w:r>
      <w:r w:rsidR="009D26C1" w:rsidRPr="00F11BAD">
        <w:rPr>
          <w:rFonts w:ascii="Garamond" w:hAnsi="Garamond" w:cstheme="minorHAnsi"/>
          <w:sz w:val="28"/>
          <w:szCs w:val="28"/>
        </w:rPr>
        <w:t>models and</w:t>
      </w:r>
      <w:r w:rsidRPr="00F11BAD">
        <w:rPr>
          <w:rFonts w:ascii="Garamond" w:hAnsi="Garamond" w:cstheme="minorHAnsi"/>
          <w:sz w:val="28"/>
          <w:szCs w:val="28"/>
        </w:rPr>
        <w:t xml:space="preserve"> provides an output in the case of a high and low economic pathway.</w:t>
      </w:r>
    </w:p>
    <w:p w14:paraId="30D74CB5" w14:textId="77777777" w:rsidR="005867DA" w:rsidRPr="00F11BAD" w:rsidRDefault="005867DA" w:rsidP="00F86B8E">
      <w:pPr>
        <w:jc w:val="both"/>
        <w:rPr>
          <w:rFonts w:ascii="Garamond" w:hAnsi="Garamond" w:cstheme="minorHAnsi"/>
          <w:sz w:val="28"/>
          <w:szCs w:val="28"/>
        </w:rPr>
      </w:pPr>
    </w:p>
    <w:p w14:paraId="4EA68722" w14:textId="77777777" w:rsidR="005867DA" w:rsidRPr="001348CF" w:rsidRDefault="005867DA" w:rsidP="00D4226A">
      <w:pPr>
        <w:pStyle w:val="Heading3"/>
        <w:rPr>
          <w:rFonts w:cstheme="minorHAnsi"/>
        </w:rPr>
      </w:pPr>
      <w:bookmarkStart w:id="72" w:name="_Toc160701705"/>
      <w:r w:rsidRPr="00F11BAD">
        <w:t>Residential Customer Forecast</w:t>
      </w:r>
      <w:bookmarkEnd w:id="72"/>
    </w:p>
    <w:p w14:paraId="659AF2D9"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The following graphs show the forecasted residential customer counts based on the low growth, base case and high growth scenarios for each AOI and Total Company using the methodology explained previously.</w:t>
      </w:r>
    </w:p>
    <w:p w14:paraId="04636453" w14:textId="77777777" w:rsidR="005867DA" w:rsidRPr="00F11BAD" w:rsidRDefault="005867DA" w:rsidP="00F86B8E">
      <w:pPr>
        <w:keepNext/>
        <w:jc w:val="both"/>
        <w:rPr>
          <w:rFonts w:ascii="Garamond" w:hAnsi="Garamond"/>
          <w:sz w:val="28"/>
          <w:szCs w:val="28"/>
        </w:rPr>
      </w:pPr>
      <w:r w:rsidRPr="00F11BAD">
        <w:rPr>
          <w:rFonts w:ascii="Garamond" w:hAnsi="Garamond"/>
          <w:noProof/>
          <w:sz w:val="28"/>
          <w:szCs w:val="28"/>
        </w:rPr>
        <w:lastRenderedPageBreak/>
        <w:drawing>
          <wp:inline distT="0" distB="0" distL="0" distR="0" wp14:anchorId="61D3D864" wp14:editId="17216DB7">
            <wp:extent cx="5961888" cy="2889504"/>
            <wp:effectExtent l="0" t="0" r="127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61888" cy="2889504"/>
                    </a:xfrm>
                    <a:prstGeom prst="rect">
                      <a:avLst/>
                    </a:prstGeom>
                    <a:noFill/>
                  </pic:spPr>
                </pic:pic>
              </a:graphicData>
            </a:graphic>
          </wp:inline>
        </w:drawing>
      </w:r>
    </w:p>
    <w:p w14:paraId="740C706F" w14:textId="71735B6E" w:rsidR="005867DA" w:rsidRPr="00F11BAD" w:rsidRDefault="005867DA" w:rsidP="007018FF">
      <w:pPr>
        <w:pStyle w:val="Caption"/>
      </w:pPr>
      <w:bookmarkStart w:id="73" w:name="_Toc149371766"/>
      <w:bookmarkStart w:id="74" w:name="_Toc154057968"/>
      <w:r w:rsidRPr="00F11BAD">
        <w:t xml:space="preserve">Figure </w:t>
      </w:r>
      <w:r>
        <w:fldChar w:fldCharType="begin"/>
      </w:r>
      <w:r>
        <w:instrText>SEQ Figure \* ARABIC</w:instrText>
      </w:r>
      <w:r>
        <w:fldChar w:fldCharType="separate"/>
      </w:r>
      <w:r w:rsidR="007B16B7">
        <w:rPr>
          <w:noProof/>
        </w:rPr>
        <w:t>6</w:t>
      </w:r>
      <w:r>
        <w:fldChar w:fldCharType="end"/>
      </w:r>
      <w:r w:rsidRPr="00F11BAD">
        <w:t>: Forecasted Canyon County Residential Customers</w:t>
      </w:r>
      <w:bookmarkEnd w:id="73"/>
      <w:bookmarkEnd w:id="74"/>
    </w:p>
    <w:p w14:paraId="1C423994" w14:textId="77777777" w:rsidR="005867DA" w:rsidRPr="00F11BAD" w:rsidRDefault="005867DA" w:rsidP="00F86B8E">
      <w:pPr>
        <w:rPr>
          <w:rFonts w:ascii="Garamond" w:hAnsi="Garamond"/>
          <w:sz w:val="28"/>
          <w:szCs w:val="28"/>
        </w:rPr>
      </w:pPr>
    </w:p>
    <w:p w14:paraId="33A7A1EE" w14:textId="77777777" w:rsidR="005867DA" w:rsidRPr="00F11BAD" w:rsidRDefault="005867DA" w:rsidP="00F86B8E">
      <w:pPr>
        <w:keepNext/>
        <w:rPr>
          <w:rFonts w:ascii="Garamond" w:hAnsi="Garamond"/>
          <w:sz w:val="28"/>
          <w:szCs w:val="28"/>
        </w:rPr>
      </w:pPr>
      <w:r w:rsidRPr="00F11BAD">
        <w:rPr>
          <w:rFonts w:ascii="Garamond" w:hAnsi="Garamond"/>
          <w:noProof/>
          <w:sz w:val="28"/>
          <w:szCs w:val="28"/>
        </w:rPr>
        <w:drawing>
          <wp:inline distT="0" distB="0" distL="0" distR="0" wp14:anchorId="787AC2D8" wp14:editId="1891CF9C">
            <wp:extent cx="5961888" cy="2889504"/>
            <wp:effectExtent l="0" t="0" r="127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61888" cy="2889504"/>
                    </a:xfrm>
                    <a:prstGeom prst="rect">
                      <a:avLst/>
                    </a:prstGeom>
                    <a:noFill/>
                  </pic:spPr>
                </pic:pic>
              </a:graphicData>
            </a:graphic>
          </wp:inline>
        </w:drawing>
      </w:r>
    </w:p>
    <w:p w14:paraId="40FC0605" w14:textId="3045803E" w:rsidR="005867DA" w:rsidRPr="00F11BAD" w:rsidRDefault="005867DA" w:rsidP="007018FF">
      <w:pPr>
        <w:pStyle w:val="Caption"/>
        <w:rPr>
          <w:noProof/>
        </w:rPr>
      </w:pPr>
      <w:bookmarkStart w:id="75" w:name="_Toc149371767"/>
      <w:bookmarkStart w:id="76" w:name="_Toc154057969"/>
      <w:r w:rsidRPr="00F11BAD">
        <w:t xml:space="preserve">Figure </w:t>
      </w:r>
      <w:r>
        <w:fldChar w:fldCharType="begin"/>
      </w:r>
      <w:r>
        <w:instrText>SEQ Figure \* ARABIC</w:instrText>
      </w:r>
      <w:r>
        <w:fldChar w:fldCharType="separate"/>
      </w:r>
      <w:r w:rsidR="007B16B7">
        <w:rPr>
          <w:noProof/>
        </w:rPr>
        <w:t>7</w:t>
      </w:r>
      <w:r>
        <w:fldChar w:fldCharType="end"/>
      </w:r>
      <w:r w:rsidRPr="00F11BAD">
        <w:t>:</w:t>
      </w:r>
      <w:r w:rsidRPr="00F11BAD">
        <w:rPr>
          <w:color w:val="auto"/>
        </w:rPr>
        <w:t xml:space="preserve"> </w:t>
      </w:r>
      <w:r w:rsidRPr="00F11BAD">
        <w:t>Forecasted Sun Valley Residential Customers</w:t>
      </w:r>
      <w:bookmarkEnd w:id="75"/>
      <w:bookmarkEnd w:id="76"/>
      <w:r w:rsidRPr="00F11BAD">
        <w:rPr>
          <w:noProof/>
        </w:rPr>
        <w:t xml:space="preserve"> </w:t>
      </w:r>
    </w:p>
    <w:p w14:paraId="1F7FD080" w14:textId="77777777" w:rsidR="005867DA" w:rsidRPr="00F11BAD" w:rsidRDefault="005867DA" w:rsidP="00F86B8E">
      <w:pPr>
        <w:rPr>
          <w:rFonts w:ascii="Garamond" w:hAnsi="Garamond"/>
          <w:sz w:val="28"/>
          <w:szCs w:val="28"/>
        </w:rPr>
      </w:pPr>
    </w:p>
    <w:p w14:paraId="056E7A72" w14:textId="77777777" w:rsidR="005867DA" w:rsidRPr="00F11BAD" w:rsidRDefault="005867DA" w:rsidP="007018FF">
      <w:pPr>
        <w:pStyle w:val="Caption"/>
      </w:pPr>
      <w:r w:rsidRPr="00F11BAD">
        <w:rPr>
          <w:noProof/>
        </w:rPr>
        <w:lastRenderedPageBreak/>
        <w:drawing>
          <wp:inline distT="0" distB="0" distL="0" distR="0" wp14:anchorId="2CD63FF5" wp14:editId="32605AE5">
            <wp:extent cx="5971032" cy="2889504"/>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71032" cy="2889504"/>
                    </a:xfrm>
                    <a:prstGeom prst="rect">
                      <a:avLst/>
                    </a:prstGeom>
                    <a:noFill/>
                  </pic:spPr>
                </pic:pic>
              </a:graphicData>
            </a:graphic>
          </wp:inline>
        </w:drawing>
      </w:r>
    </w:p>
    <w:p w14:paraId="7A5C26E0" w14:textId="7F87534B" w:rsidR="005867DA" w:rsidRPr="00F11BAD" w:rsidRDefault="005867DA" w:rsidP="007018FF">
      <w:pPr>
        <w:pStyle w:val="Caption"/>
      </w:pPr>
      <w:bookmarkStart w:id="77" w:name="_Toc149371768"/>
      <w:bookmarkStart w:id="78" w:name="_Toc154057970"/>
      <w:r w:rsidRPr="00F11BAD">
        <w:t xml:space="preserve">Figure </w:t>
      </w:r>
      <w:r>
        <w:fldChar w:fldCharType="begin"/>
      </w:r>
      <w:r>
        <w:instrText>SEQ Figure \* ARABIC</w:instrText>
      </w:r>
      <w:r>
        <w:fldChar w:fldCharType="separate"/>
      </w:r>
      <w:r w:rsidR="007B16B7">
        <w:rPr>
          <w:noProof/>
        </w:rPr>
        <w:t>8</w:t>
      </w:r>
      <w:r>
        <w:fldChar w:fldCharType="end"/>
      </w:r>
      <w:r w:rsidRPr="00F11BAD">
        <w:t>: Forecasted Idaho Falls Residential Customers</w:t>
      </w:r>
      <w:bookmarkEnd w:id="77"/>
      <w:bookmarkEnd w:id="78"/>
    </w:p>
    <w:p w14:paraId="3C4C59CF" w14:textId="77777777" w:rsidR="005867DA" w:rsidRPr="00F11BAD" w:rsidRDefault="005867DA" w:rsidP="00F86B8E">
      <w:pPr>
        <w:rPr>
          <w:rFonts w:ascii="Garamond" w:hAnsi="Garamond"/>
          <w:sz w:val="28"/>
          <w:szCs w:val="28"/>
        </w:rPr>
      </w:pPr>
    </w:p>
    <w:p w14:paraId="581E2C8B" w14:textId="77777777" w:rsidR="005867DA" w:rsidRPr="00F11BAD" w:rsidRDefault="005867DA" w:rsidP="00F86B8E">
      <w:pPr>
        <w:rPr>
          <w:rFonts w:ascii="Garamond" w:hAnsi="Garamond"/>
          <w:sz w:val="28"/>
          <w:szCs w:val="28"/>
        </w:rPr>
      </w:pPr>
      <w:r w:rsidRPr="00F11BAD">
        <w:rPr>
          <w:rFonts w:ascii="Garamond" w:hAnsi="Garamond"/>
          <w:noProof/>
          <w:sz w:val="28"/>
          <w:szCs w:val="28"/>
        </w:rPr>
        <w:drawing>
          <wp:inline distT="0" distB="0" distL="0" distR="0" wp14:anchorId="358BC235" wp14:editId="4DA63BE0">
            <wp:extent cx="5961888" cy="2889504"/>
            <wp:effectExtent l="0" t="0" r="127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61888" cy="2889504"/>
                    </a:xfrm>
                    <a:prstGeom prst="rect">
                      <a:avLst/>
                    </a:prstGeom>
                    <a:noFill/>
                  </pic:spPr>
                </pic:pic>
              </a:graphicData>
            </a:graphic>
          </wp:inline>
        </w:drawing>
      </w:r>
    </w:p>
    <w:p w14:paraId="189FC23D" w14:textId="04C36354" w:rsidR="005867DA" w:rsidRPr="00F11BAD" w:rsidRDefault="005867DA" w:rsidP="007018FF">
      <w:pPr>
        <w:pStyle w:val="Caption"/>
      </w:pPr>
      <w:bookmarkStart w:id="79" w:name="_Toc149371769"/>
      <w:bookmarkStart w:id="80" w:name="_Toc154057971"/>
      <w:r w:rsidRPr="00F11BAD">
        <w:t xml:space="preserve">Figure </w:t>
      </w:r>
      <w:r>
        <w:fldChar w:fldCharType="begin"/>
      </w:r>
      <w:r>
        <w:instrText>SEQ Figure \* ARABIC</w:instrText>
      </w:r>
      <w:r>
        <w:fldChar w:fldCharType="separate"/>
      </w:r>
      <w:r w:rsidR="007B16B7">
        <w:rPr>
          <w:noProof/>
        </w:rPr>
        <w:t>9</w:t>
      </w:r>
      <w:r>
        <w:fldChar w:fldCharType="end"/>
      </w:r>
      <w:r w:rsidRPr="00F11BAD">
        <w:t>: Forecasted North of State St Residential Customers</w:t>
      </w:r>
      <w:bookmarkEnd w:id="79"/>
      <w:bookmarkEnd w:id="80"/>
    </w:p>
    <w:p w14:paraId="43EB6DA9" w14:textId="77777777" w:rsidR="005867DA" w:rsidRPr="00F11BAD" w:rsidRDefault="005867DA" w:rsidP="00F86B8E">
      <w:pPr>
        <w:rPr>
          <w:rFonts w:ascii="Garamond" w:hAnsi="Garamond"/>
          <w:sz w:val="28"/>
          <w:szCs w:val="28"/>
        </w:rPr>
      </w:pPr>
    </w:p>
    <w:p w14:paraId="39DABB85" w14:textId="77777777" w:rsidR="005867DA" w:rsidRPr="00F11BAD" w:rsidRDefault="005867DA" w:rsidP="00F86B8E">
      <w:pPr>
        <w:rPr>
          <w:rFonts w:ascii="Garamond" w:hAnsi="Garamond"/>
          <w:sz w:val="28"/>
          <w:szCs w:val="28"/>
        </w:rPr>
      </w:pPr>
    </w:p>
    <w:p w14:paraId="1758AFF7" w14:textId="77777777" w:rsidR="005867DA" w:rsidRPr="00F11BAD" w:rsidRDefault="005867DA" w:rsidP="00F86B8E">
      <w:pPr>
        <w:rPr>
          <w:rFonts w:ascii="Garamond" w:hAnsi="Garamond"/>
          <w:sz w:val="28"/>
          <w:szCs w:val="28"/>
        </w:rPr>
      </w:pPr>
      <w:r w:rsidRPr="00F11BAD">
        <w:rPr>
          <w:rFonts w:ascii="Garamond" w:hAnsi="Garamond"/>
          <w:noProof/>
          <w:sz w:val="28"/>
          <w:szCs w:val="28"/>
        </w:rPr>
        <w:lastRenderedPageBreak/>
        <w:drawing>
          <wp:inline distT="0" distB="0" distL="0" distR="0" wp14:anchorId="7D53EB4B" wp14:editId="1776A42B">
            <wp:extent cx="5971032" cy="2889504"/>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71032" cy="2889504"/>
                    </a:xfrm>
                    <a:prstGeom prst="rect">
                      <a:avLst/>
                    </a:prstGeom>
                    <a:noFill/>
                  </pic:spPr>
                </pic:pic>
              </a:graphicData>
            </a:graphic>
          </wp:inline>
        </w:drawing>
      </w:r>
    </w:p>
    <w:p w14:paraId="4063579E" w14:textId="453DAEEC" w:rsidR="005867DA" w:rsidRPr="00F11BAD" w:rsidRDefault="005867DA" w:rsidP="007018FF">
      <w:pPr>
        <w:pStyle w:val="Caption"/>
      </w:pPr>
      <w:bookmarkStart w:id="81" w:name="_Toc149371770"/>
      <w:bookmarkStart w:id="82" w:name="_Toc154057972"/>
      <w:r w:rsidRPr="00F11BAD">
        <w:t xml:space="preserve">Figure </w:t>
      </w:r>
      <w:r>
        <w:fldChar w:fldCharType="begin"/>
      </w:r>
      <w:r>
        <w:instrText>SEQ Figure \* ARABIC</w:instrText>
      </w:r>
      <w:r>
        <w:fldChar w:fldCharType="separate"/>
      </w:r>
      <w:r w:rsidR="007B16B7">
        <w:rPr>
          <w:noProof/>
        </w:rPr>
        <w:t>10</w:t>
      </w:r>
      <w:r>
        <w:fldChar w:fldCharType="end"/>
      </w:r>
      <w:r w:rsidRPr="00F11BAD">
        <w:t>: Forecasted Central Ada Residential Customers</w:t>
      </w:r>
      <w:bookmarkEnd w:id="81"/>
      <w:bookmarkEnd w:id="82"/>
    </w:p>
    <w:p w14:paraId="3E252DC7" w14:textId="77777777" w:rsidR="005867DA" w:rsidRPr="00F11BAD" w:rsidRDefault="005867DA" w:rsidP="00F86B8E">
      <w:pPr>
        <w:rPr>
          <w:rFonts w:ascii="Garamond" w:hAnsi="Garamond"/>
          <w:sz w:val="28"/>
          <w:szCs w:val="28"/>
        </w:rPr>
      </w:pPr>
    </w:p>
    <w:p w14:paraId="3359FBEB" w14:textId="77777777" w:rsidR="005867DA" w:rsidRPr="00F11BAD" w:rsidRDefault="005867DA" w:rsidP="00F86B8E">
      <w:pPr>
        <w:rPr>
          <w:rFonts w:ascii="Garamond" w:hAnsi="Garamond"/>
          <w:sz w:val="28"/>
          <w:szCs w:val="28"/>
        </w:rPr>
      </w:pPr>
      <w:r w:rsidRPr="00F11BAD">
        <w:rPr>
          <w:rFonts w:ascii="Garamond" w:hAnsi="Garamond"/>
          <w:noProof/>
          <w:sz w:val="28"/>
          <w:szCs w:val="28"/>
        </w:rPr>
        <w:drawing>
          <wp:inline distT="0" distB="0" distL="0" distR="0" wp14:anchorId="3D84CC47" wp14:editId="2A9DA4A6">
            <wp:extent cx="5971032" cy="2889504"/>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71032" cy="2889504"/>
                    </a:xfrm>
                    <a:prstGeom prst="rect">
                      <a:avLst/>
                    </a:prstGeom>
                    <a:noFill/>
                  </pic:spPr>
                </pic:pic>
              </a:graphicData>
            </a:graphic>
          </wp:inline>
        </w:drawing>
      </w:r>
    </w:p>
    <w:p w14:paraId="1E222AEF" w14:textId="50EE1FEE" w:rsidR="005867DA" w:rsidRPr="00F11BAD" w:rsidRDefault="005867DA" w:rsidP="007018FF">
      <w:pPr>
        <w:pStyle w:val="Caption"/>
      </w:pPr>
      <w:bookmarkStart w:id="83" w:name="_Toc149371771"/>
      <w:bookmarkStart w:id="84" w:name="_Toc154057973"/>
      <w:r w:rsidRPr="00F11BAD">
        <w:t xml:space="preserve">Figure </w:t>
      </w:r>
      <w:r>
        <w:fldChar w:fldCharType="begin"/>
      </w:r>
      <w:r>
        <w:instrText>SEQ Figure \* ARABIC</w:instrText>
      </w:r>
      <w:r>
        <w:fldChar w:fldCharType="separate"/>
      </w:r>
      <w:r w:rsidR="007B16B7">
        <w:rPr>
          <w:noProof/>
        </w:rPr>
        <w:t>11</w:t>
      </w:r>
      <w:r>
        <w:fldChar w:fldCharType="end"/>
      </w:r>
      <w:r w:rsidRPr="00F11BAD">
        <w:t>: Forecasted Total Company Residential Customers</w:t>
      </w:r>
      <w:bookmarkEnd w:id="83"/>
      <w:bookmarkEnd w:id="84"/>
    </w:p>
    <w:p w14:paraId="1FD5CE05" w14:textId="77777777" w:rsidR="005867DA" w:rsidRPr="00F11BAD" w:rsidRDefault="005867DA" w:rsidP="00F86B8E">
      <w:pPr>
        <w:rPr>
          <w:rFonts w:ascii="Garamond" w:hAnsi="Garamond"/>
          <w:sz w:val="28"/>
          <w:szCs w:val="28"/>
        </w:rPr>
      </w:pPr>
    </w:p>
    <w:p w14:paraId="684D5C52" w14:textId="77777777" w:rsidR="005867DA" w:rsidRPr="00F11BAD" w:rsidRDefault="005867DA" w:rsidP="00D4226A">
      <w:pPr>
        <w:pStyle w:val="Heading3"/>
      </w:pPr>
      <w:bookmarkStart w:id="85" w:name="_Toc90637510"/>
      <w:bookmarkStart w:id="86" w:name="_Toc160701706"/>
      <w:r w:rsidRPr="00F11BAD">
        <w:t>Commercial Customer Forecast</w:t>
      </w:r>
      <w:bookmarkEnd w:id="85"/>
      <w:bookmarkEnd w:id="86"/>
    </w:p>
    <w:p w14:paraId="7ADBB311" w14:textId="77777777" w:rsidR="005867DA" w:rsidRPr="00F11BAD" w:rsidRDefault="005867DA" w:rsidP="00F86B8E">
      <w:pPr>
        <w:jc w:val="both"/>
        <w:rPr>
          <w:rFonts w:ascii="Garamond" w:hAnsi="Garamond" w:cstheme="minorHAnsi"/>
          <w:sz w:val="28"/>
          <w:szCs w:val="28"/>
        </w:rPr>
      </w:pPr>
      <w:r w:rsidRPr="00F11BAD">
        <w:rPr>
          <w:rFonts w:ascii="Garamond" w:hAnsi="Garamond" w:cstheme="minorHAnsi"/>
          <w:sz w:val="28"/>
          <w:szCs w:val="28"/>
        </w:rPr>
        <w:t>The following graphs show the forecasted commercial customer counts based on the low growth, base case and high growth scenarios for each AOI and Total Company using the methodology explained previously.</w:t>
      </w:r>
    </w:p>
    <w:p w14:paraId="597187FD" w14:textId="77777777" w:rsidR="005867DA" w:rsidRPr="00F11BAD" w:rsidRDefault="005867DA" w:rsidP="00F86B8E">
      <w:pPr>
        <w:keepNext/>
        <w:jc w:val="both"/>
        <w:rPr>
          <w:rFonts w:ascii="Garamond" w:hAnsi="Garamond"/>
          <w:sz w:val="28"/>
          <w:szCs w:val="28"/>
        </w:rPr>
      </w:pPr>
      <w:r w:rsidRPr="00F11BAD">
        <w:rPr>
          <w:rFonts w:ascii="Garamond" w:hAnsi="Garamond"/>
          <w:noProof/>
          <w:sz w:val="28"/>
          <w:szCs w:val="28"/>
        </w:rPr>
        <w:lastRenderedPageBreak/>
        <w:drawing>
          <wp:inline distT="0" distB="0" distL="0" distR="0" wp14:anchorId="7CC23A82" wp14:editId="424B94FF">
            <wp:extent cx="5961888" cy="2889504"/>
            <wp:effectExtent l="0" t="0" r="127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61888" cy="2889504"/>
                    </a:xfrm>
                    <a:prstGeom prst="rect">
                      <a:avLst/>
                    </a:prstGeom>
                    <a:noFill/>
                  </pic:spPr>
                </pic:pic>
              </a:graphicData>
            </a:graphic>
          </wp:inline>
        </w:drawing>
      </w:r>
    </w:p>
    <w:p w14:paraId="737AD5A4" w14:textId="3234CF76" w:rsidR="005867DA" w:rsidRPr="00F11BAD" w:rsidRDefault="005867DA" w:rsidP="007018FF">
      <w:pPr>
        <w:pStyle w:val="Caption"/>
      </w:pPr>
      <w:bookmarkStart w:id="87" w:name="_Toc90635225"/>
      <w:bookmarkStart w:id="88" w:name="_Toc149371772"/>
      <w:bookmarkStart w:id="89" w:name="_Toc154057974"/>
      <w:r w:rsidRPr="00F11BAD">
        <w:t xml:space="preserve">Figure </w:t>
      </w:r>
      <w:r>
        <w:fldChar w:fldCharType="begin"/>
      </w:r>
      <w:r>
        <w:instrText>SEQ Figure \* ARABIC</w:instrText>
      </w:r>
      <w:r>
        <w:fldChar w:fldCharType="separate"/>
      </w:r>
      <w:r w:rsidR="007B16B7">
        <w:rPr>
          <w:noProof/>
        </w:rPr>
        <w:t>12</w:t>
      </w:r>
      <w:r>
        <w:fldChar w:fldCharType="end"/>
      </w:r>
      <w:r w:rsidRPr="00F11BAD">
        <w:t xml:space="preserve">: </w:t>
      </w:r>
      <w:bookmarkEnd w:id="87"/>
      <w:r w:rsidRPr="00F11BAD">
        <w:t>Forecasted Canyon County Commercial Customers</w:t>
      </w:r>
      <w:bookmarkEnd w:id="88"/>
      <w:bookmarkEnd w:id="89"/>
    </w:p>
    <w:p w14:paraId="4A62E186" w14:textId="77777777" w:rsidR="005867DA" w:rsidRPr="00F11BAD" w:rsidRDefault="005867DA" w:rsidP="00F86B8E">
      <w:pPr>
        <w:rPr>
          <w:rFonts w:ascii="Garamond" w:hAnsi="Garamond"/>
          <w:sz w:val="28"/>
          <w:szCs w:val="28"/>
        </w:rPr>
      </w:pPr>
    </w:p>
    <w:p w14:paraId="4E72AFB7" w14:textId="77777777" w:rsidR="005867DA" w:rsidRPr="00F11BAD" w:rsidRDefault="005867DA" w:rsidP="00F86B8E">
      <w:pPr>
        <w:keepNext/>
        <w:rPr>
          <w:rFonts w:ascii="Garamond" w:hAnsi="Garamond"/>
          <w:sz w:val="28"/>
          <w:szCs w:val="28"/>
        </w:rPr>
      </w:pPr>
      <w:r w:rsidRPr="00F11BAD">
        <w:rPr>
          <w:rFonts w:ascii="Garamond" w:hAnsi="Garamond"/>
          <w:noProof/>
          <w:sz w:val="28"/>
          <w:szCs w:val="28"/>
        </w:rPr>
        <w:drawing>
          <wp:inline distT="0" distB="0" distL="0" distR="0" wp14:anchorId="689FD992" wp14:editId="576A9532">
            <wp:extent cx="5961888" cy="2889504"/>
            <wp:effectExtent l="0" t="0" r="127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61888" cy="2889504"/>
                    </a:xfrm>
                    <a:prstGeom prst="rect">
                      <a:avLst/>
                    </a:prstGeom>
                    <a:noFill/>
                  </pic:spPr>
                </pic:pic>
              </a:graphicData>
            </a:graphic>
          </wp:inline>
        </w:drawing>
      </w:r>
    </w:p>
    <w:p w14:paraId="20CBD7C0" w14:textId="2F2C01EF" w:rsidR="005867DA" w:rsidRPr="00F11BAD" w:rsidRDefault="005867DA" w:rsidP="007018FF">
      <w:pPr>
        <w:pStyle w:val="Caption"/>
      </w:pPr>
      <w:bookmarkStart w:id="90" w:name="_Toc90635226"/>
      <w:bookmarkStart w:id="91" w:name="_Toc149371773"/>
      <w:bookmarkStart w:id="92" w:name="_Toc154057975"/>
      <w:r w:rsidRPr="00F11BAD">
        <w:t xml:space="preserve">Figure </w:t>
      </w:r>
      <w:r>
        <w:fldChar w:fldCharType="begin"/>
      </w:r>
      <w:r>
        <w:instrText>SEQ Figure \* ARABIC</w:instrText>
      </w:r>
      <w:r>
        <w:fldChar w:fldCharType="separate"/>
      </w:r>
      <w:r w:rsidR="007B16B7">
        <w:rPr>
          <w:noProof/>
        </w:rPr>
        <w:t>13</w:t>
      </w:r>
      <w:r>
        <w:fldChar w:fldCharType="end"/>
      </w:r>
      <w:r w:rsidRPr="00F11BAD">
        <w:t>:</w:t>
      </w:r>
      <w:r w:rsidRPr="00F11BAD">
        <w:rPr>
          <w:color w:val="auto"/>
        </w:rPr>
        <w:t xml:space="preserve"> </w:t>
      </w:r>
      <w:bookmarkEnd w:id="90"/>
      <w:r w:rsidRPr="00F11BAD">
        <w:t>Forecasted Sun Valley Commercial Customers</w:t>
      </w:r>
      <w:bookmarkEnd w:id="91"/>
      <w:bookmarkEnd w:id="92"/>
    </w:p>
    <w:p w14:paraId="4720932D" w14:textId="77777777" w:rsidR="005867DA" w:rsidRPr="00F11BAD" w:rsidRDefault="005867DA" w:rsidP="00F86B8E">
      <w:pPr>
        <w:rPr>
          <w:rFonts w:ascii="Garamond" w:hAnsi="Garamond"/>
          <w:sz w:val="28"/>
          <w:szCs w:val="28"/>
        </w:rPr>
      </w:pPr>
    </w:p>
    <w:p w14:paraId="47BB088D" w14:textId="77777777" w:rsidR="005867DA" w:rsidRPr="00F11BAD" w:rsidRDefault="005867DA" w:rsidP="00F86B8E">
      <w:pPr>
        <w:rPr>
          <w:rFonts w:ascii="Garamond" w:hAnsi="Garamond"/>
          <w:sz w:val="28"/>
          <w:szCs w:val="28"/>
        </w:rPr>
      </w:pPr>
      <w:r w:rsidRPr="00F11BAD">
        <w:rPr>
          <w:rFonts w:ascii="Garamond" w:hAnsi="Garamond"/>
          <w:noProof/>
          <w:sz w:val="28"/>
          <w:szCs w:val="28"/>
        </w:rPr>
        <w:lastRenderedPageBreak/>
        <w:drawing>
          <wp:inline distT="0" distB="0" distL="0" distR="0" wp14:anchorId="2EEA933B" wp14:editId="781EFFC5">
            <wp:extent cx="5971032" cy="2889504"/>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71032" cy="2889504"/>
                    </a:xfrm>
                    <a:prstGeom prst="rect">
                      <a:avLst/>
                    </a:prstGeom>
                    <a:noFill/>
                  </pic:spPr>
                </pic:pic>
              </a:graphicData>
            </a:graphic>
          </wp:inline>
        </w:drawing>
      </w:r>
    </w:p>
    <w:p w14:paraId="6D43F5F1" w14:textId="04A62D19" w:rsidR="005867DA" w:rsidRPr="00F11BAD" w:rsidRDefault="005867DA" w:rsidP="007018FF">
      <w:pPr>
        <w:pStyle w:val="Caption"/>
      </w:pPr>
      <w:bookmarkStart w:id="93" w:name="_Toc149371774"/>
      <w:bookmarkStart w:id="94" w:name="_Toc154057976"/>
      <w:r w:rsidRPr="00F11BAD">
        <w:t xml:space="preserve">Figure </w:t>
      </w:r>
      <w:r>
        <w:fldChar w:fldCharType="begin"/>
      </w:r>
      <w:r>
        <w:instrText>SEQ Figure \* ARABIC</w:instrText>
      </w:r>
      <w:r>
        <w:fldChar w:fldCharType="separate"/>
      </w:r>
      <w:r w:rsidR="007B16B7">
        <w:rPr>
          <w:noProof/>
        </w:rPr>
        <w:t>14</w:t>
      </w:r>
      <w:r>
        <w:fldChar w:fldCharType="end"/>
      </w:r>
      <w:r w:rsidRPr="00F11BAD">
        <w:t>: Forecasted Idaho Falls Commercial Customers</w:t>
      </w:r>
      <w:bookmarkEnd w:id="93"/>
      <w:bookmarkEnd w:id="94"/>
    </w:p>
    <w:p w14:paraId="633F0DE4" w14:textId="77777777" w:rsidR="005867DA" w:rsidRPr="00F11BAD" w:rsidRDefault="005867DA" w:rsidP="00F86B8E">
      <w:pPr>
        <w:rPr>
          <w:rFonts w:ascii="Garamond" w:hAnsi="Garamond"/>
          <w:sz w:val="28"/>
          <w:szCs w:val="28"/>
        </w:rPr>
      </w:pPr>
    </w:p>
    <w:p w14:paraId="0504E10A" w14:textId="77777777" w:rsidR="005867DA" w:rsidRPr="00F11BAD" w:rsidRDefault="005867DA" w:rsidP="00F86B8E">
      <w:pPr>
        <w:rPr>
          <w:rFonts w:ascii="Garamond" w:hAnsi="Garamond"/>
          <w:sz w:val="28"/>
          <w:szCs w:val="28"/>
        </w:rPr>
      </w:pPr>
      <w:r w:rsidRPr="00F11BAD">
        <w:rPr>
          <w:rFonts w:ascii="Garamond" w:hAnsi="Garamond"/>
          <w:noProof/>
          <w:sz w:val="28"/>
          <w:szCs w:val="28"/>
        </w:rPr>
        <w:drawing>
          <wp:inline distT="0" distB="0" distL="0" distR="0" wp14:anchorId="58471164" wp14:editId="397307AA">
            <wp:extent cx="5971032" cy="2889504"/>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71032" cy="2889504"/>
                    </a:xfrm>
                    <a:prstGeom prst="rect">
                      <a:avLst/>
                    </a:prstGeom>
                    <a:noFill/>
                  </pic:spPr>
                </pic:pic>
              </a:graphicData>
            </a:graphic>
          </wp:inline>
        </w:drawing>
      </w:r>
    </w:p>
    <w:p w14:paraId="2739DDC1" w14:textId="79EB3BA8" w:rsidR="005867DA" w:rsidRPr="00F11BAD" w:rsidRDefault="005867DA" w:rsidP="007018FF">
      <w:pPr>
        <w:pStyle w:val="Caption"/>
      </w:pPr>
      <w:bookmarkStart w:id="95" w:name="_Toc149371775"/>
      <w:bookmarkStart w:id="96" w:name="_Toc154057977"/>
      <w:r w:rsidRPr="00F11BAD">
        <w:t xml:space="preserve">Figure </w:t>
      </w:r>
      <w:r>
        <w:fldChar w:fldCharType="begin"/>
      </w:r>
      <w:r>
        <w:instrText>SEQ Figure \* ARABIC</w:instrText>
      </w:r>
      <w:r>
        <w:fldChar w:fldCharType="separate"/>
      </w:r>
      <w:r w:rsidR="007B16B7">
        <w:rPr>
          <w:noProof/>
        </w:rPr>
        <w:t>15</w:t>
      </w:r>
      <w:r>
        <w:fldChar w:fldCharType="end"/>
      </w:r>
      <w:r w:rsidRPr="00F11BAD">
        <w:t>: Forecasted North of State St Commercial Customers</w:t>
      </w:r>
      <w:bookmarkEnd w:id="95"/>
      <w:bookmarkEnd w:id="96"/>
    </w:p>
    <w:p w14:paraId="71FCF387" w14:textId="77777777" w:rsidR="005867DA" w:rsidRPr="00F11BAD" w:rsidRDefault="005867DA" w:rsidP="00F86B8E">
      <w:pPr>
        <w:rPr>
          <w:rFonts w:ascii="Garamond" w:hAnsi="Garamond"/>
          <w:sz w:val="28"/>
          <w:szCs w:val="28"/>
        </w:rPr>
      </w:pPr>
    </w:p>
    <w:p w14:paraId="101767A6" w14:textId="77777777" w:rsidR="005867DA" w:rsidRPr="00F11BAD" w:rsidRDefault="005867DA" w:rsidP="00F86B8E">
      <w:pPr>
        <w:rPr>
          <w:rFonts w:ascii="Garamond" w:hAnsi="Garamond"/>
          <w:sz w:val="28"/>
          <w:szCs w:val="28"/>
        </w:rPr>
      </w:pPr>
      <w:r w:rsidRPr="00F11BAD">
        <w:rPr>
          <w:rFonts w:ascii="Garamond" w:hAnsi="Garamond"/>
          <w:noProof/>
          <w:sz w:val="28"/>
          <w:szCs w:val="28"/>
        </w:rPr>
        <w:lastRenderedPageBreak/>
        <w:drawing>
          <wp:inline distT="0" distB="0" distL="0" distR="0" wp14:anchorId="0CF9D289" wp14:editId="670E9A13">
            <wp:extent cx="5971032" cy="2889504"/>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71032" cy="2889504"/>
                    </a:xfrm>
                    <a:prstGeom prst="rect">
                      <a:avLst/>
                    </a:prstGeom>
                    <a:noFill/>
                  </pic:spPr>
                </pic:pic>
              </a:graphicData>
            </a:graphic>
          </wp:inline>
        </w:drawing>
      </w:r>
    </w:p>
    <w:p w14:paraId="6CF00A78" w14:textId="0FC01F9B" w:rsidR="005867DA" w:rsidRPr="00F11BAD" w:rsidRDefault="005867DA" w:rsidP="007018FF">
      <w:pPr>
        <w:pStyle w:val="Caption"/>
      </w:pPr>
      <w:bookmarkStart w:id="97" w:name="_Toc149371776"/>
      <w:bookmarkStart w:id="98" w:name="_Toc154057978"/>
      <w:r w:rsidRPr="00F11BAD">
        <w:t xml:space="preserve">Figure </w:t>
      </w:r>
      <w:r>
        <w:fldChar w:fldCharType="begin"/>
      </w:r>
      <w:r>
        <w:instrText>SEQ Figure \* ARABIC</w:instrText>
      </w:r>
      <w:r>
        <w:fldChar w:fldCharType="separate"/>
      </w:r>
      <w:r w:rsidR="007B16B7">
        <w:rPr>
          <w:noProof/>
        </w:rPr>
        <w:t>16</w:t>
      </w:r>
      <w:r>
        <w:fldChar w:fldCharType="end"/>
      </w:r>
      <w:r w:rsidRPr="00F11BAD">
        <w:t>: Forecasted Central Ada Commercial Customers</w:t>
      </w:r>
      <w:bookmarkEnd w:id="97"/>
      <w:bookmarkEnd w:id="98"/>
    </w:p>
    <w:p w14:paraId="4FCE7C27" w14:textId="77777777" w:rsidR="005867DA" w:rsidRPr="00F11BAD" w:rsidRDefault="005867DA" w:rsidP="00F86B8E">
      <w:pPr>
        <w:rPr>
          <w:rFonts w:ascii="Garamond" w:hAnsi="Garamond"/>
          <w:sz w:val="28"/>
          <w:szCs w:val="28"/>
        </w:rPr>
      </w:pPr>
    </w:p>
    <w:p w14:paraId="3F7DC700" w14:textId="77777777" w:rsidR="005867DA" w:rsidRPr="00F11BAD" w:rsidRDefault="005867DA" w:rsidP="00F86B8E">
      <w:pPr>
        <w:rPr>
          <w:rFonts w:ascii="Garamond" w:hAnsi="Garamond"/>
          <w:sz w:val="28"/>
          <w:szCs w:val="28"/>
        </w:rPr>
      </w:pPr>
      <w:r w:rsidRPr="00F11BAD">
        <w:rPr>
          <w:rFonts w:ascii="Garamond" w:hAnsi="Garamond"/>
          <w:noProof/>
          <w:sz w:val="28"/>
          <w:szCs w:val="28"/>
        </w:rPr>
        <w:drawing>
          <wp:inline distT="0" distB="0" distL="0" distR="0" wp14:anchorId="3639AF9B" wp14:editId="5E12ABF1">
            <wp:extent cx="5971032" cy="2889504"/>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71032" cy="2889504"/>
                    </a:xfrm>
                    <a:prstGeom prst="rect">
                      <a:avLst/>
                    </a:prstGeom>
                    <a:noFill/>
                  </pic:spPr>
                </pic:pic>
              </a:graphicData>
            </a:graphic>
          </wp:inline>
        </w:drawing>
      </w:r>
    </w:p>
    <w:p w14:paraId="574814E1" w14:textId="2B12C3B6" w:rsidR="005867DA" w:rsidRPr="00F11BAD" w:rsidRDefault="005867DA" w:rsidP="007018FF">
      <w:pPr>
        <w:pStyle w:val="Caption"/>
      </w:pPr>
      <w:bookmarkStart w:id="99" w:name="_Toc149371777"/>
      <w:bookmarkStart w:id="100" w:name="_Toc154057979"/>
      <w:r w:rsidRPr="00F11BAD">
        <w:t xml:space="preserve">Figure </w:t>
      </w:r>
      <w:r>
        <w:fldChar w:fldCharType="begin"/>
      </w:r>
      <w:r>
        <w:instrText>SEQ Figure \* ARABIC</w:instrText>
      </w:r>
      <w:r>
        <w:fldChar w:fldCharType="separate"/>
      </w:r>
      <w:r w:rsidR="007B16B7">
        <w:rPr>
          <w:noProof/>
        </w:rPr>
        <w:t>17</w:t>
      </w:r>
      <w:r>
        <w:fldChar w:fldCharType="end"/>
      </w:r>
      <w:r w:rsidRPr="00F11BAD">
        <w:t>: Forecasted Total Company Commercial Customers</w:t>
      </w:r>
      <w:bookmarkEnd w:id="99"/>
      <w:bookmarkEnd w:id="100"/>
    </w:p>
    <w:p w14:paraId="0355D954" w14:textId="77777777" w:rsidR="005867DA" w:rsidRPr="00F11BAD" w:rsidRDefault="005867DA" w:rsidP="00F86B8E">
      <w:pPr>
        <w:rPr>
          <w:rFonts w:ascii="Garamond" w:hAnsi="Garamond"/>
          <w:sz w:val="28"/>
          <w:szCs w:val="28"/>
        </w:rPr>
      </w:pPr>
    </w:p>
    <w:p w14:paraId="0F7F19F9" w14:textId="7285259D" w:rsidR="005867DA" w:rsidRDefault="005867DA" w:rsidP="00F86B8E">
      <w:pPr>
        <w:rPr>
          <w:rFonts w:ascii="Garamond" w:hAnsi="Garamond"/>
          <w:sz w:val="28"/>
          <w:szCs w:val="28"/>
        </w:rPr>
      </w:pPr>
    </w:p>
    <w:p w14:paraId="7900F7E6" w14:textId="77777777" w:rsidR="00FE0C5D" w:rsidRPr="00F11BAD" w:rsidRDefault="00FE0C5D" w:rsidP="00F86B8E">
      <w:pPr>
        <w:rPr>
          <w:rFonts w:ascii="Garamond" w:hAnsi="Garamond"/>
          <w:sz w:val="28"/>
          <w:szCs w:val="28"/>
        </w:rPr>
      </w:pPr>
    </w:p>
    <w:p w14:paraId="7D694B23" w14:textId="77777777" w:rsidR="005867DA" w:rsidRPr="001348CF" w:rsidRDefault="005867DA" w:rsidP="001348CF">
      <w:pPr>
        <w:pStyle w:val="Heading2"/>
      </w:pPr>
      <w:bookmarkStart w:id="101" w:name="_Toc160701707"/>
      <w:r w:rsidRPr="001348CF">
        <w:lastRenderedPageBreak/>
        <w:t>Heating Degree Days &amp; Design Weather</w:t>
      </w:r>
      <w:bookmarkEnd w:id="101"/>
    </w:p>
    <w:p w14:paraId="4FC769D7" w14:textId="77777777" w:rsidR="005867DA" w:rsidRPr="00F11BAD" w:rsidRDefault="005867DA" w:rsidP="00F86B8E">
      <w:pPr>
        <w:pStyle w:val="IRPBodyText"/>
        <w:spacing w:after="160" w:line="259" w:lineRule="auto"/>
        <w:rPr>
          <w:rFonts w:ascii="Garamond" w:hAnsi="Garamond" w:cstheme="minorHAnsi"/>
          <w:sz w:val="28"/>
          <w:szCs w:val="28"/>
        </w:rPr>
      </w:pPr>
      <w:r w:rsidRPr="00F11BAD">
        <w:rPr>
          <w:rFonts w:ascii="Garamond" w:hAnsi="Garamond" w:cstheme="minorHAnsi"/>
          <w:sz w:val="28"/>
          <w:szCs w:val="28"/>
        </w:rPr>
        <w:t>Intermountain’s demand forecast captures the influence weather has on system loads by using Heating Degree Days (HDDs) as an input. HDDs are a measure of the coldness of the weather based on the extent to which the daily mean temperature falls below a reference temperature base. HDD values are inversely related to temperature, which means that as temperatures decline, HDDs increase. The standard HDD base, and the one Intermountain utilizes in its IRP, is 65°F (also called HDD65). As an example, if one assumes a day where the mean outdoor temperature is 30°F, the resulting HDD65 would be 35 (i.e. 65°F base minus the 30°F mean temperature = 35 Heating Degree Days). Two distinct groups of heating degree days are used in the development of the IRP: Normal Degree Days and Design Degree Days.</w:t>
      </w:r>
    </w:p>
    <w:p w14:paraId="30344243" w14:textId="77777777" w:rsidR="005867DA" w:rsidRPr="00F11BAD" w:rsidRDefault="005867DA" w:rsidP="00F86B8E">
      <w:pPr>
        <w:pStyle w:val="IRPBodyText"/>
        <w:spacing w:after="160" w:line="259" w:lineRule="auto"/>
        <w:rPr>
          <w:rFonts w:ascii="Garamond" w:hAnsi="Garamond" w:cstheme="minorHAnsi"/>
          <w:sz w:val="28"/>
          <w:szCs w:val="28"/>
        </w:rPr>
      </w:pPr>
      <w:r w:rsidRPr="00F11BAD">
        <w:rPr>
          <w:rFonts w:ascii="Garamond" w:hAnsi="Garamond" w:cstheme="minorHAnsi"/>
          <w:sz w:val="28"/>
          <w:szCs w:val="28"/>
        </w:rPr>
        <w:t xml:space="preserve">Since Intermountain’s service territory is composed of a diverse geographic area with differing weather patterns and elevations, Intermountain uses weather data from seven </w:t>
      </w:r>
      <w:r w:rsidRPr="00F11BAD">
        <w:rPr>
          <w:rFonts w:ascii="Garamond" w:hAnsi="Garamond" w:cstheme="minorHAnsi"/>
          <w:sz w:val="28"/>
          <w:szCs w:val="28"/>
          <w:lang w:val="en-US"/>
        </w:rPr>
        <w:t>National Oceanic and Atmospheric Administration (</w:t>
      </w:r>
      <w:r w:rsidRPr="00F11BAD">
        <w:rPr>
          <w:rFonts w:ascii="Garamond" w:hAnsi="Garamond" w:cstheme="minorHAnsi"/>
          <w:sz w:val="28"/>
          <w:szCs w:val="28"/>
        </w:rPr>
        <w:t>NOAA</w:t>
      </w:r>
      <w:r w:rsidRPr="00F11BAD">
        <w:rPr>
          <w:rFonts w:ascii="Garamond" w:hAnsi="Garamond" w:cstheme="minorHAnsi"/>
          <w:sz w:val="28"/>
          <w:szCs w:val="28"/>
          <w:lang w:val="en-US"/>
        </w:rPr>
        <w:t>)</w:t>
      </w:r>
      <w:r w:rsidRPr="00F11BAD">
        <w:rPr>
          <w:rFonts w:ascii="Garamond" w:hAnsi="Garamond" w:cstheme="minorHAnsi"/>
          <w:sz w:val="28"/>
          <w:szCs w:val="28"/>
        </w:rPr>
        <w:t xml:space="preserve"> weather stations located throughout the communities it serves. This weather data is weighted by the quantity of residential and commercial customers in each of the weather districts to best reflect the temperatures experienced across the service territory. Several AOIs are also addressed specifically by this IRP. Those segments are assigned unique degree days as discussed in further detail below.   </w:t>
      </w:r>
    </w:p>
    <w:p w14:paraId="5FDEC00E" w14:textId="77777777" w:rsidR="005867DA" w:rsidRPr="00F11BAD" w:rsidRDefault="005867DA" w:rsidP="00F86B8E">
      <w:pPr>
        <w:pStyle w:val="IRPBodyText"/>
        <w:spacing w:line="259" w:lineRule="auto"/>
        <w:rPr>
          <w:rFonts w:ascii="Garamond" w:hAnsi="Garamond" w:cstheme="minorHAnsi"/>
          <w:sz w:val="28"/>
          <w:szCs w:val="28"/>
        </w:rPr>
      </w:pPr>
    </w:p>
    <w:p w14:paraId="7F7AD05E" w14:textId="77777777" w:rsidR="005867DA" w:rsidRPr="00F11BAD" w:rsidRDefault="005867DA" w:rsidP="00D4226A">
      <w:pPr>
        <w:pStyle w:val="Heading3"/>
      </w:pPr>
      <w:bookmarkStart w:id="102" w:name="_Toc90637512"/>
      <w:bookmarkStart w:id="103" w:name="_Toc349574481"/>
      <w:bookmarkStart w:id="104" w:name="_Toc349627619"/>
      <w:bookmarkStart w:id="105" w:name="_Toc349634274"/>
      <w:bookmarkStart w:id="106" w:name="_Toc349814262"/>
      <w:bookmarkStart w:id="107" w:name="_Toc160701708"/>
      <w:r w:rsidRPr="00F11BAD">
        <w:t>Normal Degree Days</w:t>
      </w:r>
      <w:bookmarkEnd w:id="102"/>
      <w:bookmarkEnd w:id="107"/>
    </w:p>
    <w:bookmarkEnd w:id="103"/>
    <w:bookmarkEnd w:id="104"/>
    <w:bookmarkEnd w:id="105"/>
    <w:bookmarkEnd w:id="106"/>
    <w:p w14:paraId="2598ACF2" w14:textId="77777777" w:rsidR="005867DA" w:rsidRPr="00F11BAD" w:rsidRDefault="005867DA" w:rsidP="00F86B8E">
      <w:pPr>
        <w:pStyle w:val="IRPBodyText"/>
        <w:spacing w:after="160" w:line="259" w:lineRule="auto"/>
        <w:rPr>
          <w:rFonts w:ascii="Garamond" w:hAnsi="Garamond" w:cstheme="minorBidi"/>
          <w:sz w:val="28"/>
          <w:szCs w:val="28"/>
        </w:rPr>
      </w:pPr>
      <w:r w:rsidRPr="00F11BAD">
        <w:rPr>
          <w:rFonts w:ascii="Garamond" w:hAnsi="Garamond" w:cstheme="minorBidi"/>
          <w:sz w:val="28"/>
          <w:szCs w:val="28"/>
        </w:rPr>
        <w:t xml:space="preserve">A Normal Degree Day is calculated based on historical data and represents the weather that could reasonably be expected to occur on a given day. The Normal Degree Day that Intermountain utilizes in the IRP is computed based on weather data for the thirty years ended December 2022.  The HDD65 for January 1st for each year of the thirty-year period is averaged to come up with the average HDD65 for the thirty-year period for January 1st. This method is used for each day of the year to arrive at a year’s worth of Normal Degree Days. </w:t>
      </w:r>
    </w:p>
    <w:p w14:paraId="6D2F910F" w14:textId="77777777" w:rsidR="005867DA" w:rsidRPr="00F11BAD" w:rsidRDefault="005867DA" w:rsidP="00F86B8E">
      <w:pPr>
        <w:pStyle w:val="IRPBodyText"/>
        <w:spacing w:line="259" w:lineRule="auto"/>
        <w:rPr>
          <w:rFonts w:ascii="Garamond" w:hAnsi="Garamond" w:cstheme="minorHAnsi"/>
          <w:sz w:val="28"/>
          <w:szCs w:val="28"/>
        </w:rPr>
      </w:pPr>
    </w:p>
    <w:p w14:paraId="54DCE1C9" w14:textId="77777777" w:rsidR="005867DA" w:rsidRPr="00F11BAD" w:rsidRDefault="005867DA" w:rsidP="00D4226A">
      <w:pPr>
        <w:pStyle w:val="Heading3"/>
      </w:pPr>
      <w:bookmarkStart w:id="108" w:name="_Toc90637513"/>
      <w:bookmarkStart w:id="109" w:name="_Toc349574482"/>
      <w:bookmarkStart w:id="110" w:name="_Toc349627620"/>
      <w:bookmarkStart w:id="111" w:name="_Toc349634275"/>
      <w:bookmarkStart w:id="112" w:name="_Toc349814263"/>
      <w:bookmarkStart w:id="113" w:name="_Toc160701709"/>
      <w:r w:rsidRPr="00F11BAD">
        <w:t>Design Degree Days</w:t>
      </w:r>
      <w:bookmarkEnd w:id="108"/>
      <w:bookmarkEnd w:id="113"/>
    </w:p>
    <w:bookmarkEnd w:id="109"/>
    <w:bookmarkEnd w:id="110"/>
    <w:bookmarkEnd w:id="111"/>
    <w:bookmarkEnd w:id="112"/>
    <w:p w14:paraId="38CEC73E" w14:textId="77777777" w:rsidR="005867DA" w:rsidRPr="00F11BAD" w:rsidRDefault="005867DA" w:rsidP="00F86B8E">
      <w:pPr>
        <w:pStyle w:val="IRPBodyText"/>
        <w:spacing w:after="160" w:line="259" w:lineRule="auto"/>
        <w:rPr>
          <w:rFonts w:ascii="Garamond" w:hAnsi="Garamond" w:cstheme="minorBidi"/>
          <w:sz w:val="28"/>
          <w:szCs w:val="28"/>
        </w:rPr>
      </w:pPr>
      <w:r w:rsidRPr="00F11BAD">
        <w:rPr>
          <w:rFonts w:ascii="Garamond" w:hAnsi="Garamond" w:cstheme="minorBidi"/>
          <w:sz w:val="28"/>
          <w:szCs w:val="28"/>
        </w:rPr>
        <w:t>Design Degree Days represent the coldest temperatures that can be expected to occur for a given day. Design Degree Days are a critical input for modelling the level of customer demand that may occur during extreme cold or “peak” weather events. For IRP load forecasting purposes, Intermountain makes use of design weather assumptions.</w:t>
      </w:r>
    </w:p>
    <w:p w14:paraId="6FBE6C96" w14:textId="77777777" w:rsidR="005867DA" w:rsidRPr="00F11BAD" w:rsidRDefault="005867DA" w:rsidP="00F86B8E">
      <w:pPr>
        <w:pStyle w:val="IRPBodyText"/>
        <w:spacing w:after="160" w:line="259" w:lineRule="auto"/>
        <w:rPr>
          <w:rFonts w:ascii="Garamond" w:hAnsi="Garamond" w:cstheme="minorBidi"/>
          <w:sz w:val="28"/>
          <w:szCs w:val="28"/>
        </w:rPr>
      </w:pPr>
      <w:r w:rsidRPr="00F11BAD">
        <w:rPr>
          <w:rFonts w:ascii="Garamond" w:hAnsi="Garamond" w:cstheme="minorBidi"/>
          <w:sz w:val="28"/>
          <w:szCs w:val="28"/>
        </w:rPr>
        <w:lastRenderedPageBreak/>
        <w:t xml:space="preserve">Intermountain’s design year is based on the premise that the coldest weather experienced for any month, season, or year could occur again. The Company reviewed NOAA temperature data over the period of record and found the coldest twelve consecutive months in Intermountain’s service territory to be the 1984-1985 heating season (October 1984 through September 1985). That year, with certain modifications discussed below, represents the base year for design weather.  </w:t>
      </w:r>
    </w:p>
    <w:p w14:paraId="7758B93D" w14:textId="77777777" w:rsidR="005867DA" w:rsidRPr="00F11BAD" w:rsidRDefault="005867DA" w:rsidP="00F86B8E">
      <w:pPr>
        <w:pStyle w:val="IRPBodyText"/>
        <w:spacing w:after="160" w:line="259" w:lineRule="auto"/>
        <w:rPr>
          <w:rFonts w:ascii="Garamond" w:hAnsi="Garamond" w:cstheme="minorHAnsi"/>
          <w:sz w:val="28"/>
          <w:szCs w:val="28"/>
        </w:rPr>
      </w:pPr>
    </w:p>
    <w:p w14:paraId="21C75804" w14:textId="77777777" w:rsidR="005867DA" w:rsidRPr="001348CF" w:rsidRDefault="005867DA" w:rsidP="00D4226A">
      <w:pPr>
        <w:pStyle w:val="Heading3"/>
        <w:rPr>
          <w:rFonts w:cstheme="minorHAnsi"/>
          <w:lang w:eastAsia="x-none"/>
        </w:rPr>
      </w:pPr>
      <w:bookmarkStart w:id="114" w:name="_Toc90637514"/>
      <w:bookmarkStart w:id="115" w:name="_Toc160701710"/>
      <w:r w:rsidRPr="00F11BAD">
        <w:t>Peak Heating Degree Day Calculation</w:t>
      </w:r>
      <w:bookmarkEnd w:id="114"/>
      <w:bookmarkEnd w:id="115"/>
    </w:p>
    <w:p w14:paraId="778858DB" w14:textId="77777777" w:rsidR="005867DA" w:rsidRPr="00F11BAD" w:rsidRDefault="005867DA" w:rsidP="00F86B8E">
      <w:pPr>
        <w:pStyle w:val="IRPBodyText"/>
        <w:spacing w:after="160" w:line="259" w:lineRule="auto"/>
        <w:rPr>
          <w:rFonts w:ascii="Garamond" w:hAnsi="Garamond" w:cstheme="minorHAnsi"/>
          <w:sz w:val="28"/>
          <w:szCs w:val="28"/>
        </w:rPr>
      </w:pPr>
      <w:r w:rsidRPr="00F11BAD">
        <w:rPr>
          <w:rFonts w:ascii="Garamond" w:hAnsi="Garamond" w:cstheme="minorHAnsi"/>
          <w:sz w:val="28"/>
          <w:szCs w:val="28"/>
        </w:rPr>
        <w:t>Intermountain engaged the services of Dr. Russell Qualls, Idaho State Climatologist, to perform a review of the methodology used to calculate design weather, and to provide suggestions to enhance the design weather planning. Dr. Qualls assisted Intermountain in developing a method to calculate probability-derived peak HDD values, as well as in designing the days surrounding the peak day.</w:t>
      </w:r>
    </w:p>
    <w:p w14:paraId="44C5CDBB" w14:textId="77777777" w:rsidR="005867DA" w:rsidRPr="00F11BAD" w:rsidRDefault="005867DA" w:rsidP="00F86B8E">
      <w:pPr>
        <w:pStyle w:val="IRPBodyText"/>
        <w:spacing w:after="160" w:line="259" w:lineRule="auto"/>
        <w:rPr>
          <w:rFonts w:ascii="Garamond" w:hAnsi="Garamond" w:cstheme="minorHAnsi"/>
          <w:sz w:val="28"/>
          <w:szCs w:val="28"/>
        </w:rPr>
      </w:pPr>
      <w:r w:rsidRPr="00F11BAD">
        <w:rPr>
          <w:rFonts w:ascii="Garamond" w:hAnsi="Garamond" w:cstheme="minorHAnsi"/>
          <w:sz w:val="28"/>
          <w:szCs w:val="28"/>
        </w:rPr>
        <w:t xml:space="preserve">To develop the peak heating degree day, or coldest day of the design year, Dr. Qualls fitted probability distributions to as much of the entire period of record from seven weather station locations (Caldwell, Boise, Hailey, Twin Falls, Pocatello, Idaho Falls, and Rexburg) as was deemed reliable. From these distributions he calculated monthly and annual minimum daily average temperatures for each weather location, corresponding to different values of exceedance probability. Two probability distributions were fitted, a Normal Distribution, and a Pearson Type III (P3) distribution.  Dr. Qualls suggested it is more appropriate for Intermountain to use the P3 distribution as it is more conservative from a risk reduction standpoint. The final climatology report can be found attached as Exhibit </w:t>
      </w:r>
      <w:r w:rsidRPr="00F11BAD">
        <w:rPr>
          <w:rFonts w:ascii="Garamond" w:hAnsi="Garamond" w:cstheme="minorHAnsi"/>
          <w:sz w:val="28"/>
          <w:szCs w:val="28"/>
          <w:lang w:val="en-US"/>
        </w:rPr>
        <w:t>3</w:t>
      </w:r>
      <w:r w:rsidRPr="00F11BAD">
        <w:rPr>
          <w:rFonts w:ascii="Garamond" w:hAnsi="Garamond" w:cstheme="minorHAnsi"/>
          <w:sz w:val="28"/>
          <w:szCs w:val="28"/>
        </w:rPr>
        <w:t>.</w:t>
      </w:r>
    </w:p>
    <w:p w14:paraId="737268A8" w14:textId="77777777" w:rsidR="005867DA" w:rsidRPr="00F11BAD" w:rsidRDefault="005867DA" w:rsidP="00F86B8E">
      <w:pPr>
        <w:pStyle w:val="IRPBodyText"/>
        <w:spacing w:after="160" w:line="259" w:lineRule="auto"/>
        <w:rPr>
          <w:rFonts w:ascii="Garamond" w:hAnsi="Garamond" w:cstheme="minorBidi"/>
          <w:sz w:val="28"/>
          <w:szCs w:val="28"/>
        </w:rPr>
      </w:pPr>
      <w:r w:rsidRPr="00F11BAD">
        <w:rPr>
          <w:rFonts w:ascii="Garamond" w:hAnsi="Garamond" w:cstheme="minorBidi"/>
          <w:sz w:val="28"/>
          <w:szCs w:val="28"/>
        </w:rPr>
        <w:t xml:space="preserve">According to Dr. Qualls, “selecting design temperatures from the values generated by these probability distributions is preferable overusing the coldest observed daily average temperature, because exceedance probabilities corresponding to values obtained from the probability distributions are known. This enables IGC to choose a design temperature, from among a range of values, which corresponds to an exceedance probability that IGC considers appropriate for the intended use”.  </w:t>
      </w:r>
    </w:p>
    <w:p w14:paraId="2B6D7F8F" w14:textId="77777777" w:rsidR="006130F2" w:rsidRDefault="005867DA" w:rsidP="00F86B8E">
      <w:pPr>
        <w:pStyle w:val="IRPBodyText"/>
        <w:spacing w:after="160" w:line="259" w:lineRule="auto"/>
        <w:rPr>
          <w:rFonts w:ascii="Garamond" w:hAnsi="Garamond" w:cstheme="minorBidi"/>
          <w:sz w:val="28"/>
          <w:szCs w:val="28"/>
        </w:rPr>
      </w:pPr>
      <w:r w:rsidRPr="00F11BAD">
        <w:rPr>
          <w:rFonts w:ascii="Garamond" w:hAnsi="Garamond" w:cstheme="minorBidi"/>
          <w:sz w:val="28"/>
          <w:szCs w:val="28"/>
        </w:rPr>
        <w:t>Intermountain used Dr. Qualls’ exceedance probability results to review the data associated with both the 50- and 100-year probability events. After careful consideration of the data, Intermountain determined the company-wide 50-year probability event, which was a 78 degree day, would be appropriate to use in the design weather model.</w:t>
      </w:r>
    </w:p>
    <w:p w14:paraId="0725DA30" w14:textId="11B016F5" w:rsidR="005867DA" w:rsidRPr="00F11BAD" w:rsidRDefault="005867DA" w:rsidP="00F86B8E">
      <w:pPr>
        <w:pStyle w:val="IRPBodyText"/>
        <w:spacing w:after="160" w:line="259" w:lineRule="auto"/>
        <w:rPr>
          <w:rFonts w:ascii="Garamond" w:hAnsi="Garamond"/>
          <w:sz w:val="28"/>
          <w:szCs w:val="28"/>
        </w:rPr>
      </w:pPr>
      <w:r w:rsidRPr="00F11BAD">
        <w:rPr>
          <w:rFonts w:ascii="Garamond" w:hAnsi="Garamond"/>
          <w:sz w:val="28"/>
          <w:szCs w:val="28"/>
        </w:rPr>
        <w:t xml:space="preserve">  </w:t>
      </w:r>
    </w:p>
    <w:p w14:paraId="52301F4E" w14:textId="77777777" w:rsidR="005867DA" w:rsidRPr="00F11BAD" w:rsidRDefault="005867DA" w:rsidP="00D4226A">
      <w:pPr>
        <w:pStyle w:val="Heading3"/>
      </w:pPr>
      <w:bookmarkStart w:id="116" w:name="_Toc90637515"/>
      <w:bookmarkStart w:id="117" w:name="_Toc160701711"/>
      <w:r w:rsidRPr="00F11BAD">
        <w:lastRenderedPageBreak/>
        <w:t>Base Year Design Weather</w:t>
      </w:r>
      <w:bookmarkEnd w:id="116"/>
      <w:bookmarkEnd w:id="117"/>
    </w:p>
    <w:p w14:paraId="1B2DD233" w14:textId="77777777" w:rsidR="005867DA" w:rsidRPr="00F11BAD" w:rsidRDefault="005867DA" w:rsidP="00F86B8E">
      <w:pPr>
        <w:pStyle w:val="IRPBodyText"/>
        <w:spacing w:after="160" w:line="259" w:lineRule="auto"/>
        <w:rPr>
          <w:rFonts w:ascii="Garamond" w:hAnsi="Garamond" w:cstheme="minorBidi"/>
          <w:sz w:val="28"/>
          <w:szCs w:val="28"/>
        </w:rPr>
      </w:pPr>
      <w:r w:rsidRPr="00F11BAD">
        <w:rPr>
          <w:rFonts w:ascii="Garamond" w:hAnsi="Garamond" w:cstheme="minorBidi"/>
          <w:sz w:val="28"/>
          <w:szCs w:val="28"/>
        </w:rPr>
        <w:t xml:space="preserve">To create a design weather year from the base year, some adjustments were made to the base design year. First, since the coldest month of the last thirty years was December 1985, the weather profile for December 1985 replaced the January 1985 data in the base design year. For planning purposes, the aforementioned peak day event was placed on January 15th.  </w:t>
      </w:r>
    </w:p>
    <w:p w14:paraId="47E5A05B" w14:textId="77777777" w:rsidR="005867DA" w:rsidRPr="00F11BAD" w:rsidRDefault="005867DA" w:rsidP="00F86B8E">
      <w:pPr>
        <w:pStyle w:val="IRPBodyText"/>
        <w:spacing w:after="160" w:line="259" w:lineRule="auto"/>
        <w:rPr>
          <w:rFonts w:ascii="Garamond" w:hAnsi="Garamond" w:cstheme="minorHAnsi"/>
          <w:sz w:val="28"/>
          <w:szCs w:val="28"/>
        </w:rPr>
      </w:pPr>
      <w:r w:rsidRPr="00F11BAD">
        <w:rPr>
          <w:rFonts w:ascii="Garamond" w:hAnsi="Garamond" w:cstheme="minorHAnsi"/>
          <w:sz w:val="28"/>
          <w:szCs w:val="28"/>
        </w:rPr>
        <w:t xml:space="preserve">To model the days surrounding the peak event, Dr. Qualls suggested calculating a </w:t>
      </w:r>
      <w:r w:rsidRPr="00F11BAD">
        <w:rPr>
          <w:rFonts w:ascii="Garamond" w:hAnsi="Garamond" w:cstheme="minorHAnsi"/>
          <w:sz w:val="28"/>
          <w:szCs w:val="28"/>
          <w:lang w:val="en-US"/>
        </w:rPr>
        <w:t>five</w:t>
      </w:r>
      <w:r w:rsidRPr="00F11BAD">
        <w:rPr>
          <w:rFonts w:ascii="Garamond" w:hAnsi="Garamond" w:cstheme="minorHAnsi"/>
          <w:sz w:val="28"/>
          <w:szCs w:val="28"/>
        </w:rPr>
        <w:t xml:space="preserve">-day moving average of the temperatures for the past thirty-year period to select the </w:t>
      </w:r>
      <w:r w:rsidRPr="00F11BAD">
        <w:rPr>
          <w:rFonts w:ascii="Garamond" w:hAnsi="Garamond" w:cstheme="minorHAnsi"/>
          <w:sz w:val="28"/>
          <w:szCs w:val="28"/>
          <w:lang w:val="en-US"/>
        </w:rPr>
        <w:t>five</w:t>
      </w:r>
      <w:r w:rsidRPr="00F11BAD">
        <w:rPr>
          <w:rFonts w:ascii="Garamond" w:hAnsi="Garamond" w:cstheme="minorHAnsi"/>
          <w:sz w:val="28"/>
          <w:szCs w:val="28"/>
        </w:rPr>
        <w:t xml:space="preserve"> coldest consecutive days from the period. December 1990 contained this cold data. The coldest day of the peak month (December 1985) was replaced with the 78 degree day peak day. Then, the day prior and three days following the peak day, were replaced with the </w:t>
      </w:r>
      <w:r w:rsidRPr="00F11BAD">
        <w:rPr>
          <w:rFonts w:ascii="Garamond" w:hAnsi="Garamond" w:cstheme="minorHAnsi"/>
          <w:sz w:val="28"/>
          <w:szCs w:val="28"/>
          <w:lang w:val="en-US"/>
        </w:rPr>
        <w:t>four</w:t>
      </w:r>
      <w:r w:rsidRPr="00F11BAD">
        <w:rPr>
          <w:rFonts w:ascii="Garamond" w:hAnsi="Garamond" w:cstheme="minorHAnsi"/>
          <w:sz w:val="28"/>
          <w:szCs w:val="28"/>
        </w:rPr>
        <w:t xml:space="preserve"> cold days surrounding the December 1990 peak day. </w:t>
      </w:r>
    </w:p>
    <w:p w14:paraId="4F4594E1" w14:textId="77777777" w:rsidR="005867DA" w:rsidRPr="00F11BAD" w:rsidRDefault="005867DA" w:rsidP="00F86B8E">
      <w:pPr>
        <w:pStyle w:val="IRPBodyText"/>
        <w:spacing w:after="160" w:line="259" w:lineRule="auto"/>
        <w:rPr>
          <w:rFonts w:ascii="Garamond" w:hAnsi="Garamond" w:cstheme="minorBidi"/>
          <w:sz w:val="28"/>
          <w:szCs w:val="28"/>
        </w:rPr>
      </w:pPr>
      <w:r w:rsidRPr="00F11BAD">
        <w:rPr>
          <w:rFonts w:ascii="Garamond" w:hAnsi="Garamond" w:cstheme="minorBidi"/>
          <w:sz w:val="28"/>
          <w:szCs w:val="28"/>
        </w:rPr>
        <w:t>While taking a closer look at the heating degree days used for the Load Demand Curves (LDCs), the Company noticed the design HDDs in some of the shoulder and summer months were lower than the normal weather HDDs for those months. This occurred because, while the 1985 heating year was overall the coldest on record, the shoulder months were in some cases warmer than normal. Manipulating the shoulder and summer month design weather to make it colder would add degree days to the already coldest year on record, creating an unnecessary layer of added degree days. Therefore Intermountain does not  adjust the summer and shoulder months of the design year.</w:t>
      </w:r>
    </w:p>
    <w:p w14:paraId="3B6D6311" w14:textId="755AEF58" w:rsidR="005867DA" w:rsidRPr="00F11BAD" w:rsidRDefault="005867DA" w:rsidP="00F86B8E">
      <w:pPr>
        <w:pStyle w:val="IRPBodyText"/>
        <w:spacing w:after="160" w:line="259" w:lineRule="auto"/>
        <w:rPr>
          <w:rFonts w:ascii="Garamond" w:hAnsi="Garamond" w:cstheme="minorHAnsi"/>
          <w:sz w:val="28"/>
          <w:szCs w:val="28"/>
        </w:rPr>
      </w:pPr>
      <w:r w:rsidRPr="00F11BAD">
        <w:rPr>
          <w:rFonts w:ascii="Garamond" w:hAnsi="Garamond" w:cstheme="minorHAnsi"/>
          <w:sz w:val="28"/>
          <w:szCs w:val="28"/>
        </w:rPr>
        <w:t xml:space="preserve">After design modifications were completed, the total design HDD curve assumed a bell-shaped curve with a peak at mid-January (see </w:t>
      </w:r>
      <w:r w:rsidRPr="00F11BAD">
        <w:rPr>
          <w:rFonts w:ascii="Garamond" w:hAnsi="Garamond" w:cstheme="minorHAnsi"/>
          <w:sz w:val="28"/>
          <w:szCs w:val="28"/>
          <w:lang w:val="en-US"/>
        </w:rPr>
        <w:t>Figure</w:t>
      </w:r>
      <w:r w:rsidRPr="00F11BAD">
        <w:rPr>
          <w:rFonts w:ascii="Garamond" w:hAnsi="Garamond" w:cstheme="minorHAnsi"/>
          <w:sz w:val="28"/>
          <w:szCs w:val="28"/>
        </w:rPr>
        <w:t xml:space="preserve"> </w:t>
      </w:r>
      <w:r w:rsidR="00FC063C">
        <w:rPr>
          <w:rFonts w:ascii="Garamond" w:hAnsi="Garamond" w:cstheme="minorHAnsi"/>
          <w:sz w:val="28"/>
          <w:szCs w:val="28"/>
          <w:lang w:val="en-US"/>
        </w:rPr>
        <w:t>18 on following page</w:t>
      </w:r>
      <w:r w:rsidRPr="00F11BAD">
        <w:rPr>
          <w:rFonts w:ascii="Garamond" w:hAnsi="Garamond" w:cstheme="minorHAnsi"/>
          <w:sz w:val="28"/>
          <w:szCs w:val="28"/>
        </w:rPr>
        <w:t>). This curve provides a robust projection of the extreme temperatures that can occur in Intermountain’s service territory.</w:t>
      </w:r>
    </w:p>
    <w:p w14:paraId="7DC97665" w14:textId="77777777" w:rsidR="005867DA" w:rsidRPr="00F11BAD" w:rsidRDefault="005867DA" w:rsidP="00F86B8E">
      <w:pPr>
        <w:pStyle w:val="IRPBodyText"/>
        <w:keepNext/>
        <w:spacing w:line="259" w:lineRule="auto"/>
        <w:rPr>
          <w:rFonts w:ascii="Garamond" w:hAnsi="Garamond"/>
          <w:sz w:val="28"/>
          <w:szCs w:val="28"/>
        </w:rPr>
      </w:pPr>
      <w:r w:rsidRPr="00F11BAD">
        <w:rPr>
          <w:rFonts w:ascii="Garamond" w:hAnsi="Garamond"/>
          <w:noProof/>
          <w:sz w:val="28"/>
          <w:szCs w:val="28"/>
        </w:rPr>
        <w:lastRenderedPageBreak/>
        <w:drawing>
          <wp:inline distT="0" distB="0" distL="0" distR="0" wp14:anchorId="43E3EC46" wp14:editId="3557171E">
            <wp:extent cx="5565913" cy="3351686"/>
            <wp:effectExtent l="0" t="0" r="0" b="0"/>
            <wp:docPr id="340" name="Picture 340" descr="P59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Picture 340" descr="P593#yIS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21532" cy="3385179"/>
                    </a:xfrm>
                    <a:prstGeom prst="rect">
                      <a:avLst/>
                    </a:prstGeom>
                    <a:noFill/>
                  </pic:spPr>
                </pic:pic>
              </a:graphicData>
            </a:graphic>
          </wp:inline>
        </w:drawing>
      </w:r>
    </w:p>
    <w:p w14:paraId="34CFEC11" w14:textId="4A421935" w:rsidR="005867DA" w:rsidRPr="00F11BAD" w:rsidRDefault="005867DA" w:rsidP="007018FF">
      <w:pPr>
        <w:pStyle w:val="Caption"/>
        <w:rPr>
          <w:noProof/>
        </w:rPr>
      </w:pPr>
      <w:bookmarkStart w:id="118" w:name="_Toc90635227"/>
      <w:bookmarkStart w:id="119" w:name="_Toc149371778"/>
      <w:bookmarkStart w:id="120" w:name="_Toc154057980"/>
      <w:r w:rsidRPr="00F11BAD">
        <w:t xml:space="preserve">Figure </w:t>
      </w:r>
      <w:r>
        <w:fldChar w:fldCharType="begin"/>
      </w:r>
      <w:r>
        <w:instrText>SEQ Figure \* ARABIC</w:instrText>
      </w:r>
      <w:r>
        <w:fldChar w:fldCharType="separate"/>
      </w:r>
      <w:r w:rsidR="007B16B7">
        <w:rPr>
          <w:noProof/>
        </w:rPr>
        <w:t>18</w:t>
      </w:r>
      <w:r>
        <w:fldChar w:fldCharType="end"/>
      </w:r>
      <w:r w:rsidRPr="00F11BAD">
        <w:t>: Design Heating Degree Days</w:t>
      </w:r>
      <w:bookmarkEnd w:id="118"/>
      <w:bookmarkEnd w:id="119"/>
      <w:bookmarkEnd w:id="120"/>
    </w:p>
    <w:p w14:paraId="27A006E4" w14:textId="77777777" w:rsidR="005867DA" w:rsidRPr="00F11BAD" w:rsidRDefault="005867DA" w:rsidP="00F86B8E">
      <w:pPr>
        <w:pStyle w:val="IRPBodyText"/>
        <w:spacing w:line="259" w:lineRule="auto"/>
        <w:rPr>
          <w:rFonts w:ascii="Garamond" w:hAnsi="Garamond"/>
          <w:sz w:val="28"/>
          <w:szCs w:val="28"/>
        </w:rPr>
      </w:pPr>
    </w:p>
    <w:p w14:paraId="413533F1" w14:textId="6FDA8395" w:rsidR="005867DA" w:rsidRPr="00F11BAD" w:rsidRDefault="005867DA" w:rsidP="00F86B8E">
      <w:pPr>
        <w:pStyle w:val="IRPBodyText"/>
        <w:spacing w:after="160" w:line="259" w:lineRule="auto"/>
        <w:rPr>
          <w:rFonts w:ascii="Garamond" w:hAnsi="Garamond" w:cstheme="minorHAnsi"/>
          <w:sz w:val="28"/>
          <w:szCs w:val="28"/>
        </w:rPr>
      </w:pPr>
      <w:r w:rsidRPr="00F11BAD">
        <w:rPr>
          <w:rFonts w:ascii="Garamond" w:hAnsi="Garamond" w:cstheme="minorHAnsi"/>
          <w:sz w:val="28"/>
          <w:szCs w:val="28"/>
        </w:rPr>
        <w:t>The resulting Normal, Base Year</w:t>
      </w:r>
      <w:r w:rsidRPr="00F11BAD">
        <w:rPr>
          <w:rFonts w:ascii="Garamond" w:hAnsi="Garamond" w:cstheme="minorHAnsi"/>
          <w:sz w:val="28"/>
          <w:szCs w:val="28"/>
          <w:lang w:val="en-US"/>
        </w:rPr>
        <w:t xml:space="preserve"> (1985)</w:t>
      </w:r>
      <w:r w:rsidRPr="00F11BAD">
        <w:rPr>
          <w:rFonts w:ascii="Garamond" w:hAnsi="Garamond" w:cstheme="minorHAnsi"/>
          <w:sz w:val="28"/>
          <w:szCs w:val="28"/>
        </w:rPr>
        <w:t xml:space="preserve">, and Design Year degree days by month are outlined in Table </w:t>
      </w:r>
      <w:r w:rsidR="00F45785">
        <w:rPr>
          <w:rFonts w:ascii="Garamond" w:hAnsi="Garamond" w:cstheme="minorHAnsi"/>
          <w:sz w:val="28"/>
          <w:szCs w:val="28"/>
          <w:lang w:val="en-US"/>
        </w:rPr>
        <w:t>3</w:t>
      </w:r>
      <w:r w:rsidRPr="00F11BAD">
        <w:rPr>
          <w:rFonts w:ascii="Garamond" w:hAnsi="Garamond" w:cstheme="minorHAnsi"/>
          <w:sz w:val="28"/>
          <w:szCs w:val="28"/>
        </w:rPr>
        <w:t xml:space="preserve"> </w:t>
      </w:r>
      <w:r w:rsidRPr="00F11BAD">
        <w:rPr>
          <w:rFonts w:ascii="Garamond" w:hAnsi="Garamond" w:cstheme="minorHAnsi"/>
          <w:sz w:val="28"/>
          <w:szCs w:val="28"/>
          <w:lang w:val="en-US"/>
        </w:rPr>
        <w:t>below</w:t>
      </w:r>
      <w:r w:rsidRPr="00F11BAD">
        <w:rPr>
          <w:rFonts w:ascii="Garamond" w:hAnsi="Garamond" w:cstheme="minorHAnsi"/>
          <w:sz w:val="28"/>
          <w:szCs w:val="28"/>
        </w:rPr>
        <w:t xml:space="preserve">:   </w:t>
      </w:r>
    </w:p>
    <w:p w14:paraId="31167998" w14:textId="513F31FD" w:rsidR="005867DA" w:rsidRPr="00F11BAD" w:rsidRDefault="005867DA" w:rsidP="007018FF">
      <w:pPr>
        <w:pStyle w:val="Caption"/>
      </w:pPr>
      <w:bookmarkStart w:id="121" w:name="_Toc90637291"/>
      <w:bookmarkStart w:id="122" w:name="_Toc160701828"/>
      <w:r w:rsidRPr="00F11BAD">
        <w:t xml:space="preserve">Table </w:t>
      </w:r>
      <w:r>
        <w:fldChar w:fldCharType="begin"/>
      </w:r>
      <w:r>
        <w:instrText>SEQ Table \* ARABIC</w:instrText>
      </w:r>
      <w:r>
        <w:fldChar w:fldCharType="separate"/>
      </w:r>
      <w:r w:rsidR="00D8153A">
        <w:rPr>
          <w:noProof/>
        </w:rPr>
        <w:t>3</w:t>
      </w:r>
      <w:r>
        <w:fldChar w:fldCharType="end"/>
      </w:r>
      <w:r w:rsidRPr="00F11BAD">
        <w:t>: Monthly Heating Degree Days</w:t>
      </w:r>
      <w:bookmarkEnd w:id="121"/>
      <w:bookmarkEnd w:id="122"/>
    </w:p>
    <w:p w14:paraId="46439C47" w14:textId="77777777" w:rsidR="005867DA" w:rsidRPr="00F11BAD" w:rsidRDefault="005867DA" w:rsidP="00F86B8E">
      <w:pPr>
        <w:keepNext/>
        <w:tabs>
          <w:tab w:val="right" w:pos="2880"/>
          <w:tab w:val="right" w:pos="5040"/>
          <w:tab w:val="left" w:pos="6840"/>
          <w:tab w:val="left" w:pos="8280"/>
        </w:tabs>
        <w:jc w:val="center"/>
        <w:rPr>
          <w:rFonts w:ascii="Garamond" w:hAnsi="Garamond"/>
          <w:sz w:val="28"/>
          <w:szCs w:val="28"/>
        </w:rPr>
      </w:pPr>
      <w:r w:rsidRPr="00F11BAD">
        <w:rPr>
          <w:rFonts w:ascii="Garamond" w:hAnsi="Garamond"/>
          <w:noProof/>
          <w:sz w:val="28"/>
          <w:szCs w:val="28"/>
        </w:rPr>
        <w:drawing>
          <wp:inline distT="0" distB="0" distL="0" distR="0" wp14:anchorId="0E16ED7D" wp14:editId="11CD771D">
            <wp:extent cx="4492266" cy="2649810"/>
            <wp:effectExtent l="0" t="0" r="0" b="0"/>
            <wp:docPr id="3" name="Picture 3" descr="P5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598#yIS1"/>
                    <pic:cNvPicPr/>
                  </pic:nvPicPr>
                  <pic:blipFill>
                    <a:blip r:embed="rId43">
                      <a:extLst>
                        <a:ext uri="{28A0092B-C50C-407E-A947-70E740481C1C}">
                          <a14:useLocalDpi xmlns:a14="http://schemas.microsoft.com/office/drawing/2010/main" val="0"/>
                        </a:ext>
                      </a:extLst>
                    </a:blip>
                    <a:stretch>
                      <a:fillRect/>
                    </a:stretch>
                  </pic:blipFill>
                  <pic:spPr>
                    <a:xfrm>
                      <a:off x="0" y="0"/>
                      <a:ext cx="4595266" cy="2710566"/>
                    </a:xfrm>
                    <a:prstGeom prst="rect">
                      <a:avLst/>
                    </a:prstGeom>
                  </pic:spPr>
                </pic:pic>
              </a:graphicData>
            </a:graphic>
          </wp:inline>
        </w:drawing>
      </w:r>
    </w:p>
    <w:p w14:paraId="2ACF2463" w14:textId="77777777" w:rsidR="005867DA" w:rsidRPr="00F11BAD" w:rsidRDefault="005867DA" w:rsidP="00F86B8E">
      <w:pPr>
        <w:tabs>
          <w:tab w:val="right" w:pos="2880"/>
          <w:tab w:val="right" w:pos="5040"/>
          <w:tab w:val="left" w:pos="6840"/>
          <w:tab w:val="left" w:pos="8280"/>
        </w:tabs>
        <w:rPr>
          <w:rFonts w:ascii="Garamond" w:hAnsi="Garamond"/>
          <w:sz w:val="28"/>
          <w:szCs w:val="28"/>
        </w:rPr>
      </w:pPr>
    </w:p>
    <w:p w14:paraId="67B3C693" w14:textId="77777777" w:rsidR="005867DA" w:rsidRPr="00F11BAD" w:rsidRDefault="005867DA" w:rsidP="00D4226A">
      <w:pPr>
        <w:pStyle w:val="Heading3"/>
      </w:pPr>
      <w:bookmarkStart w:id="123" w:name="_Toc90637516"/>
      <w:bookmarkStart w:id="124" w:name="_Toc349574483"/>
      <w:bookmarkStart w:id="125" w:name="_Toc349627621"/>
      <w:bookmarkStart w:id="126" w:name="_Toc349634276"/>
      <w:bookmarkStart w:id="127" w:name="_Toc349814264"/>
      <w:bookmarkStart w:id="128" w:name="_Toc160701712"/>
      <w:r w:rsidRPr="00F11BAD">
        <w:lastRenderedPageBreak/>
        <w:t>Area Specific Degree Days</w:t>
      </w:r>
      <w:bookmarkEnd w:id="123"/>
      <w:bookmarkEnd w:id="128"/>
    </w:p>
    <w:bookmarkEnd w:id="124"/>
    <w:bookmarkEnd w:id="125"/>
    <w:bookmarkEnd w:id="126"/>
    <w:bookmarkEnd w:id="127"/>
    <w:p w14:paraId="76D5E2B8" w14:textId="77777777" w:rsidR="005867DA" w:rsidRPr="00F11BAD" w:rsidRDefault="005867DA" w:rsidP="00F86B8E">
      <w:pPr>
        <w:pStyle w:val="IRPBodyText"/>
        <w:spacing w:after="160" w:line="259" w:lineRule="auto"/>
        <w:rPr>
          <w:rFonts w:ascii="Garamond" w:hAnsi="Garamond"/>
          <w:sz w:val="28"/>
          <w:szCs w:val="28"/>
        </w:rPr>
      </w:pPr>
      <w:r w:rsidRPr="00F11BAD">
        <w:rPr>
          <w:rFonts w:ascii="Garamond" w:hAnsi="Garamond"/>
          <w:sz w:val="28"/>
          <w:szCs w:val="28"/>
        </w:rPr>
        <w:t xml:space="preserve">As noted earlier in this IRP, Intermountain has identified certain </w:t>
      </w:r>
      <w:r w:rsidRPr="00F11BAD">
        <w:rPr>
          <w:rFonts w:ascii="Garamond" w:hAnsi="Garamond"/>
          <w:sz w:val="28"/>
          <w:szCs w:val="28"/>
          <w:lang w:val="en-US"/>
        </w:rPr>
        <w:t>A</w:t>
      </w:r>
      <w:r w:rsidRPr="00F11BAD">
        <w:rPr>
          <w:rFonts w:ascii="Garamond" w:hAnsi="Garamond"/>
          <w:sz w:val="28"/>
          <w:szCs w:val="28"/>
        </w:rPr>
        <w:t xml:space="preserve">reas of </w:t>
      </w:r>
      <w:r w:rsidRPr="00F11BAD">
        <w:rPr>
          <w:rFonts w:ascii="Garamond" w:hAnsi="Garamond"/>
          <w:sz w:val="28"/>
          <w:szCs w:val="28"/>
          <w:lang w:val="en-US"/>
        </w:rPr>
        <w:t>I</w:t>
      </w:r>
      <w:r w:rsidRPr="00F11BAD">
        <w:rPr>
          <w:rFonts w:ascii="Garamond" w:hAnsi="Garamond"/>
          <w:sz w:val="28"/>
          <w:szCs w:val="28"/>
        </w:rPr>
        <w:t>nterest</w:t>
      </w:r>
      <w:r w:rsidRPr="00F11BAD">
        <w:rPr>
          <w:rFonts w:ascii="Garamond" w:hAnsi="Garamond"/>
          <w:sz w:val="28"/>
          <w:szCs w:val="28"/>
          <w:lang w:val="en-US"/>
        </w:rPr>
        <w:t xml:space="preserve"> (AOI)</w:t>
      </w:r>
      <w:r w:rsidRPr="00F11BAD">
        <w:rPr>
          <w:rFonts w:ascii="Garamond" w:hAnsi="Garamond"/>
          <w:sz w:val="28"/>
          <w:szCs w:val="28"/>
        </w:rPr>
        <w:t xml:space="preserve">. These are areas Intermountain carefully manages to ensure adequate delivery capabilities either due to a unique geographic location, customer growth, or both.   </w:t>
      </w:r>
    </w:p>
    <w:p w14:paraId="0667AD93" w14:textId="77777777" w:rsidR="005867DA" w:rsidRPr="00F11BAD" w:rsidRDefault="005867DA" w:rsidP="00F86B8E">
      <w:pPr>
        <w:pStyle w:val="IRPBodyText"/>
        <w:spacing w:after="160" w:line="259" w:lineRule="auto"/>
        <w:rPr>
          <w:rFonts w:ascii="Garamond" w:hAnsi="Garamond"/>
          <w:sz w:val="28"/>
          <w:szCs w:val="28"/>
        </w:rPr>
      </w:pPr>
      <w:r w:rsidRPr="00F11BAD">
        <w:rPr>
          <w:rFonts w:ascii="Garamond" w:hAnsi="Garamond"/>
          <w:sz w:val="28"/>
          <w:szCs w:val="28"/>
        </w:rPr>
        <w:t xml:space="preserve">The temperatures in these areas can be quite different from each other. For example, the temperatures experienced in Idaho Falls or Sun Valley can be significantly different from those experienced in Boise or Pocatello. Intermountain continues to work on improving its capability to uniquely forecast loads for these distinct areas. A key driver to these area specific load forecasts is area-specific heating degree days.  </w:t>
      </w:r>
    </w:p>
    <w:p w14:paraId="30A66D0D" w14:textId="58A96E33" w:rsidR="00842F31" w:rsidRDefault="005867DA" w:rsidP="00F86B8E">
      <w:pPr>
        <w:pStyle w:val="IRPBodyText"/>
        <w:spacing w:line="259" w:lineRule="auto"/>
        <w:rPr>
          <w:rFonts w:ascii="Garamond" w:hAnsi="Garamond"/>
          <w:sz w:val="28"/>
          <w:szCs w:val="28"/>
        </w:rPr>
      </w:pPr>
      <w:r w:rsidRPr="00F11BAD">
        <w:rPr>
          <w:rFonts w:ascii="Garamond" w:hAnsi="Garamond"/>
          <w:sz w:val="28"/>
          <w:szCs w:val="28"/>
        </w:rPr>
        <w:t xml:space="preserve">Intermountain has developed Normal and Design Degree Days for each of the areas of interest. The methods employed to calculate the Normal and Design Degree Days for each AOI mirrors the methods used to calculate Total Company Normal and Design Degree Days. </w:t>
      </w:r>
    </w:p>
    <w:p w14:paraId="76F57E07" w14:textId="77777777" w:rsidR="00A74203" w:rsidRPr="00F11BAD" w:rsidRDefault="00A74203" w:rsidP="00F86B8E">
      <w:pPr>
        <w:pStyle w:val="IRPBodyText"/>
        <w:spacing w:line="259" w:lineRule="auto"/>
        <w:rPr>
          <w:rFonts w:ascii="Garamond" w:hAnsi="Garamond" w:cstheme="minorHAnsi"/>
          <w:sz w:val="28"/>
          <w:szCs w:val="28"/>
        </w:rPr>
      </w:pPr>
    </w:p>
    <w:p w14:paraId="4A371C45" w14:textId="77777777" w:rsidR="00842F31" w:rsidRPr="002A4FFB" w:rsidRDefault="00842F31" w:rsidP="00256453">
      <w:pPr>
        <w:pStyle w:val="Heading2"/>
      </w:pPr>
      <w:bookmarkStart w:id="129" w:name="_Toc160701713"/>
      <w:r w:rsidRPr="002A4FFB">
        <w:t>Large Volume Customer Forecast</w:t>
      </w:r>
      <w:bookmarkEnd w:id="129"/>
    </w:p>
    <w:p w14:paraId="3F445470" w14:textId="77777777" w:rsidR="00842F31" w:rsidRPr="00F11BAD" w:rsidRDefault="00842F31" w:rsidP="00F86B8E">
      <w:pPr>
        <w:rPr>
          <w:rFonts w:ascii="Garamond" w:hAnsi="Garamond"/>
          <w:sz w:val="28"/>
          <w:szCs w:val="28"/>
        </w:rPr>
      </w:pPr>
    </w:p>
    <w:p w14:paraId="3B683091" w14:textId="77777777" w:rsidR="00842F31" w:rsidRPr="00F11BAD" w:rsidRDefault="00842F31" w:rsidP="00D4226A">
      <w:pPr>
        <w:pStyle w:val="Heading3"/>
      </w:pPr>
      <w:bookmarkStart w:id="130" w:name="_Toc90637523"/>
      <w:bookmarkStart w:id="131" w:name="_Toc160701714"/>
      <w:r w:rsidRPr="00F11BAD">
        <w:t>Introduction</w:t>
      </w:r>
      <w:bookmarkEnd w:id="130"/>
      <w:bookmarkEnd w:id="131"/>
    </w:p>
    <w:p w14:paraId="271C0963" w14:textId="77777777" w:rsidR="00842F31" w:rsidRPr="00F11BAD" w:rsidRDefault="00842F31" w:rsidP="00F86B8E">
      <w:pPr>
        <w:jc w:val="both"/>
        <w:rPr>
          <w:rFonts w:ascii="Garamond" w:hAnsi="Garamond" w:cs="Calibri"/>
          <w:sz w:val="28"/>
          <w:szCs w:val="28"/>
        </w:rPr>
      </w:pPr>
      <w:r w:rsidRPr="00F11BAD">
        <w:rPr>
          <w:rFonts w:ascii="Garamond" w:hAnsi="Garamond" w:cs="Calibri"/>
          <w:sz w:val="28"/>
          <w:szCs w:val="28"/>
        </w:rPr>
        <w:t>The Large Volume (LV) customer group is comprised of approximately 149 of the largest customers on Intermountain’s system from both an annual therm use and a peak day basis. Only customers that use at least 200,000 therms per year are eligible for Intermountain’s LV tariffs. The LV tariffs provide two firm delivery services: a bundled sales tariff (LV-1) and a distribution system only transport tariff (T-4). The Company also offers an interruptible distribution system only transportation tariff (T-3).</w:t>
      </w:r>
    </w:p>
    <w:p w14:paraId="79A0E537" w14:textId="77777777" w:rsidR="00842F31" w:rsidRPr="00F11BAD" w:rsidRDefault="00842F31" w:rsidP="00F86B8E">
      <w:pPr>
        <w:jc w:val="both"/>
        <w:rPr>
          <w:rFonts w:ascii="Garamond" w:hAnsi="Garamond" w:cs="Calibri"/>
          <w:sz w:val="28"/>
          <w:szCs w:val="28"/>
        </w:rPr>
      </w:pPr>
      <w:r w:rsidRPr="00F11BAD">
        <w:rPr>
          <w:rFonts w:ascii="Garamond" w:hAnsi="Garamond" w:cs="Calibri"/>
          <w:sz w:val="28"/>
          <w:szCs w:val="28"/>
        </w:rPr>
        <w:t xml:space="preserve">The LV customers are made up of a mix of industrial and commercial loads and, on average, they account for nearly 47% of Intermountain’s 2022 annual throughput and 24% of the projected 2023 design Base Case peak day. </w:t>
      </w:r>
      <w:r w:rsidRPr="00F11BAD">
        <w:rPr>
          <w:rFonts w:ascii="Garamond" w:hAnsi="Garamond" w:cs="Calibri"/>
          <w:caps/>
          <w:sz w:val="28"/>
          <w:szCs w:val="28"/>
        </w:rPr>
        <w:t>n</w:t>
      </w:r>
      <w:r w:rsidRPr="00F11BAD">
        <w:rPr>
          <w:rFonts w:ascii="Garamond" w:hAnsi="Garamond" w:cs="Calibri"/>
          <w:sz w:val="28"/>
          <w:szCs w:val="28"/>
        </w:rPr>
        <w:t xml:space="preserve">early 97% of 2022 LV throughput reflects distribution system-only transportation tariffs where customer-owned natural gas supplies are delivered to Intermountain’s various Citygate stations for ultimate redelivery to the customers’ facilities. </w:t>
      </w:r>
    </w:p>
    <w:p w14:paraId="2C866F69" w14:textId="77777777" w:rsidR="00842F31" w:rsidRPr="00F11BAD" w:rsidRDefault="00842F31" w:rsidP="00F86B8E">
      <w:pPr>
        <w:jc w:val="both"/>
        <w:rPr>
          <w:rFonts w:ascii="Garamond" w:hAnsi="Garamond" w:cs="Calibri"/>
          <w:sz w:val="28"/>
          <w:szCs w:val="28"/>
        </w:rPr>
      </w:pPr>
      <w:r w:rsidRPr="00F11BAD">
        <w:rPr>
          <w:rFonts w:ascii="Garamond" w:hAnsi="Garamond" w:cs="Calibri"/>
          <w:sz w:val="28"/>
          <w:szCs w:val="28"/>
        </w:rPr>
        <w:t xml:space="preserve">Because the LV customers’ volumes account for such a large part of Intermountain’s overall throughput, the method of forecasting these customers’ overall usage is an important part of the IRP. These customers’ growth and usage patterns differ significantly from the residential and commercial customer groups in two significant ways. First, the LV customers’ gas usage pattern as a whole is not nearly as weather sensitive as the core market </w:t>
      </w:r>
      <w:r w:rsidRPr="00F11BAD">
        <w:rPr>
          <w:rFonts w:ascii="Garamond" w:hAnsi="Garamond" w:cs="Calibri"/>
          <w:sz w:val="28"/>
          <w:szCs w:val="28"/>
        </w:rPr>
        <w:lastRenderedPageBreak/>
        <w:t xml:space="preserve">customers, meaning that forecasting their volumes using standard regression techniques based on projected weather does not provide statistically significant results. Secondly, the total LV customer count is so few that it falls below the number required to provide an adequate statistical population/sample size. </w:t>
      </w:r>
    </w:p>
    <w:p w14:paraId="3C6CCF82" w14:textId="0CC2F5D4" w:rsidR="00842F31" w:rsidRPr="00F11BAD" w:rsidRDefault="00842F31" w:rsidP="00F86B8E">
      <w:pPr>
        <w:jc w:val="both"/>
        <w:rPr>
          <w:rFonts w:ascii="Garamond" w:hAnsi="Garamond" w:cs="Calibri"/>
          <w:sz w:val="28"/>
          <w:szCs w:val="28"/>
        </w:rPr>
      </w:pPr>
      <w:r w:rsidRPr="00F11BAD">
        <w:rPr>
          <w:rFonts w:ascii="Garamond" w:hAnsi="Garamond" w:cs="Calibri"/>
          <w:sz w:val="28"/>
          <w:szCs w:val="28"/>
        </w:rPr>
        <w:t xml:space="preserve">Therefore, Intermountain has developed and utilizes an alternate, but very accurate, method of forecasting based on historical usage, economic trends, and direct input from these Large Volume customers. The chart below (Figure </w:t>
      </w:r>
      <w:r w:rsidR="00FC063C">
        <w:rPr>
          <w:rFonts w:ascii="Garamond" w:hAnsi="Garamond" w:cs="Calibri"/>
          <w:sz w:val="28"/>
          <w:szCs w:val="28"/>
        </w:rPr>
        <w:t>19</w:t>
      </w:r>
      <w:r w:rsidRPr="00F11BAD">
        <w:rPr>
          <w:rFonts w:ascii="Garamond" w:hAnsi="Garamond" w:cs="Calibri"/>
          <w:sz w:val="28"/>
          <w:szCs w:val="28"/>
        </w:rPr>
        <w:t>) shows a comparison of total actual LV therm use against base case forecast therm use from the 2021 IRP for the years 2021 – 2023.</w:t>
      </w:r>
    </w:p>
    <w:p w14:paraId="35618931" w14:textId="77777777" w:rsidR="00842F31" w:rsidRPr="00F11BAD" w:rsidRDefault="00842F31" w:rsidP="00F86B8E">
      <w:pPr>
        <w:keepNext/>
        <w:jc w:val="both"/>
        <w:rPr>
          <w:rFonts w:ascii="Garamond" w:hAnsi="Garamond"/>
          <w:sz w:val="28"/>
          <w:szCs w:val="28"/>
        </w:rPr>
      </w:pPr>
      <w:r w:rsidRPr="00F11BAD">
        <w:rPr>
          <w:rFonts w:ascii="Garamond" w:hAnsi="Garamond"/>
          <w:noProof/>
          <w:sz w:val="28"/>
          <w:szCs w:val="28"/>
        </w:rPr>
        <w:drawing>
          <wp:inline distT="0" distB="0" distL="0" distR="0" wp14:anchorId="6521A7FF" wp14:editId="5736D613">
            <wp:extent cx="5889172" cy="3607253"/>
            <wp:effectExtent l="0" t="0" r="0" b="0"/>
            <wp:docPr id="5" name="Chart 5">
              <a:extLst xmlns:a="http://schemas.openxmlformats.org/drawingml/2006/main">
                <a:ext uri="{FF2B5EF4-FFF2-40B4-BE49-F238E27FC236}">
                  <a16:creationId xmlns:a16="http://schemas.microsoft.com/office/drawing/2014/main" id="{C7A5D2BB-C099-4CDD-82E9-BC3FD11896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9D8E3E8" w14:textId="54F12280" w:rsidR="00842F31" w:rsidRPr="00F11BAD" w:rsidRDefault="00842F31" w:rsidP="007018FF">
      <w:pPr>
        <w:pStyle w:val="Caption"/>
      </w:pPr>
      <w:bookmarkStart w:id="132" w:name="_Toc90635228"/>
      <w:bookmarkStart w:id="133" w:name="_Toc149371779"/>
      <w:bookmarkStart w:id="134" w:name="_Toc154057981"/>
      <w:r w:rsidRPr="00F11BAD">
        <w:t xml:space="preserve">Figure </w:t>
      </w:r>
      <w:r>
        <w:fldChar w:fldCharType="begin"/>
      </w:r>
      <w:r>
        <w:instrText>SEQ Figure \* ARABIC</w:instrText>
      </w:r>
      <w:r>
        <w:fldChar w:fldCharType="separate"/>
      </w:r>
      <w:r w:rsidR="007B16B7">
        <w:rPr>
          <w:noProof/>
        </w:rPr>
        <w:t>19</w:t>
      </w:r>
      <w:r>
        <w:fldChar w:fldCharType="end"/>
      </w:r>
      <w:r w:rsidRPr="00F11BAD">
        <w:t>: LV Therms - 20</w:t>
      </w:r>
      <w:r w:rsidR="00EF2154">
        <w:t>21</w:t>
      </w:r>
      <w:r w:rsidRPr="00F11BAD">
        <w:t xml:space="preserve"> IRP Forecast vs Actuals</w:t>
      </w:r>
      <w:bookmarkEnd w:id="132"/>
      <w:bookmarkEnd w:id="133"/>
      <w:bookmarkEnd w:id="134"/>
    </w:p>
    <w:p w14:paraId="10AC2396" w14:textId="77777777" w:rsidR="00842F31" w:rsidRPr="00F11BAD" w:rsidRDefault="00842F31" w:rsidP="00D4226A">
      <w:pPr>
        <w:pStyle w:val="Heading3"/>
      </w:pPr>
      <w:bookmarkStart w:id="135" w:name="_Toc90637524"/>
      <w:bookmarkStart w:id="136" w:name="_Toc160701715"/>
      <w:r w:rsidRPr="00F11BAD">
        <w:t>Method of Forecasting</w:t>
      </w:r>
      <w:bookmarkEnd w:id="135"/>
      <w:bookmarkEnd w:id="136"/>
    </w:p>
    <w:p w14:paraId="36DDDEF9" w14:textId="77777777" w:rsidR="00842F31" w:rsidRPr="00F11BAD" w:rsidRDefault="00842F31" w:rsidP="00F86B8E">
      <w:pPr>
        <w:jc w:val="both"/>
        <w:rPr>
          <w:rFonts w:ascii="Garamond" w:hAnsi="Garamond" w:cs="Calibri"/>
          <w:sz w:val="28"/>
          <w:szCs w:val="28"/>
        </w:rPr>
      </w:pPr>
      <w:r w:rsidRPr="00F11BAD">
        <w:rPr>
          <w:rFonts w:ascii="Garamond" w:hAnsi="Garamond" w:cs="Calibri"/>
          <w:sz w:val="28"/>
          <w:szCs w:val="28"/>
        </w:rPr>
        <w:t>Intermountain maintains a historical therm use database containing over thirty years of monthly therm use data. The LV forecasting methodology begins by assessing each LV customer’s monthly usage for the most recent three years. Then a representative twelve-month period is selected as the “base” year. Typically, more weight is applied to the most recent twelve-month period available unless known material variations would suggest a different base year.</w:t>
      </w:r>
    </w:p>
    <w:p w14:paraId="78BFDA1C" w14:textId="77777777" w:rsidR="00842F31" w:rsidRPr="00F11BAD" w:rsidRDefault="00842F31" w:rsidP="00F86B8E">
      <w:pPr>
        <w:rPr>
          <w:rFonts w:ascii="Garamond" w:hAnsi="Garamond" w:cs="Arial"/>
          <w:b/>
          <w:sz w:val="28"/>
          <w:szCs w:val="28"/>
        </w:rPr>
      </w:pPr>
    </w:p>
    <w:p w14:paraId="731F5456" w14:textId="77777777" w:rsidR="00842F31" w:rsidRPr="00F11BAD" w:rsidRDefault="00842F31" w:rsidP="00D4226A">
      <w:pPr>
        <w:pStyle w:val="Heading3"/>
      </w:pPr>
      <w:bookmarkStart w:id="137" w:name="_Toc90637525"/>
      <w:bookmarkStart w:id="138" w:name="_Toc160701716"/>
      <w:r w:rsidRPr="00F11BAD">
        <w:lastRenderedPageBreak/>
        <w:t>Forecast Scenarios</w:t>
      </w:r>
      <w:bookmarkEnd w:id="137"/>
      <w:bookmarkEnd w:id="138"/>
    </w:p>
    <w:p w14:paraId="13F3644D" w14:textId="7EF53A79" w:rsidR="00842F31" w:rsidRPr="00F11BAD" w:rsidRDefault="00842F31" w:rsidP="00F86B8E">
      <w:pPr>
        <w:jc w:val="both"/>
        <w:rPr>
          <w:rFonts w:ascii="Garamond" w:hAnsi="Garamond" w:cs="Calibri"/>
          <w:sz w:val="28"/>
          <w:szCs w:val="28"/>
        </w:rPr>
      </w:pPr>
      <w:r w:rsidRPr="00F11BAD">
        <w:rPr>
          <w:rFonts w:ascii="Garamond" w:hAnsi="Garamond" w:cs="Calibri"/>
          <w:sz w:val="28"/>
          <w:szCs w:val="28"/>
        </w:rPr>
        <w:t xml:space="preserve">For the IRP, Intermountain prepared three separate LV monthly gas consumption forecasts (Base Case, High Growth and Low Growth). The Base Case forecast started with the adjusted base year data as described above. That data was then combined with assumptions based on the most likely economic trend to develop during the five-year Base Case forecast. Other available data, including economic development organizations and alternate economic forecasts/assumptions were utilized to develop the High Growth and Low Growth scenarios. For ease of analysis, the 149 existing and up to ten projected new customers (per the High Growth scenario) were combined into </w:t>
      </w:r>
      <w:r w:rsidR="009D26C1" w:rsidRPr="00F11BAD">
        <w:rPr>
          <w:rFonts w:ascii="Garamond" w:hAnsi="Garamond" w:cs="Calibri"/>
          <w:sz w:val="28"/>
          <w:szCs w:val="28"/>
        </w:rPr>
        <w:t>six homogeneous</w:t>
      </w:r>
      <w:r w:rsidRPr="00F11BAD">
        <w:rPr>
          <w:rFonts w:ascii="Garamond" w:hAnsi="Garamond" w:cs="Calibri"/>
          <w:sz w:val="28"/>
          <w:szCs w:val="28"/>
        </w:rPr>
        <w:t xml:space="preserve"> market segments:</w:t>
      </w:r>
    </w:p>
    <w:p w14:paraId="03D36FD9" w14:textId="214370B9" w:rsidR="00842F31" w:rsidRPr="00F11BAD" w:rsidRDefault="00842F31" w:rsidP="00F86B8E">
      <w:pPr>
        <w:jc w:val="both"/>
        <w:rPr>
          <w:rFonts w:ascii="Garamond" w:hAnsi="Garamond" w:cs="Arial"/>
          <w:sz w:val="28"/>
          <w:szCs w:val="28"/>
        </w:rPr>
      </w:pPr>
    </w:p>
    <w:p w14:paraId="61769233" w14:textId="77777777" w:rsidR="00842F31" w:rsidRPr="00F11BAD" w:rsidRDefault="00842F31" w:rsidP="00F86B8E">
      <w:pPr>
        <w:jc w:val="both"/>
        <w:rPr>
          <w:rFonts w:ascii="Garamond" w:hAnsi="Garamond" w:cs="Calibri"/>
          <w:b/>
          <w:sz w:val="28"/>
          <w:szCs w:val="28"/>
          <w:u w:val="single"/>
        </w:rPr>
      </w:pPr>
      <w:r w:rsidRPr="00F11BAD">
        <w:rPr>
          <w:rFonts w:ascii="Garamond" w:hAnsi="Garamond" w:cs="Calibri"/>
          <w:b/>
          <w:sz w:val="28"/>
          <w:szCs w:val="28"/>
          <w:u w:val="single"/>
        </w:rPr>
        <w:t>2023 Customers by Market Segment:</w:t>
      </w:r>
    </w:p>
    <w:p w14:paraId="1CD39B7A" w14:textId="77777777" w:rsidR="00842F31" w:rsidRPr="00F11BAD" w:rsidRDefault="00842F31" w:rsidP="00842F31">
      <w:pPr>
        <w:numPr>
          <w:ilvl w:val="0"/>
          <w:numId w:val="5"/>
        </w:numPr>
        <w:tabs>
          <w:tab w:val="num" w:pos="720"/>
        </w:tabs>
        <w:spacing w:after="0"/>
        <w:ind w:left="720"/>
        <w:rPr>
          <w:rFonts w:ascii="Garamond" w:hAnsi="Garamond" w:cs="Calibri"/>
          <w:sz w:val="28"/>
          <w:szCs w:val="28"/>
        </w:rPr>
      </w:pPr>
      <w:r w:rsidRPr="00F11BAD">
        <w:rPr>
          <w:rFonts w:ascii="Garamond" w:hAnsi="Garamond" w:cs="Calibri"/>
          <w:sz w:val="28"/>
          <w:szCs w:val="28"/>
        </w:rPr>
        <w:t>18 potato processors</w:t>
      </w:r>
    </w:p>
    <w:p w14:paraId="7D004ED7" w14:textId="77777777" w:rsidR="00842F31" w:rsidRPr="00F11BAD" w:rsidRDefault="00842F31" w:rsidP="00842F31">
      <w:pPr>
        <w:numPr>
          <w:ilvl w:val="0"/>
          <w:numId w:val="5"/>
        </w:numPr>
        <w:tabs>
          <w:tab w:val="num" w:pos="720"/>
        </w:tabs>
        <w:spacing w:after="0"/>
        <w:ind w:left="720"/>
        <w:rPr>
          <w:rFonts w:ascii="Garamond" w:hAnsi="Garamond" w:cs="Calibri"/>
          <w:sz w:val="28"/>
          <w:szCs w:val="28"/>
        </w:rPr>
      </w:pPr>
      <w:r w:rsidRPr="00F11BAD">
        <w:rPr>
          <w:rFonts w:ascii="Garamond" w:hAnsi="Garamond" w:cs="Calibri"/>
          <w:sz w:val="28"/>
          <w:szCs w:val="28"/>
        </w:rPr>
        <w:t>49 other food processors including sugar, milk, beef, and seed companies</w:t>
      </w:r>
    </w:p>
    <w:p w14:paraId="0FDD7ECD" w14:textId="77777777" w:rsidR="00842F31" w:rsidRPr="00F11BAD" w:rsidRDefault="00842F31" w:rsidP="00842F31">
      <w:pPr>
        <w:numPr>
          <w:ilvl w:val="0"/>
          <w:numId w:val="5"/>
        </w:numPr>
        <w:tabs>
          <w:tab w:val="num" w:pos="720"/>
        </w:tabs>
        <w:spacing w:after="0"/>
        <w:ind w:left="720"/>
        <w:rPr>
          <w:rFonts w:ascii="Garamond" w:hAnsi="Garamond" w:cs="Calibri"/>
          <w:sz w:val="28"/>
          <w:szCs w:val="28"/>
        </w:rPr>
      </w:pPr>
      <w:r w:rsidRPr="00F11BAD">
        <w:rPr>
          <w:rFonts w:ascii="Garamond" w:hAnsi="Garamond" w:cs="Calibri"/>
          <w:sz w:val="28"/>
          <w:szCs w:val="28"/>
        </w:rPr>
        <w:t xml:space="preserve">  3 chemical and fertilizer companies</w:t>
      </w:r>
    </w:p>
    <w:p w14:paraId="3F563924" w14:textId="77777777" w:rsidR="00842F31" w:rsidRPr="00F11BAD" w:rsidRDefault="00842F31" w:rsidP="00842F31">
      <w:pPr>
        <w:numPr>
          <w:ilvl w:val="0"/>
          <w:numId w:val="5"/>
        </w:numPr>
        <w:tabs>
          <w:tab w:val="num" w:pos="720"/>
        </w:tabs>
        <w:spacing w:after="0"/>
        <w:ind w:left="720"/>
        <w:rPr>
          <w:rFonts w:ascii="Garamond" w:hAnsi="Garamond" w:cs="Calibri"/>
          <w:sz w:val="28"/>
          <w:szCs w:val="28"/>
        </w:rPr>
      </w:pPr>
      <w:r w:rsidRPr="00F11BAD">
        <w:rPr>
          <w:rFonts w:ascii="Garamond" w:hAnsi="Garamond" w:cs="Calibri"/>
          <w:sz w:val="28"/>
          <w:szCs w:val="28"/>
        </w:rPr>
        <w:t>33 light manufacturing companies including electronics, paper, and asphalt companies</w:t>
      </w:r>
    </w:p>
    <w:p w14:paraId="69DAFC88" w14:textId="77777777" w:rsidR="00842F31" w:rsidRPr="00F11BAD" w:rsidRDefault="00842F31" w:rsidP="00842F31">
      <w:pPr>
        <w:numPr>
          <w:ilvl w:val="0"/>
          <w:numId w:val="5"/>
        </w:numPr>
        <w:tabs>
          <w:tab w:val="num" w:pos="720"/>
        </w:tabs>
        <w:spacing w:after="0"/>
        <w:ind w:left="720"/>
        <w:rPr>
          <w:rFonts w:ascii="Garamond" w:hAnsi="Garamond" w:cs="Calibri"/>
          <w:sz w:val="28"/>
          <w:szCs w:val="28"/>
        </w:rPr>
      </w:pPr>
      <w:r w:rsidRPr="00F11BAD">
        <w:rPr>
          <w:rFonts w:ascii="Garamond" w:hAnsi="Garamond" w:cs="Calibri"/>
          <w:sz w:val="28"/>
          <w:szCs w:val="28"/>
        </w:rPr>
        <w:t>33 schools, hospitals, and other weather sensitive customers</w:t>
      </w:r>
    </w:p>
    <w:p w14:paraId="1116E12C" w14:textId="77777777" w:rsidR="00842F31" w:rsidRPr="00F11BAD" w:rsidRDefault="00842F31" w:rsidP="00842F31">
      <w:pPr>
        <w:numPr>
          <w:ilvl w:val="0"/>
          <w:numId w:val="5"/>
        </w:numPr>
        <w:tabs>
          <w:tab w:val="num" w:pos="720"/>
        </w:tabs>
        <w:spacing w:after="0"/>
        <w:ind w:left="720"/>
        <w:rPr>
          <w:rFonts w:ascii="Garamond" w:hAnsi="Garamond" w:cs="Calibri"/>
          <w:sz w:val="28"/>
          <w:szCs w:val="28"/>
        </w:rPr>
      </w:pPr>
      <w:r w:rsidRPr="00F11BAD">
        <w:rPr>
          <w:rFonts w:ascii="Garamond" w:hAnsi="Garamond" w:cs="Calibri"/>
          <w:sz w:val="28"/>
          <w:szCs w:val="28"/>
        </w:rPr>
        <w:t>13 “other” companies including transportation-related businesses</w:t>
      </w:r>
    </w:p>
    <w:p w14:paraId="35C920D0" w14:textId="77777777" w:rsidR="00842F31" w:rsidRPr="00F11BAD" w:rsidRDefault="00842F31" w:rsidP="00F86B8E">
      <w:pPr>
        <w:jc w:val="both"/>
        <w:rPr>
          <w:rFonts w:ascii="Garamond" w:hAnsi="Garamond" w:cs="Arial"/>
          <w:b/>
          <w:sz w:val="28"/>
          <w:szCs w:val="28"/>
        </w:rPr>
      </w:pPr>
    </w:p>
    <w:p w14:paraId="7FFC9E81" w14:textId="77777777" w:rsidR="00842F31" w:rsidRPr="00F11BAD" w:rsidRDefault="00842F31" w:rsidP="00D4226A">
      <w:pPr>
        <w:pStyle w:val="Heading3"/>
      </w:pPr>
      <w:bookmarkStart w:id="139" w:name="_Toc90637526"/>
      <w:bookmarkStart w:id="140" w:name="_Toc160701717"/>
      <w:r w:rsidRPr="00F11BAD">
        <w:t>Contract Demand</w:t>
      </w:r>
      <w:bookmarkEnd w:id="139"/>
      <w:bookmarkEnd w:id="140"/>
      <w:r w:rsidRPr="00F11BAD">
        <w:t xml:space="preserve"> </w:t>
      </w:r>
    </w:p>
    <w:p w14:paraId="1959BDFE" w14:textId="77777777" w:rsidR="00842F31" w:rsidRPr="00F11BAD" w:rsidRDefault="00842F31" w:rsidP="00F86B8E">
      <w:pPr>
        <w:jc w:val="both"/>
        <w:rPr>
          <w:rFonts w:ascii="Garamond" w:hAnsi="Garamond" w:cs="Calibri"/>
          <w:color w:val="000000"/>
          <w:sz w:val="28"/>
          <w:szCs w:val="28"/>
        </w:rPr>
      </w:pPr>
      <w:r w:rsidRPr="00F11BAD">
        <w:rPr>
          <w:rFonts w:ascii="Garamond" w:hAnsi="Garamond" w:cs="Calibri"/>
          <w:color w:val="000000"/>
          <w:sz w:val="28"/>
          <w:szCs w:val="28"/>
        </w:rPr>
        <w:t xml:space="preserve">Every LV customer is required to sign a contract to receive service under any of the LV tariffs. An important element of the firm LV-1 sales and T-4 transportation contracts is the Maximum Daily Firm Quantity (“MDFQ”) which reflects the agreed upon maximum amount of daily gas and/or capacity the Company must be prepared to provide that firm LV customer on any given day including the projected system peak day that would occur during design weather. </w:t>
      </w:r>
    </w:p>
    <w:p w14:paraId="22DA67F5" w14:textId="20D135F6" w:rsidR="00842F31" w:rsidRPr="00F11BAD" w:rsidRDefault="00842F31" w:rsidP="00F86B8E">
      <w:pPr>
        <w:jc w:val="both"/>
        <w:rPr>
          <w:rFonts w:ascii="Garamond" w:hAnsi="Garamond" w:cs="Calibri"/>
          <w:sz w:val="28"/>
          <w:szCs w:val="28"/>
        </w:rPr>
      </w:pPr>
      <w:r w:rsidRPr="00F11BAD">
        <w:rPr>
          <w:rFonts w:ascii="Garamond" w:hAnsi="Garamond" w:cs="Calibri"/>
          <w:color w:val="000000" w:themeColor="text1"/>
          <w:sz w:val="28"/>
          <w:szCs w:val="28"/>
        </w:rPr>
        <w:t xml:space="preserve">T-3 interruptible customers’ contracts include a Maximum Daily Quantity or “MDQ” which only represents the maximum amount of gas the Company’s service line and meter can flow. Because T-3 service is interruptible, Intermountain makes no assurances of the amount of distribution capacity that will be available on any given day. For peak event modeling purposes, the IRP assumes T-3 customers are reduced to minimal emergency plant-heat only. This IRP uses the term contract demand (CD) when referencing both </w:t>
      </w:r>
      <w:r w:rsidRPr="00F11BAD">
        <w:rPr>
          <w:rFonts w:ascii="Garamond" w:hAnsi="Garamond" w:cs="Calibri"/>
          <w:color w:val="000000" w:themeColor="text1"/>
          <w:sz w:val="28"/>
          <w:szCs w:val="28"/>
        </w:rPr>
        <w:lastRenderedPageBreak/>
        <w:t xml:space="preserve">MDFQ and MDQ.  Intermountain utilized LV customer CDs as they existed on January 1, </w:t>
      </w:r>
      <w:r w:rsidR="009D26C1" w:rsidRPr="00F11BAD">
        <w:rPr>
          <w:rFonts w:ascii="Garamond" w:hAnsi="Garamond" w:cs="Calibri"/>
          <w:color w:val="000000" w:themeColor="text1"/>
          <w:sz w:val="28"/>
          <w:szCs w:val="28"/>
        </w:rPr>
        <w:t>2023,</w:t>
      </w:r>
      <w:r w:rsidRPr="00F11BAD">
        <w:rPr>
          <w:rFonts w:ascii="Garamond" w:hAnsi="Garamond" w:cs="Calibri"/>
          <w:color w:val="000000" w:themeColor="text1"/>
          <w:sz w:val="28"/>
          <w:szCs w:val="28"/>
        </w:rPr>
        <w:t xml:space="preserve"> for the beginning point for Base Case CDs</w:t>
      </w:r>
      <w:r w:rsidRPr="00F11BAD">
        <w:rPr>
          <w:rFonts w:ascii="Garamond" w:hAnsi="Garamond" w:cs="Calibri"/>
          <w:sz w:val="28"/>
          <w:szCs w:val="28"/>
        </w:rPr>
        <w:t>.</w:t>
      </w:r>
    </w:p>
    <w:p w14:paraId="2FD2DBB3" w14:textId="77777777" w:rsidR="00842F31" w:rsidRPr="00F11BAD" w:rsidRDefault="00842F31" w:rsidP="00F86B8E">
      <w:pPr>
        <w:pStyle w:val="Header"/>
        <w:spacing w:after="160" w:line="259" w:lineRule="auto"/>
        <w:jc w:val="both"/>
        <w:rPr>
          <w:rFonts w:ascii="Garamond" w:hAnsi="Garamond" w:cs="Calibri"/>
          <w:color w:val="000000"/>
          <w:sz w:val="28"/>
          <w:szCs w:val="28"/>
        </w:rPr>
      </w:pPr>
      <w:r w:rsidRPr="00F11BAD">
        <w:rPr>
          <w:rFonts w:ascii="Garamond" w:hAnsi="Garamond" w:cs="Calibri"/>
          <w:color w:val="000000"/>
          <w:sz w:val="28"/>
          <w:szCs w:val="28"/>
        </w:rPr>
        <w:t>While many LV customers are predicted to increase their annual usage requirements through 2028, their peak day requirements are not projected to grow by a similar rate of increase. This is due in part to their increased use of extended work schedules, adding additional daily shifts or adding production in weeks or months not previously utilized at 100% load factor (i.e., seasonal increases) and to the fact that customers often take time to “grow” past an existing CD. Therefore, a certain pattern of therm use will not necessarily equate with a commensurate level of growth in CD.</w:t>
      </w:r>
    </w:p>
    <w:p w14:paraId="4743369F" w14:textId="77777777" w:rsidR="00842F31" w:rsidRPr="00F11BAD" w:rsidRDefault="00842F31" w:rsidP="00F86B8E">
      <w:pPr>
        <w:pStyle w:val="Header"/>
        <w:spacing w:after="160" w:line="259" w:lineRule="auto"/>
        <w:jc w:val="both"/>
        <w:rPr>
          <w:rFonts w:ascii="Garamond" w:hAnsi="Garamond" w:cs="Calibri"/>
          <w:color w:val="000000"/>
          <w:sz w:val="28"/>
          <w:szCs w:val="28"/>
        </w:rPr>
      </w:pPr>
    </w:p>
    <w:p w14:paraId="78934E5F" w14:textId="77777777" w:rsidR="00842F31" w:rsidRPr="00F11BAD" w:rsidRDefault="00842F31" w:rsidP="00D4226A">
      <w:pPr>
        <w:pStyle w:val="Heading3"/>
      </w:pPr>
      <w:bookmarkStart w:id="141" w:name="_Toc90637527"/>
      <w:bookmarkStart w:id="142" w:name="_Toc160701718"/>
      <w:r w:rsidRPr="00F11BAD">
        <w:t>“Load Profile” vs MDFQ</w:t>
      </w:r>
      <w:bookmarkEnd w:id="141"/>
      <w:bookmarkEnd w:id="142"/>
    </w:p>
    <w:p w14:paraId="46327FD5" w14:textId="77777777" w:rsidR="00842F31" w:rsidRPr="00F11BAD" w:rsidRDefault="00842F31" w:rsidP="00F86B8E">
      <w:pPr>
        <w:jc w:val="both"/>
        <w:rPr>
          <w:rFonts w:ascii="Garamond" w:hAnsi="Garamond" w:cs="Calibri"/>
          <w:sz w:val="28"/>
          <w:szCs w:val="28"/>
        </w:rPr>
      </w:pPr>
      <w:r w:rsidRPr="00F11BAD">
        <w:rPr>
          <w:rFonts w:ascii="Garamond" w:hAnsi="Garamond" w:cs="Calibri"/>
          <w:color w:val="000000" w:themeColor="text1"/>
          <w:sz w:val="28"/>
          <w:szCs w:val="28"/>
        </w:rPr>
        <w:t>Even though a monthly therm usage projection (i.e., load profile) is available for each customer, the IRP optimization model does not use the load profile for modeling purposes. The model instead uses the LV CDs because, as explained above, the LV customer group is not significantly weather sensitive so attempting to estimate daily usage using degree days, as is done for the core market, does not provide acceptable results. And without weather as the driver, it is difficult to estimate daily usage patterns. For these reasons using the customer CD</w:t>
      </w:r>
      <w:r w:rsidRPr="00F11BAD">
        <w:rPr>
          <w:rFonts w:ascii="Garamond" w:hAnsi="Garamond" w:cs="Calibri"/>
          <w:sz w:val="28"/>
          <w:szCs w:val="28"/>
        </w:rPr>
        <w:t xml:space="preserve"> as the daily requirement is methodologically appropriate, as it </w:t>
      </w:r>
      <w:r w:rsidRPr="00F11BAD">
        <w:rPr>
          <w:rFonts w:ascii="Garamond" w:hAnsi="Garamond" w:cs="Calibri"/>
          <w:color w:val="000000" w:themeColor="text1"/>
          <w:sz w:val="28"/>
          <w:szCs w:val="28"/>
        </w:rPr>
        <w:t>reflects the known peak day obligation</w:t>
      </w:r>
      <w:r w:rsidRPr="00F11BAD">
        <w:rPr>
          <w:rFonts w:ascii="Garamond" w:hAnsi="Garamond" w:cs="Calibri"/>
          <w:sz w:val="28"/>
          <w:szCs w:val="28"/>
        </w:rPr>
        <w:t xml:space="preserve"> for every customer and each Areas of Interest (AOI). Most importantly, since Intermountain does not provide gas supply or interstate pipeline capacity for any of the transportation customers, the model does not need to project gas supply requirements for these customers but only the maximum amount of distribution capacity they will need on any given day; customer CDs provide this data.</w:t>
      </w:r>
    </w:p>
    <w:p w14:paraId="1A5EE8D2" w14:textId="150FD78A" w:rsidR="00842F31" w:rsidRPr="00F11BAD" w:rsidRDefault="00842F31" w:rsidP="00F86B8E">
      <w:pPr>
        <w:jc w:val="both"/>
        <w:rPr>
          <w:rFonts w:ascii="Garamond" w:hAnsi="Garamond" w:cs="Calibri"/>
          <w:sz w:val="28"/>
          <w:szCs w:val="28"/>
        </w:rPr>
      </w:pPr>
      <w:r w:rsidRPr="00F11BAD">
        <w:rPr>
          <w:rFonts w:ascii="Garamond" w:hAnsi="Garamond" w:cs="Calibri"/>
          <w:sz w:val="28"/>
          <w:szCs w:val="28"/>
        </w:rPr>
        <w:t xml:space="preserve">Once the CDs are final, they are loaded directly into the optimization model by AOI and period. The optimization model also assumes that transport customers deliver an amount of zero cost gas supply equal to their aggregated CD for each transport rate class by AOI and period. That assumption allows the model to recognize that gas supply and/or interstate capacity requirements for the transport </w:t>
      </w:r>
      <w:r w:rsidR="0032587A" w:rsidRPr="00F11BAD">
        <w:rPr>
          <w:rFonts w:ascii="Garamond" w:hAnsi="Garamond" w:cs="Calibri"/>
          <w:sz w:val="28"/>
          <w:szCs w:val="28"/>
        </w:rPr>
        <w:t>customers’</w:t>
      </w:r>
      <w:r w:rsidRPr="00F11BAD">
        <w:rPr>
          <w:rFonts w:ascii="Garamond" w:hAnsi="Garamond" w:cs="Calibri"/>
          <w:sz w:val="28"/>
          <w:szCs w:val="28"/>
        </w:rPr>
        <w:t xml:space="preserve"> needs to be delivered each day but because it is not provided by Intermountain, there is no need to attempt to calculate an unknown cost that is not relevant to Intermountain.</w:t>
      </w:r>
    </w:p>
    <w:p w14:paraId="46167CFB" w14:textId="77777777" w:rsidR="00842F31" w:rsidRPr="00F11BAD" w:rsidRDefault="00842F31" w:rsidP="00F86B8E">
      <w:pPr>
        <w:jc w:val="both"/>
        <w:rPr>
          <w:rFonts w:ascii="Garamond" w:hAnsi="Garamond" w:cs="Arial"/>
          <w:b/>
          <w:sz w:val="28"/>
          <w:szCs w:val="28"/>
        </w:rPr>
      </w:pPr>
    </w:p>
    <w:p w14:paraId="67C587F7" w14:textId="77777777" w:rsidR="00842F31" w:rsidRPr="00D4226A" w:rsidRDefault="00842F31" w:rsidP="00D4226A">
      <w:pPr>
        <w:pStyle w:val="Heading3"/>
      </w:pPr>
      <w:bookmarkStart w:id="143" w:name="_Toc90637528"/>
      <w:bookmarkStart w:id="144" w:name="_Toc160701719"/>
      <w:r w:rsidRPr="00F11BAD">
        <w:t>System Reliability</w:t>
      </w:r>
      <w:bookmarkEnd w:id="143"/>
      <w:bookmarkEnd w:id="144"/>
    </w:p>
    <w:p w14:paraId="1FFE0651" w14:textId="4B661FAC" w:rsidR="00842F31" w:rsidRPr="00F11BAD" w:rsidRDefault="00842F31" w:rsidP="00F86B8E">
      <w:pPr>
        <w:jc w:val="both"/>
        <w:rPr>
          <w:rFonts w:ascii="Garamond" w:hAnsi="Garamond" w:cs="Calibri"/>
          <w:color w:val="000000"/>
          <w:sz w:val="28"/>
          <w:szCs w:val="28"/>
        </w:rPr>
      </w:pPr>
      <w:r w:rsidRPr="00F11BAD">
        <w:rPr>
          <w:rFonts w:ascii="Garamond" w:hAnsi="Garamond" w:cs="Calibri"/>
          <w:color w:val="000000" w:themeColor="text1"/>
          <w:sz w:val="28"/>
          <w:szCs w:val="28"/>
        </w:rPr>
        <w:t>Of</w:t>
      </w:r>
      <w:r w:rsidR="00580D41">
        <w:rPr>
          <w:rFonts w:ascii="Garamond" w:hAnsi="Garamond" w:cs="Calibri"/>
          <w:color w:val="000000" w:themeColor="text1"/>
          <w:sz w:val="28"/>
          <w:szCs w:val="28"/>
        </w:rPr>
        <w:t xml:space="preserve"> </w:t>
      </w:r>
      <w:r w:rsidRPr="00F11BAD">
        <w:rPr>
          <w:rFonts w:ascii="Garamond" w:hAnsi="Garamond" w:cs="Calibri"/>
          <w:color w:val="000000" w:themeColor="text1"/>
          <w:sz w:val="28"/>
          <w:szCs w:val="28"/>
        </w:rPr>
        <w:t>import</w:t>
      </w:r>
      <w:r w:rsidR="00BA6B98">
        <w:rPr>
          <w:rFonts w:ascii="Garamond" w:hAnsi="Garamond" w:cs="Calibri"/>
          <w:color w:val="000000" w:themeColor="text1"/>
          <w:sz w:val="28"/>
          <w:szCs w:val="28"/>
        </w:rPr>
        <w:t>ance</w:t>
      </w:r>
      <w:r w:rsidRPr="00F11BAD">
        <w:rPr>
          <w:rFonts w:ascii="Garamond" w:hAnsi="Garamond" w:cs="Calibri"/>
          <w:color w:val="000000" w:themeColor="text1"/>
          <w:sz w:val="28"/>
          <w:szCs w:val="28"/>
        </w:rPr>
        <w:t>,</w:t>
      </w:r>
      <w:r w:rsidR="00580D41">
        <w:rPr>
          <w:rFonts w:ascii="Garamond" w:hAnsi="Garamond" w:cs="Calibri"/>
          <w:color w:val="000000" w:themeColor="text1"/>
          <w:sz w:val="28"/>
          <w:szCs w:val="28"/>
        </w:rPr>
        <w:t xml:space="preserve"> </w:t>
      </w:r>
      <w:r w:rsidRPr="00F11BAD">
        <w:rPr>
          <w:rFonts w:ascii="Garamond" w:hAnsi="Garamond" w:cs="Calibri"/>
          <w:color w:val="000000" w:themeColor="text1"/>
          <w:sz w:val="28"/>
          <w:szCs w:val="28"/>
        </w:rPr>
        <w:t xml:space="preserve">before adding new firm load engineers test the system via Intermountain’s modeling system to determine whether or not the Company could serve that added load </w:t>
      </w:r>
      <w:r w:rsidRPr="00F11BAD">
        <w:rPr>
          <w:rFonts w:ascii="Garamond" w:hAnsi="Garamond" w:cs="Calibri"/>
          <w:color w:val="000000" w:themeColor="text1"/>
          <w:sz w:val="28"/>
          <w:szCs w:val="28"/>
        </w:rPr>
        <w:lastRenderedPageBreak/>
        <w:t>under design weather peak day loads before proceeding.  This analysis is always completed prior to executing any firm contract for any new customer or an existing customer’s expansion.  Since the Company knows the various parts of the system that may be at or nearing constraints, those AOI’s are given particular attention under load growth scenarios.  This procedure assures current firm customers that new customers are not negatively affecting peak day deliverability.</w:t>
      </w:r>
    </w:p>
    <w:p w14:paraId="6F45275E" w14:textId="77777777" w:rsidR="00842F31" w:rsidRPr="00F11BAD" w:rsidRDefault="00842F31" w:rsidP="00F86B8E">
      <w:pPr>
        <w:jc w:val="both"/>
        <w:rPr>
          <w:rFonts w:ascii="Garamond" w:hAnsi="Garamond" w:cs="Arial"/>
          <w:b/>
          <w:sz w:val="28"/>
          <w:szCs w:val="28"/>
        </w:rPr>
      </w:pPr>
    </w:p>
    <w:p w14:paraId="4B042819" w14:textId="77777777" w:rsidR="00842F31" w:rsidRPr="00F11BAD" w:rsidRDefault="00842F31" w:rsidP="00D4226A">
      <w:pPr>
        <w:pStyle w:val="Heading3"/>
      </w:pPr>
      <w:bookmarkStart w:id="145" w:name="_Toc90637529"/>
      <w:bookmarkStart w:id="146" w:name="_Toc160701720"/>
      <w:r w:rsidRPr="00F11BAD">
        <w:t>General Assumptions</w:t>
      </w:r>
      <w:bookmarkEnd w:id="145"/>
      <w:bookmarkEnd w:id="146"/>
    </w:p>
    <w:p w14:paraId="79833719" w14:textId="77777777" w:rsidR="00842F31" w:rsidRPr="00F11BAD" w:rsidRDefault="00842F31" w:rsidP="00F86B8E">
      <w:pPr>
        <w:pStyle w:val="BodyTextIndent"/>
        <w:spacing w:line="259" w:lineRule="auto"/>
        <w:ind w:left="0"/>
        <w:jc w:val="both"/>
        <w:rPr>
          <w:rFonts w:ascii="Garamond" w:hAnsi="Garamond" w:cs="Calibri"/>
          <w:sz w:val="28"/>
          <w:szCs w:val="28"/>
        </w:rPr>
      </w:pPr>
      <w:r w:rsidRPr="00F11BAD">
        <w:rPr>
          <w:rFonts w:ascii="Garamond" w:hAnsi="Garamond" w:cs="Calibri"/>
          <w:color w:val="000000" w:themeColor="text1"/>
          <w:sz w:val="28"/>
          <w:szCs w:val="28"/>
        </w:rPr>
        <w:t xml:space="preserve">All current customers were assumed to remain on their current tariff and all forecast scenarios used the 2022 operating budget as a starting point. </w:t>
      </w:r>
      <w:r w:rsidRPr="00F11BAD">
        <w:rPr>
          <w:rFonts w:ascii="Garamond" w:hAnsi="Garamond" w:cs="Calibri"/>
          <w:sz w:val="28"/>
          <w:szCs w:val="28"/>
        </w:rPr>
        <w:t xml:space="preserve">The model also calculated LV therm use and MDFQ by AOI so that each geographic area of concern can be accurately determined. </w:t>
      </w:r>
    </w:p>
    <w:p w14:paraId="39E5A920" w14:textId="77777777" w:rsidR="00842F31" w:rsidRPr="00F11BAD" w:rsidRDefault="00842F31" w:rsidP="00F86B8E">
      <w:pPr>
        <w:rPr>
          <w:rFonts w:ascii="Garamond" w:hAnsi="Garamond" w:cs="Arial"/>
          <w:b/>
          <w:sz w:val="28"/>
          <w:szCs w:val="28"/>
        </w:rPr>
      </w:pPr>
    </w:p>
    <w:p w14:paraId="3A9611F5" w14:textId="77777777" w:rsidR="00842F31" w:rsidRPr="00F11BAD" w:rsidRDefault="00842F31" w:rsidP="00D4226A">
      <w:pPr>
        <w:pStyle w:val="Heading3"/>
      </w:pPr>
      <w:bookmarkStart w:id="147" w:name="_Toc90637530"/>
      <w:bookmarkStart w:id="148" w:name="_Toc160701721"/>
      <w:r w:rsidRPr="00F11BAD">
        <w:t>Base Case Scenario Summary</w:t>
      </w:r>
      <w:bookmarkEnd w:id="147"/>
      <w:bookmarkEnd w:id="148"/>
    </w:p>
    <w:p w14:paraId="2A3BBBF9" w14:textId="11C2062A" w:rsidR="00842F31" w:rsidRPr="00F11BAD" w:rsidRDefault="00842F31" w:rsidP="00F86B8E">
      <w:pPr>
        <w:pStyle w:val="Header"/>
        <w:spacing w:line="259" w:lineRule="auto"/>
        <w:rPr>
          <w:rFonts w:ascii="Garamond" w:hAnsi="Garamond" w:cs="Calibri"/>
          <w:sz w:val="28"/>
          <w:szCs w:val="28"/>
        </w:rPr>
      </w:pPr>
      <w:r w:rsidRPr="00F11BAD">
        <w:rPr>
          <w:rFonts w:ascii="Garamond" w:hAnsi="Garamond" w:cs="Calibri"/>
          <w:sz w:val="28"/>
          <w:szCs w:val="28"/>
        </w:rPr>
        <w:t xml:space="preserve">The Base Case was compiled using historical usage with adjustments made to reflect known or probable changes of existing customers. The projected annual usage in the Base Case forecast increased by 20 million therms (or an annualized rate of 1.0%) as seen in Table </w:t>
      </w:r>
      <w:r w:rsidR="00F45785">
        <w:rPr>
          <w:rFonts w:ascii="Garamond" w:hAnsi="Garamond" w:cs="Calibri"/>
          <w:sz w:val="28"/>
          <w:szCs w:val="28"/>
        </w:rPr>
        <w:t xml:space="preserve">4 </w:t>
      </w:r>
      <w:r w:rsidRPr="00F11BAD">
        <w:rPr>
          <w:rFonts w:ascii="Garamond" w:hAnsi="Garamond" w:cs="Calibri"/>
          <w:sz w:val="28"/>
          <w:szCs w:val="28"/>
        </w:rPr>
        <w:t>below. The rate of projected annualized growth remains strong compared to the last IRP largely due to growth in Other Food, Meat, Dairy and Agriculture.</w:t>
      </w:r>
    </w:p>
    <w:p w14:paraId="50A6FC5F" w14:textId="77777777" w:rsidR="00842F31" w:rsidRPr="00F11BAD" w:rsidRDefault="00842F31" w:rsidP="00F86B8E">
      <w:pPr>
        <w:pStyle w:val="Header"/>
        <w:spacing w:line="259" w:lineRule="auto"/>
        <w:rPr>
          <w:rFonts w:ascii="Garamond" w:hAnsi="Garamond" w:cs="Calibri"/>
          <w:sz w:val="28"/>
          <w:szCs w:val="28"/>
        </w:rPr>
      </w:pPr>
    </w:p>
    <w:p w14:paraId="312CBC34" w14:textId="78F8DE1C" w:rsidR="00842F31" w:rsidRPr="00F11BAD" w:rsidRDefault="00842F31" w:rsidP="007018FF">
      <w:pPr>
        <w:pStyle w:val="Caption"/>
      </w:pPr>
      <w:bookmarkStart w:id="149" w:name="_Toc90637292"/>
      <w:bookmarkStart w:id="150" w:name="_Toc160701829"/>
      <w:r w:rsidRPr="00F11BAD">
        <w:t xml:space="preserve">Table </w:t>
      </w:r>
      <w:r>
        <w:fldChar w:fldCharType="begin"/>
      </w:r>
      <w:r>
        <w:instrText>SEQ Table \* ARABIC</w:instrText>
      </w:r>
      <w:r>
        <w:fldChar w:fldCharType="separate"/>
      </w:r>
      <w:r w:rsidR="00D8153A">
        <w:rPr>
          <w:noProof/>
        </w:rPr>
        <w:t>4</w:t>
      </w:r>
      <w:r>
        <w:fldChar w:fldCharType="end"/>
      </w:r>
      <w:r w:rsidRPr="00F11BAD">
        <w:t>: Large Volume Therm Forecast - Base Case Scenario</w:t>
      </w:r>
      <w:bookmarkEnd w:id="149"/>
      <w:bookmarkEnd w:id="150"/>
    </w:p>
    <w:p w14:paraId="1C3CDBC1" w14:textId="77777777" w:rsidR="00842F31" w:rsidRPr="00F11BAD" w:rsidRDefault="00842F31" w:rsidP="00F86B8E">
      <w:pPr>
        <w:jc w:val="center"/>
        <w:rPr>
          <w:rFonts w:ascii="Garamond" w:hAnsi="Garamond" w:cs="Arial"/>
          <w:b/>
          <w:sz w:val="28"/>
          <w:szCs w:val="28"/>
        </w:rPr>
      </w:pPr>
      <w:r w:rsidRPr="00F11BAD">
        <w:rPr>
          <w:rFonts w:ascii="Garamond" w:hAnsi="Garamond"/>
          <w:noProof/>
          <w:sz w:val="28"/>
          <w:szCs w:val="28"/>
        </w:rPr>
        <w:drawing>
          <wp:inline distT="0" distB="0" distL="0" distR="0" wp14:anchorId="6DBF7B14" wp14:editId="65E1A8D9">
            <wp:extent cx="5587947" cy="178345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t="2806" b="2573"/>
                    <a:stretch/>
                  </pic:blipFill>
                  <pic:spPr bwMode="auto">
                    <a:xfrm>
                      <a:off x="0" y="0"/>
                      <a:ext cx="5587947" cy="1783458"/>
                    </a:xfrm>
                    <a:prstGeom prst="rect">
                      <a:avLst/>
                    </a:prstGeom>
                    <a:ln>
                      <a:noFill/>
                    </a:ln>
                    <a:extLst>
                      <a:ext uri="{53640926-AAD7-44D8-BBD7-CCE9431645EC}">
                        <a14:shadowObscured xmlns:a14="http://schemas.microsoft.com/office/drawing/2010/main"/>
                      </a:ext>
                    </a:extLst>
                  </pic:spPr>
                </pic:pic>
              </a:graphicData>
            </a:graphic>
          </wp:inline>
        </w:drawing>
      </w:r>
    </w:p>
    <w:p w14:paraId="65C72BD1" w14:textId="77777777" w:rsidR="00842F31" w:rsidRPr="00F11BAD" w:rsidRDefault="00842F31" w:rsidP="00F86B8E">
      <w:pPr>
        <w:jc w:val="both"/>
        <w:rPr>
          <w:rFonts w:ascii="Garamond" w:hAnsi="Garamond" w:cs="Arial"/>
          <w:b/>
          <w:sz w:val="28"/>
          <w:szCs w:val="28"/>
        </w:rPr>
      </w:pPr>
    </w:p>
    <w:p w14:paraId="24E8CD50" w14:textId="77777777" w:rsidR="00842F31" w:rsidRPr="00F11BAD" w:rsidRDefault="00842F31" w:rsidP="00842F31">
      <w:pPr>
        <w:pStyle w:val="Header"/>
        <w:numPr>
          <w:ilvl w:val="0"/>
          <w:numId w:val="6"/>
        </w:numPr>
        <w:tabs>
          <w:tab w:val="clear" w:pos="4680"/>
          <w:tab w:val="clear" w:pos="9360"/>
        </w:tabs>
        <w:spacing w:line="259" w:lineRule="auto"/>
        <w:jc w:val="both"/>
        <w:rPr>
          <w:rFonts w:ascii="Garamond" w:hAnsi="Garamond" w:cs="Calibri"/>
          <w:color w:val="000000"/>
          <w:sz w:val="28"/>
          <w:szCs w:val="28"/>
        </w:rPr>
      </w:pPr>
      <w:r w:rsidRPr="00F11BAD">
        <w:rPr>
          <w:rFonts w:ascii="Garamond" w:hAnsi="Garamond" w:cs="Calibri"/>
          <w:color w:val="000000" w:themeColor="text1"/>
          <w:sz w:val="28"/>
          <w:szCs w:val="28"/>
        </w:rPr>
        <w:t xml:space="preserve">The Potato Processors group is projected to slightly increase over the forecast period. One plant expansion is driving the increase. No new plants are assumed in the forecast. Most of the plants in this group are looking for ways to lower the </w:t>
      </w:r>
      <w:r w:rsidRPr="00F11BAD">
        <w:rPr>
          <w:rFonts w:ascii="Garamond" w:hAnsi="Garamond" w:cs="Calibri"/>
          <w:color w:val="000000" w:themeColor="text1"/>
          <w:sz w:val="28"/>
          <w:szCs w:val="28"/>
        </w:rPr>
        <w:lastRenderedPageBreak/>
        <w:t>overall cost of production, conserve resources and maximize efficiencies leading to the flat projected usage for most customers.</w:t>
      </w:r>
    </w:p>
    <w:p w14:paraId="12194E7B" w14:textId="77777777" w:rsidR="00842F31" w:rsidRPr="00F11BAD" w:rsidRDefault="00842F31" w:rsidP="00F86B8E">
      <w:pPr>
        <w:pStyle w:val="Header"/>
        <w:spacing w:line="259" w:lineRule="auto"/>
        <w:jc w:val="both"/>
        <w:rPr>
          <w:rFonts w:ascii="Garamond" w:hAnsi="Garamond" w:cs="Calibri"/>
          <w:color w:val="000000"/>
          <w:sz w:val="28"/>
          <w:szCs w:val="28"/>
        </w:rPr>
      </w:pPr>
    </w:p>
    <w:p w14:paraId="6FE4850B" w14:textId="77777777" w:rsidR="00842F31" w:rsidRPr="00F11BAD" w:rsidRDefault="00842F31" w:rsidP="00842F31">
      <w:pPr>
        <w:pStyle w:val="Header"/>
        <w:numPr>
          <w:ilvl w:val="0"/>
          <w:numId w:val="6"/>
        </w:numPr>
        <w:tabs>
          <w:tab w:val="clear" w:pos="4680"/>
          <w:tab w:val="clear" w:pos="9360"/>
        </w:tabs>
        <w:spacing w:line="259" w:lineRule="auto"/>
        <w:jc w:val="both"/>
        <w:rPr>
          <w:rFonts w:ascii="Garamond" w:hAnsi="Garamond" w:cs="Calibri"/>
          <w:color w:val="000000"/>
          <w:sz w:val="28"/>
          <w:szCs w:val="28"/>
        </w:rPr>
      </w:pPr>
      <w:r w:rsidRPr="00F11BAD">
        <w:rPr>
          <w:rFonts w:ascii="Garamond" w:hAnsi="Garamond" w:cs="Calibri"/>
          <w:color w:val="000000" w:themeColor="text1"/>
          <w:sz w:val="28"/>
          <w:szCs w:val="28"/>
        </w:rPr>
        <w:t>The Other Food Processing group is projected to see some growth over the forecast period. The growth is largely due to strong growth in sugar production and one new plant in the forecast.</w:t>
      </w:r>
    </w:p>
    <w:p w14:paraId="2CD0F853" w14:textId="77777777" w:rsidR="00842F31" w:rsidRPr="00F11BAD" w:rsidRDefault="00842F31" w:rsidP="00F86B8E">
      <w:pPr>
        <w:pStyle w:val="ListParagraph"/>
        <w:rPr>
          <w:rFonts w:ascii="Garamond" w:hAnsi="Garamond" w:cs="Calibri"/>
          <w:color w:val="000000"/>
          <w:sz w:val="28"/>
          <w:szCs w:val="28"/>
        </w:rPr>
      </w:pPr>
    </w:p>
    <w:p w14:paraId="67D34F68" w14:textId="77777777" w:rsidR="00842F31" w:rsidRPr="00F11BAD" w:rsidRDefault="00842F31" w:rsidP="00842F31">
      <w:pPr>
        <w:pStyle w:val="Header"/>
        <w:numPr>
          <w:ilvl w:val="0"/>
          <w:numId w:val="6"/>
        </w:numPr>
        <w:tabs>
          <w:tab w:val="clear" w:pos="4680"/>
          <w:tab w:val="clear" w:pos="9360"/>
        </w:tabs>
        <w:spacing w:line="259" w:lineRule="auto"/>
        <w:jc w:val="both"/>
        <w:rPr>
          <w:rFonts w:ascii="Garamond" w:hAnsi="Garamond" w:cs="Calibri"/>
          <w:color w:val="000000"/>
          <w:sz w:val="28"/>
          <w:szCs w:val="28"/>
        </w:rPr>
      </w:pPr>
      <w:r w:rsidRPr="00F11BAD">
        <w:rPr>
          <w:rFonts w:ascii="Garamond" w:hAnsi="Garamond" w:cs="Calibri"/>
          <w:color w:val="000000" w:themeColor="text1"/>
          <w:sz w:val="28"/>
          <w:szCs w:val="28"/>
        </w:rPr>
        <w:t>The Meat, Dairy and Ag segment is projected to see growth which largely reflects the ramp up of several new meat plants and one new plant in the forecast.</w:t>
      </w:r>
    </w:p>
    <w:p w14:paraId="309A3F05" w14:textId="77777777" w:rsidR="00842F31" w:rsidRPr="00F11BAD" w:rsidRDefault="00842F31" w:rsidP="00F86B8E">
      <w:pPr>
        <w:rPr>
          <w:rFonts w:ascii="Garamond" w:hAnsi="Garamond" w:cs="Calibri"/>
          <w:color w:val="000000"/>
          <w:sz w:val="28"/>
          <w:szCs w:val="28"/>
        </w:rPr>
      </w:pPr>
    </w:p>
    <w:p w14:paraId="28706E6C" w14:textId="77777777" w:rsidR="00842F31" w:rsidRPr="00F11BAD" w:rsidRDefault="00842F31" w:rsidP="00842F31">
      <w:pPr>
        <w:pStyle w:val="Header"/>
        <w:numPr>
          <w:ilvl w:val="0"/>
          <w:numId w:val="6"/>
        </w:numPr>
        <w:tabs>
          <w:tab w:val="clear" w:pos="4680"/>
          <w:tab w:val="clear" w:pos="9360"/>
        </w:tabs>
        <w:spacing w:line="259" w:lineRule="auto"/>
        <w:jc w:val="both"/>
        <w:rPr>
          <w:rFonts w:ascii="Garamond" w:hAnsi="Garamond"/>
          <w:color w:val="000000" w:themeColor="text1"/>
          <w:sz w:val="28"/>
          <w:szCs w:val="28"/>
        </w:rPr>
      </w:pPr>
      <w:r w:rsidRPr="00F11BAD">
        <w:rPr>
          <w:rFonts w:ascii="Garamond" w:hAnsi="Garamond" w:cs="Calibri"/>
          <w:color w:val="000000" w:themeColor="text1"/>
          <w:sz w:val="28"/>
          <w:szCs w:val="28"/>
        </w:rPr>
        <w:t>The Chemical/Fertilizer production companies’ usage is expected to remain relatively flat over the forecast period.</w:t>
      </w:r>
    </w:p>
    <w:p w14:paraId="7C48E346" w14:textId="77777777" w:rsidR="00842F31" w:rsidRPr="00F11BAD" w:rsidRDefault="00842F31" w:rsidP="00F86B8E">
      <w:pPr>
        <w:pStyle w:val="Header"/>
        <w:spacing w:line="259" w:lineRule="auto"/>
        <w:jc w:val="both"/>
        <w:rPr>
          <w:rFonts w:ascii="Garamond" w:hAnsi="Garamond" w:cs="Calibri"/>
          <w:color w:val="000000" w:themeColor="text1"/>
          <w:sz w:val="28"/>
          <w:szCs w:val="28"/>
        </w:rPr>
      </w:pPr>
    </w:p>
    <w:p w14:paraId="1343DD8F" w14:textId="77777777" w:rsidR="00842F31" w:rsidRPr="00F11BAD" w:rsidRDefault="00842F31" w:rsidP="00842F31">
      <w:pPr>
        <w:pStyle w:val="Header"/>
        <w:numPr>
          <w:ilvl w:val="0"/>
          <w:numId w:val="6"/>
        </w:numPr>
        <w:tabs>
          <w:tab w:val="clear" w:pos="4680"/>
          <w:tab w:val="clear" w:pos="9360"/>
        </w:tabs>
        <w:spacing w:line="259" w:lineRule="auto"/>
        <w:jc w:val="both"/>
        <w:rPr>
          <w:rFonts w:ascii="Garamond" w:hAnsi="Garamond" w:cs="Calibri"/>
          <w:color w:val="000000"/>
          <w:sz w:val="28"/>
          <w:szCs w:val="28"/>
        </w:rPr>
      </w:pPr>
      <w:r w:rsidRPr="00F11BAD">
        <w:rPr>
          <w:rFonts w:ascii="Garamond" w:hAnsi="Garamond" w:cs="Calibri"/>
          <w:color w:val="000000" w:themeColor="text1"/>
          <w:sz w:val="28"/>
          <w:szCs w:val="28"/>
        </w:rPr>
        <w:t xml:space="preserve">The Manufacturing companies’ usage is expected to remain relatively flat over the forecast period. </w:t>
      </w:r>
    </w:p>
    <w:p w14:paraId="2D97646F" w14:textId="77777777" w:rsidR="00842F31" w:rsidRPr="00F11BAD" w:rsidRDefault="00842F31" w:rsidP="00F86B8E">
      <w:pPr>
        <w:pStyle w:val="Header"/>
        <w:tabs>
          <w:tab w:val="clear" w:pos="4680"/>
          <w:tab w:val="clear" w:pos="9360"/>
        </w:tabs>
        <w:spacing w:line="259" w:lineRule="auto"/>
        <w:jc w:val="both"/>
        <w:rPr>
          <w:rFonts w:ascii="Garamond" w:hAnsi="Garamond" w:cs="Calibri"/>
          <w:color w:val="000000"/>
          <w:sz w:val="28"/>
          <w:szCs w:val="28"/>
        </w:rPr>
      </w:pPr>
    </w:p>
    <w:p w14:paraId="23F4B39E" w14:textId="77777777" w:rsidR="00842F31" w:rsidRPr="00F11BAD" w:rsidRDefault="00842F31" w:rsidP="00842F31">
      <w:pPr>
        <w:pStyle w:val="Header"/>
        <w:numPr>
          <w:ilvl w:val="0"/>
          <w:numId w:val="6"/>
        </w:numPr>
        <w:tabs>
          <w:tab w:val="clear" w:pos="4680"/>
          <w:tab w:val="clear" w:pos="9360"/>
        </w:tabs>
        <w:spacing w:line="259" w:lineRule="auto"/>
        <w:jc w:val="both"/>
        <w:rPr>
          <w:rFonts w:ascii="Garamond" w:hAnsi="Garamond" w:cs="Calibri"/>
          <w:color w:val="000000"/>
          <w:sz w:val="28"/>
          <w:szCs w:val="28"/>
        </w:rPr>
      </w:pPr>
      <w:r w:rsidRPr="00F11BAD">
        <w:rPr>
          <w:rFonts w:ascii="Garamond" w:hAnsi="Garamond" w:cs="Calibri"/>
          <w:color w:val="000000" w:themeColor="text1"/>
          <w:sz w:val="28"/>
          <w:szCs w:val="28"/>
        </w:rPr>
        <w:t>The Institutional group is projected to have relatively flat growth, with the addition of a new hospital in the forecast.</w:t>
      </w:r>
      <w:r w:rsidRPr="00F11BAD">
        <w:rPr>
          <w:rFonts w:ascii="Garamond" w:hAnsi="Garamond"/>
          <w:sz w:val="28"/>
          <w:szCs w:val="28"/>
        </w:rPr>
        <w:tab/>
      </w:r>
    </w:p>
    <w:p w14:paraId="7D9B7E33" w14:textId="77777777" w:rsidR="00842F31" w:rsidRPr="00F11BAD" w:rsidRDefault="00842F31" w:rsidP="00F86B8E">
      <w:pPr>
        <w:pStyle w:val="Header"/>
        <w:tabs>
          <w:tab w:val="clear" w:pos="4680"/>
          <w:tab w:val="clear" w:pos="9360"/>
        </w:tabs>
        <w:spacing w:line="259" w:lineRule="auto"/>
        <w:jc w:val="both"/>
        <w:rPr>
          <w:rFonts w:ascii="Garamond" w:hAnsi="Garamond" w:cs="Calibri"/>
          <w:color w:val="000000"/>
          <w:sz w:val="28"/>
          <w:szCs w:val="28"/>
        </w:rPr>
      </w:pPr>
    </w:p>
    <w:p w14:paraId="51456782" w14:textId="77777777" w:rsidR="00842F31" w:rsidRPr="00F11BAD" w:rsidRDefault="00842F31" w:rsidP="00842F31">
      <w:pPr>
        <w:pStyle w:val="Header"/>
        <w:numPr>
          <w:ilvl w:val="0"/>
          <w:numId w:val="6"/>
        </w:numPr>
        <w:tabs>
          <w:tab w:val="clear" w:pos="4680"/>
          <w:tab w:val="clear" w:pos="9360"/>
        </w:tabs>
        <w:spacing w:line="259" w:lineRule="auto"/>
        <w:jc w:val="both"/>
        <w:rPr>
          <w:rFonts w:ascii="Garamond" w:hAnsi="Garamond" w:cs="Calibri"/>
          <w:color w:val="000000"/>
          <w:sz w:val="28"/>
          <w:szCs w:val="28"/>
        </w:rPr>
      </w:pPr>
      <w:r w:rsidRPr="00F11BAD">
        <w:rPr>
          <w:rFonts w:ascii="Garamond" w:hAnsi="Garamond" w:cs="Calibri"/>
          <w:color w:val="000000" w:themeColor="text1"/>
          <w:sz w:val="28"/>
          <w:szCs w:val="28"/>
        </w:rPr>
        <w:t>The usage in the Other group is projected to see some strong growth largely due to customers using natural gas as part of their process to produce renewable natural gas.</w:t>
      </w:r>
    </w:p>
    <w:p w14:paraId="6EA0BF2A" w14:textId="77777777" w:rsidR="00842F31" w:rsidRPr="00F11BAD" w:rsidRDefault="00842F31" w:rsidP="00F86B8E">
      <w:pPr>
        <w:rPr>
          <w:rFonts w:ascii="Garamond" w:hAnsi="Garamond" w:cs="Arial"/>
          <w:b/>
          <w:sz w:val="28"/>
          <w:szCs w:val="28"/>
        </w:rPr>
      </w:pPr>
    </w:p>
    <w:p w14:paraId="27D29F67" w14:textId="77777777" w:rsidR="00842F31" w:rsidRPr="00F11BAD" w:rsidRDefault="00842F31" w:rsidP="00D4226A">
      <w:pPr>
        <w:pStyle w:val="Heading3"/>
      </w:pPr>
      <w:bookmarkStart w:id="151" w:name="_Toc90637531"/>
      <w:bookmarkStart w:id="152" w:name="_Toc160701722"/>
      <w:r w:rsidRPr="00F11BAD">
        <w:t>High Growth Forecast Summary</w:t>
      </w:r>
      <w:bookmarkEnd w:id="151"/>
      <w:bookmarkEnd w:id="152"/>
    </w:p>
    <w:p w14:paraId="5639F0AF" w14:textId="1BCC9350" w:rsidR="00842F31" w:rsidRPr="00F11BAD" w:rsidRDefault="00842F31" w:rsidP="00F86B8E">
      <w:pPr>
        <w:jc w:val="both"/>
        <w:rPr>
          <w:rFonts w:ascii="Garamond" w:hAnsi="Garamond" w:cs="Calibri"/>
          <w:sz w:val="28"/>
          <w:szCs w:val="28"/>
        </w:rPr>
      </w:pPr>
      <w:r w:rsidRPr="00F11BAD">
        <w:rPr>
          <w:rFonts w:ascii="Garamond" w:hAnsi="Garamond" w:cs="Calibri"/>
          <w:color w:val="000000" w:themeColor="text1"/>
          <w:sz w:val="28"/>
          <w:szCs w:val="28"/>
        </w:rPr>
        <w:t xml:space="preserve">The High Growth </w:t>
      </w:r>
      <w:r w:rsidRPr="00F11BAD">
        <w:rPr>
          <w:rFonts w:ascii="Garamond" w:hAnsi="Garamond" w:cs="Calibri"/>
          <w:sz w:val="28"/>
          <w:szCs w:val="28"/>
        </w:rPr>
        <w:t xml:space="preserve">forecast incorporates adjustments for additional growth that would occur if inflation </w:t>
      </w:r>
      <w:r w:rsidR="0032587A" w:rsidRPr="00F11BAD">
        <w:rPr>
          <w:rFonts w:ascii="Garamond" w:hAnsi="Garamond" w:cs="Calibri"/>
          <w:sz w:val="28"/>
          <w:szCs w:val="28"/>
        </w:rPr>
        <w:t>trended</w:t>
      </w:r>
      <w:r w:rsidRPr="00F11BAD">
        <w:rPr>
          <w:rFonts w:ascii="Garamond" w:hAnsi="Garamond" w:cs="Calibri"/>
          <w:sz w:val="28"/>
          <w:szCs w:val="28"/>
        </w:rPr>
        <w:t xml:space="preserve"> at a lower rate than that experienced in the past eighteen months and the economy has continued growth. The scenario assumes very competitive natural gas prices compared to other alternatives. Projected sales in year 2024 of the High Growth forecast of 418.1 million therms is approximately 3.7% above Base Case. By 2028 the High Growth scenario’s annual sales grow to 438.3 million therms an increase of 28.3 million therms (6.9%) over 2028 Base Case. The following table summarizes the High Growth changes over the forecast period:</w:t>
      </w:r>
    </w:p>
    <w:p w14:paraId="07D3413E" w14:textId="77777777" w:rsidR="00842F31" w:rsidRPr="00F11BAD" w:rsidRDefault="00842F31" w:rsidP="00F86B8E">
      <w:pPr>
        <w:jc w:val="both"/>
        <w:rPr>
          <w:rFonts w:ascii="Garamond" w:hAnsi="Garamond" w:cs="Calibri"/>
          <w:sz w:val="28"/>
          <w:szCs w:val="28"/>
        </w:rPr>
      </w:pPr>
    </w:p>
    <w:p w14:paraId="4E7AAEEE" w14:textId="451077BF" w:rsidR="00842F31" w:rsidRPr="00847D96" w:rsidRDefault="00847D96" w:rsidP="007018FF">
      <w:pPr>
        <w:pStyle w:val="Caption"/>
      </w:pPr>
      <w:bookmarkStart w:id="153" w:name="_Toc160701830"/>
      <w:r w:rsidRPr="00847D96">
        <w:lastRenderedPageBreak/>
        <w:t xml:space="preserve">Table </w:t>
      </w:r>
      <w:r>
        <w:fldChar w:fldCharType="begin"/>
      </w:r>
      <w:r>
        <w:instrText>SEQ Table \* ARABIC</w:instrText>
      </w:r>
      <w:r>
        <w:fldChar w:fldCharType="separate"/>
      </w:r>
      <w:r w:rsidR="00D8153A">
        <w:rPr>
          <w:noProof/>
        </w:rPr>
        <w:t>5</w:t>
      </w:r>
      <w:r>
        <w:fldChar w:fldCharType="end"/>
      </w:r>
      <w:r w:rsidRPr="00847D96">
        <w:t>: Large Volume Therm Forecast - High Growth Scenario</w:t>
      </w:r>
      <w:bookmarkEnd w:id="153"/>
    </w:p>
    <w:p w14:paraId="5395BE45" w14:textId="77777777" w:rsidR="00842F31" w:rsidRPr="00F11BAD" w:rsidRDefault="00842F31" w:rsidP="00F86B8E">
      <w:pPr>
        <w:jc w:val="center"/>
        <w:rPr>
          <w:rFonts w:ascii="Garamond" w:hAnsi="Garamond" w:cs="Calibri"/>
          <w:sz w:val="28"/>
          <w:szCs w:val="28"/>
        </w:rPr>
      </w:pPr>
      <w:r w:rsidRPr="00F11BAD">
        <w:rPr>
          <w:rFonts w:ascii="Garamond" w:hAnsi="Garamond"/>
          <w:noProof/>
          <w:sz w:val="28"/>
          <w:szCs w:val="28"/>
        </w:rPr>
        <w:drawing>
          <wp:inline distT="0" distB="0" distL="0" distR="0" wp14:anchorId="1D176CF8" wp14:editId="26BC1B4B">
            <wp:extent cx="5571429" cy="1809524"/>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571429" cy="1809524"/>
                    </a:xfrm>
                    <a:prstGeom prst="rect">
                      <a:avLst/>
                    </a:prstGeom>
                  </pic:spPr>
                </pic:pic>
              </a:graphicData>
            </a:graphic>
          </wp:inline>
        </w:drawing>
      </w:r>
    </w:p>
    <w:p w14:paraId="32B146CB" w14:textId="77777777" w:rsidR="00842F31" w:rsidRPr="00F11BAD" w:rsidRDefault="00842F31" w:rsidP="00F86B8E">
      <w:pPr>
        <w:pStyle w:val="Header"/>
        <w:spacing w:line="259" w:lineRule="auto"/>
        <w:jc w:val="both"/>
        <w:rPr>
          <w:rFonts w:ascii="Garamond" w:hAnsi="Garamond" w:cs="Calibri"/>
          <w:color w:val="000000"/>
          <w:sz w:val="28"/>
          <w:szCs w:val="28"/>
        </w:rPr>
      </w:pPr>
    </w:p>
    <w:p w14:paraId="55F59889" w14:textId="77777777" w:rsidR="00842F31" w:rsidRPr="00F11BAD" w:rsidRDefault="00842F31" w:rsidP="00842F31">
      <w:pPr>
        <w:pStyle w:val="Header"/>
        <w:numPr>
          <w:ilvl w:val="0"/>
          <w:numId w:val="3"/>
        </w:numPr>
        <w:tabs>
          <w:tab w:val="clear" w:pos="4680"/>
          <w:tab w:val="clear" w:pos="9360"/>
        </w:tabs>
        <w:spacing w:line="259" w:lineRule="auto"/>
        <w:jc w:val="both"/>
        <w:rPr>
          <w:rFonts w:ascii="Garamond" w:hAnsi="Garamond" w:cs="Calibri"/>
          <w:color w:val="000000"/>
          <w:sz w:val="28"/>
          <w:szCs w:val="28"/>
        </w:rPr>
      </w:pPr>
      <w:r w:rsidRPr="00F11BAD">
        <w:rPr>
          <w:rFonts w:ascii="Garamond" w:hAnsi="Garamond" w:cs="Calibri"/>
          <w:color w:val="000000" w:themeColor="text1"/>
          <w:sz w:val="28"/>
          <w:szCs w:val="28"/>
        </w:rPr>
        <w:t>The Potato Processors group is projected to slightly increase over the forecast period. One plant expansion is driving the increase. No new plants are assumed in the forecast. In this scenario, n</w:t>
      </w:r>
      <w:r w:rsidRPr="00F11BAD">
        <w:rPr>
          <w:rFonts w:ascii="Garamond" w:hAnsi="Garamond" w:cs="Calibri"/>
          <w:color w:val="000000"/>
          <w:sz w:val="28"/>
          <w:szCs w:val="28"/>
        </w:rPr>
        <w:t xml:space="preserve">atural gas prices are predicted to stay competitive and steady which would keep the plants using gas rather than other energy sources. </w:t>
      </w:r>
    </w:p>
    <w:p w14:paraId="49E9A1DA" w14:textId="77777777" w:rsidR="00842F31" w:rsidRPr="00F11BAD" w:rsidRDefault="00842F31" w:rsidP="00F86B8E">
      <w:pPr>
        <w:pStyle w:val="Header"/>
        <w:spacing w:line="259" w:lineRule="auto"/>
        <w:jc w:val="both"/>
        <w:rPr>
          <w:rFonts w:ascii="Garamond" w:hAnsi="Garamond" w:cs="Calibri"/>
          <w:color w:val="000000"/>
          <w:sz w:val="28"/>
          <w:szCs w:val="28"/>
        </w:rPr>
      </w:pPr>
    </w:p>
    <w:p w14:paraId="22F2F91F" w14:textId="77777777" w:rsidR="00842F31" w:rsidRPr="00F11BAD" w:rsidRDefault="00842F31" w:rsidP="00842F31">
      <w:pPr>
        <w:pStyle w:val="Header"/>
        <w:numPr>
          <w:ilvl w:val="0"/>
          <w:numId w:val="3"/>
        </w:numPr>
        <w:tabs>
          <w:tab w:val="clear" w:pos="4680"/>
          <w:tab w:val="clear" w:pos="9360"/>
        </w:tabs>
        <w:spacing w:line="259" w:lineRule="auto"/>
        <w:jc w:val="both"/>
        <w:rPr>
          <w:rFonts w:ascii="Garamond" w:hAnsi="Garamond" w:cs="Calibri"/>
          <w:color w:val="000000"/>
          <w:sz w:val="28"/>
          <w:szCs w:val="28"/>
        </w:rPr>
      </w:pPr>
      <w:r w:rsidRPr="00F11BAD">
        <w:rPr>
          <w:rFonts w:ascii="Garamond" w:hAnsi="Garamond" w:cs="Calibri"/>
          <w:color w:val="000000"/>
          <w:sz w:val="28"/>
          <w:szCs w:val="28"/>
        </w:rPr>
        <w:t>Other Food Processors growth is projected to be strong as demand for sugar, frozen foods and other vegetable continues to grow. This scenario assumes 2 new customers will come online during the forecast period.</w:t>
      </w:r>
    </w:p>
    <w:p w14:paraId="5E4BD454" w14:textId="77777777" w:rsidR="00842F31" w:rsidRPr="00F11BAD" w:rsidRDefault="00842F31" w:rsidP="00F86B8E">
      <w:pPr>
        <w:pStyle w:val="Header"/>
        <w:spacing w:line="259" w:lineRule="auto"/>
        <w:jc w:val="both"/>
        <w:rPr>
          <w:rFonts w:ascii="Garamond" w:hAnsi="Garamond" w:cs="Calibri"/>
          <w:color w:val="000000"/>
          <w:sz w:val="28"/>
          <w:szCs w:val="28"/>
        </w:rPr>
      </w:pPr>
    </w:p>
    <w:p w14:paraId="1E1D91F4" w14:textId="77777777" w:rsidR="00842F31" w:rsidRPr="00F11BAD" w:rsidRDefault="00842F31" w:rsidP="00842F31">
      <w:pPr>
        <w:pStyle w:val="Header"/>
        <w:numPr>
          <w:ilvl w:val="0"/>
          <w:numId w:val="3"/>
        </w:numPr>
        <w:tabs>
          <w:tab w:val="clear" w:pos="4680"/>
          <w:tab w:val="clear" w:pos="9360"/>
        </w:tabs>
        <w:spacing w:line="259" w:lineRule="auto"/>
        <w:jc w:val="both"/>
        <w:rPr>
          <w:rFonts w:ascii="Garamond" w:hAnsi="Garamond" w:cs="Calibri"/>
          <w:color w:val="000000"/>
          <w:sz w:val="28"/>
          <w:szCs w:val="28"/>
        </w:rPr>
      </w:pPr>
      <w:r w:rsidRPr="00F11BAD">
        <w:rPr>
          <w:rFonts w:ascii="Garamond" w:hAnsi="Garamond" w:cs="Calibri"/>
          <w:color w:val="000000" w:themeColor="text1"/>
          <w:sz w:val="28"/>
          <w:szCs w:val="28"/>
        </w:rPr>
        <w:t xml:space="preserve">The Meat, Dairy and Ag group is projected to show very strong growth as existing facilities expand and several new meat producers ramp up.  Two new dairy processors are part of this high growth forecast period. </w:t>
      </w:r>
    </w:p>
    <w:p w14:paraId="6F7505A5" w14:textId="77777777" w:rsidR="00842F31" w:rsidRPr="00F11BAD" w:rsidRDefault="00842F31" w:rsidP="00F86B8E">
      <w:pPr>
        <w:pStyle w:val="Header"/>
        <w:tabs>
          <w:tab w:val="clear" w:pos="4680"/>
          <w:tab w:val="clear" w:pos="9360"/>
        </w:tabs>
        <w:spacing w:line="259" w:lineRule="auto"/>
        <w:jc w:val="both"/>
        <w:rPr>
          <w:rFonts w:ascii="Garamond" w:hAnsi="Garamond" w:cs="Calibri"/>
          <w:color w:val="000000"/>
          <w:sz w:val="28"/>
          <w:szCs w:val="28"/>
        </w:rPr>
      </w:pPr>
    </w:p>
    <w:p w14:paraId="77667A22" w14:textId="77777777" w:rsidR="00842F31" w:rsidRPr="00F11BAD" w:rsidRDefault="00842F31" w:rsidP="00842F31">
      <w:pPr>
        <w:pStyle w:val="Header"/>
        <w:numPr>
          <w:ilvl w:val="0"/>
          <w:numId w:val="3"/>
        </w:numPr>
        <w:tabs>
          <w:tab w:val="clear" w:pos="4680"/>
          <w:tab w:val="clear" w:pos="9360"/>
        </w:tabs>
        <w:spacing w:line="259" w:lineRule="auto"/>
        <w:jc w:val="both"/>
        <w:rPr>
          <w:rFonts w:ascii="Garamond" w:hAnsi="Garamond"/>
          <w:color w:val="000000" w:themeColor="text1"/>
          <w:sz w:val="28"/>
          <w:szCs w:val="28"/>
        </w:rPr>
      </w:pPr>
      <w:r w:rsidRPr="00F11BAD">
        <w:rPr>
          <w:rFonts w:ascii="Garamond" w:hAnsi="Garamond" w:cs="Calibri"/>
          <w:color w:val="000000" w:themeColor="text1"/>
          <w:sz w:val="28"/>
          <w:szCs w:val="28"/>
        </w:rPr>
        <w:t>The Chemical/Fertilizer group’s gas usage is anticipated to increase only slightly over the five-year period.</w:t>
      </w:r>
    </w:p>
    <w:p w14:paraId="31685979" w14:textId="77777777" w:rsidR="00842F31" w:rsidRPr="00F11BAD" w:rsidRDefault="00842F31" w:rsidP="00F86B8E">
      <w:pPr>
        <w:pStyle w:val="Header"/>
        <w:tabs>
          <w:tab w:val="clear" w:pos="4680"/>
          <w:tab w:val="clear" w:pos="9360"/>
        </w:tabs>
        <w:spacing w:line="259" w:lineRule="auto"/>
        <w:jc w:val="both"/>
        <w:rPr>
          <w:rFonts w:ascii="Garamond" w:hAnsi="Garamond"/>
          <w:color w:val="000000" w:themeColor="text1"/>
          <w:sz w:val="28"/>
          <w:szCs w:val="28"/>
        </w:rPr>
      </w:pPr>
    </w:p>
    <w:p w14:paraId="0B3D38D3" w14:textId="77777777" w:rsidR="00842F31" w:rsidRPr="00F11BAD" w:rsidRDefault="00842F31" w:rsidP="00842F31">
      <w:pPr>
        <w:pStyle w:val="Header"/>
        <w:numPr>
          <w:ilvl w:val="0"/>
          <w:numId w:val="3"/>
        </w:numPr>
        <w:tabs>
          <w:tab w:val="clear" w:pos="4680"/>
          <w:tab w:val="clear" w:pos="9360"/>
        </w:tabs>
        <w:spacing w:line="259" w:lineRule="auto"/>
        <w:jc w:val="both"/>
        <w:rPr>
          <w:rFonts w:ascii="Garamond" w:hAnsi="Garamond" w:cs="Calibri"/>
          <w:color w:val="000000"/>
          <w:sz w:val="28"/>
          <w:szCs w:val="28"/>
        </w:rPr>
      </w:pPr>
      <w:r w:rsidRPr="00F11BAD">
        <w:rPr>
          <w:rFonts w:ascii="Garamond" w:hAnsi="Garamond" w:cs="Calibri"/>
          <w:color w:val="000000" w:themeColor="text1"/>
          <w:sz w:val="28"/>
          <w:szCs w:val="28"/>
        </w:rPr>
        <w:t>The Manufacturing group is projected to have a slight growth over the forecast period reflecting increases in electronics and building-related industries. This scenario assumes the addition of one manufacturing related facility.</w:t>
      </w:r>
    </w:p>
    <w:p w14:paraId="46B99D2A" w14:textId="77777777" w:rsidR="00842F31" w:rsidRPr="00F11BAD" w:rsidRDefault="00842F31" w:rsidP="00F86B8E">
      <w:pPr>
        <w:pStyle w:val="Header"/>
        <w:tabs>
          <w:tab w:val="clear" w:pos="4680"/>
          <w:tab w:val="clear" w:pos="9360"/>
        </w:tabs>
        <w:spacing w:line="259" w:lineRule="auto"/>
        <w:jc w:val="both"/>
        <w:rPr>
          <w:rFonts w:ascii="Garamond" w:hAnsi="Garamond" w:cs="Calibri"/>
          <w:color w:val="000000"/>
          <w:sz w:val="28"/>
          <w:szCs w:val="28"/>
        </w:rPr>
      </w:pPr>
    </w:p>
    <w:p w14:paraId="59CF3C08" w14:textId="77777777" w:rsidR="00842F31" w:rsidRPr="00F11BAD" w:rsidRDefault="00842F31" w:rsidP="00842F31">
      <w:pPr>
        <w:pStyle w:val="Header"/>
        <w:numPr>
          <w:ilvl w:val="0"/>
          <w:numId w:val="3"/>
        </w:numPr>
        <w:tabs>
          <w:tab w:val="clear" w:pos="4680"/>
          <w:tab w:val="clear" w:pos="9360"/>
        </w:tabs>
        <w:spacing w:line="259" w:lineRule="auto"/>
        <w:jc w:val="both"/>
        <w:rPr>
          <w:rFonts w:ascii="Garamond" w:hAnsi="Garamond"/>
          <w:color w:val="000000" w:themeColor="text1"/>
          <w:sz w:val="28"/>
          <w:szCs w:val="28"/>
        </w:rPr>
      </w:pPr>
      <w:r w:rsidRPr="00F11BAD">
        <w:rPr>
          <w:rFonts w:ascii="Garamond" w:hAnsi="Garamond" w:cs="Calibri"/>
          <w:color w:val="000000" w:themeColor="text1"/>
          <w:sz w:val="28"/>
          <w:szCs w:val="28"/>
        </w:rPr>
        <w:t>The institutional group is expected to slightly grow over the five-year period as some growth is projected in a few of the larger universities and several hospitals and one hospital is built into the forecast.</w:t>
      </w:r>
    </w:p>
    <w:p w14:paraId="7E3EEEB2" w14:textId="77777777" w:rsidR="00842F31" w:rsidRPr="00F11BAD" w:rsidRDefault="00842F31" w:rsidP="00F86B8E">
      <w:pPr>
        <w:pStyle w:val="Header"/>
        <w:tabs>
          <w:tab w:val="clear" w:pos="4680"/>
          <w:tab w:val="clear" w:pos="9360"/>
        </w:tabs>
        <w:spacing w:line="259" w:lineRule="auto"/>
        <w:jc w:val="both"/>
        <w:rPr>
          <w:rFonts w:ascii="Garamond" w:hAnsi="Garamond"/>
          <w:color w:val="000000" w:themeColor="text1"/>
          <w:sz w:val="28"/>
          <w:szCs w:val="28"/>
        </w:rPr>
      </w:pPr>
    </w:p>
    <w:p w14:paraId="4F58232A" w14:textId="77777777" w:rsidR="00842F31" w:rsidRPr="00F11BAD" w:rsidRDefault="00842F31" w:rsidP="00842F31">
      <w:pPr>
        <w:pStyle w:val="Header"/>
        <w:numPr>
          <w:ilvl w:val="0"/>
          <w:numId w:val="3"/>
        </w:numPr>
        <w:tabs>
          <w:tab w:val="clear" w:pos="4680"/>
          <w:tab w:val="clear" w:pos="9360"/>
        </w:tabs>
        <w:spacing w:line="259" w:lineRule="auto"/>
        <w:jc w:val="both"/>
        <w:rPr>
          <w:rFonts w:ascii="Garamond" w:hAnsi="Garamond"/>
          <w:color w:val="000000" w:themeColor="text1"/>
          <w:sz w:val="28"/>
          <w:szCs w:val="28"/>
        </w:rPr>
      </w:pPr>
      <w:r w:rsidRPr="00F11BAD">
        <w:rPr>
          <w:rFonts w:ascii="Garamond" w:hAnsi="Garamond" w:cs="Calibri"/>
          <w:color w:val="000000" w:themeColor="text1"/>
          <w:sz w:val="28"/>
          <w:szCs w:val="28"/>
        </w:rPr>
        <w:lastRenderedPageBreak/>
        <w:t xml:space="preserve">Growth is expected to be strong in the Other segment as the increase for traditional natural gas in being used in the production of renewable natural gas. Two producers are coming online and two more are built into the forecast. </w:t>
      </w:r>
    </w:p>
    <w:p w14:paraId="0349EFE2" w14:textId="77777777" w:rsidR="00842F31" w:rsidRPr="00F11BAD" w:rsidRDefault="00842F31" w:rsidP="00F86B8E">
      <w:pPr>
        <w:rPr>
          <w:rFonts w:ascii="Garamond" w:hAnsi="Garamond" w:cs="Calibri"/>
          <w:color w:val="000000" w:themeColor="text1"/>
          <w:sz w:val="28"/>
          <w:szCs w:val="28"/>
        </w:rPr>
      </w:pPr>
    </w:p>
    <w:p w14:paraId="46845A9D" w14:textId="77777777" w:rsidR="00842F31" w:rsidRPr="00F11BAD" w:rsidRDefault="00842F31" w:rsidP="00D4226A">
      <w:pPr>
        <w:pStyle w:val="Heading3"/>
      </w:pPr>
      <w:bookmarkStart w:id="154" w:name="_Toc90637532"/>
      <w:bookmarkStart w:id="155" w:name="_Toc160701723"/>
      <w:r w:rsidRPr="00F11BAD">
        <w:t>Low Growth Forecast Summary</w:t>
      </w:r>
      <w:bookmarkEnd w:id="154"/>
      <w:bookmarkEnd w:id="155"/>
    </w:p>
    <w:p w14:paraId="5E9504A3" w14:textId="123C3729" w:rsidR="00842F31" w:rsidRPr="00F11BAD" w:rsidRDefault="00842F31" w:rsidP="00F86B8E">
      <w:pPr>
        <w:pStyle w:val="Header"/>
        <w:spacing w:line="259" w:lineRule="auto"/>
        <w:jc w:val="both"/>
        <w:rPr>
          <w:rFonts w:ascii="Garamond" w:hAnsi="Garamond" w:cs="Calibri"/>
          <w:sz w:val="28"/>
          <w:szCs w:val="28"/>
        </w:rPr>
      </w:pPr>
      <w:r w:rsidRPr="00F11BAD">
        <w:rPr>
          <w:rFonts w:ascii="Garamond" w:hAnsi="Garamond" w:cs="Calibri"/>
          <w:sz w:val="28"/>
          <w:szCs w:val="28"/>
        </w:rPr>
        <w:t xml:space="preserve">The projected usage for this scenario is based upon the assumption that the economy enters a long-term stall due to inflation or recession. Natural gas prices are also assumed to be less competitive and other renewable sources begin to increase market share </w:t>
      </w:r>
      <w:r w:rsidRPr="00F11BAD">
        <w:rPr>
          <w:rFonts w:ascii="Garamond" w:hAnsi="Garamond" w:cs="Calibri"/>
          <w:i/>
          <w:iCs/>
          <w:sz w:val="28"/>
          <w:szCs w:val="28"/>
        </w:rPr>
        <w:t>vis-à-vis</w:t>
      </w:r>
      <w:r w:rsidRPr="00F11BAD">
        <w:rPr>
          <w:rFonts w:ascii="Garamond" w:hAnsi="Garamond"/>
          <w:sz w:val="28"/>
          <w:szCs w:val="28"/>
        </w:rPr>
        <w:t xml:space="preserve"> </w:t>
      </w:r>
      <w:r w:rsidRPr="00F11BAD">
        <w:rPr>
          <w:rFonts w:ascii="Garamond" w:hAnsi="Garamond" w:cs="Calibri"/>
          <w:sz w:val="28"/>
          <w:szCs w:val="28"/>
        </w:rPr>
        <w:t>natural gas. With those assumptions, the potato, other food and institutional segments of the economy will be flat with very little growth in sales and production. Declines are expected in manufacturing and the Other segment is expected to fall as the renewable fuels market declines and compressed natural gas (CNG) markets are replaced by electric vehicles (EVs) as well as ethanol production decreases. Projected sales in year 2024 of the Low Growth Scenario are approximately 3.4% below the Base Case but by 2028 are projected sales are 21.6 million therms (5.2%) under Base Case. The following table summarizes the Low Growth changes over the forecast period:</w:t>
      </w:r>
    </w:p>
    <w:p w14:paraId="15DFDCA0" w14:textId="77777777" w:rsidR="00842F31" w:rsidRPr="00F11BAD" w:rsidRDefault="00842F31" w:rsidP="00F86B8E">
      <w:pPr>
        <w:pStyle w:val="Header"/>
        <w:spacing w:line="259" w:lineRule="auto"/>
        <w:jc w:val="both"/>
        <w:rPr>
          <w:rFonts w:ascii="Garamond" w:hAnsi="Garamond" w:cs="Calibri"/>
          <w:sz w:val="28"/>
          <w:szCs w:val="28"/>
        </w:rPr>
      </w:pPr>
    </w:p>
    <w:p w14:paraId="481F9FD2" w14:textId="33874FE3" w:rsidR="00842F31" w:rsidRPr="00847D96" w:rsidRDefault="00842F31" w:rsidP="007018FF">
      <w:pPr>
        <w:pStyle w:val="Caption"/>
      </w:pPr>
      <w:bookmarkStart w:id="156" w:name="_Toc90637294"/>
      <w:bookmarkStart w:id="157" w:name="_Toc160701831"/>
      <w:r w:rsidRPr="00847D96">
        <w:t xml:space="preserve">Table </w:t>
      </w:r>
      <w:r>
        <w:fldChar w:fldCharType="begin"/>
      </w:r>
      <w:r>
        <w:instrText>SEQ Table \* ARABIC</w:instrText>
      </w:r>
      <w:r>
        <w:fldChar w:fldCharType="separate"/>
      </w:r>
      <w:r w:rsidR="00D8153A">
        <w:rPr>
          <w:noProof/>
        </w:rPr>
        <w:t>6</w:t>
      </w:r>
      <w:r>
        <w:fldChar w:fldCharType="end"/>
      </w:r>
      <w:r w:rsidRPr="00847D96">
        <w:t>: Large Volume Therm Forecast - Low Growth Scenario</w:t>
      </w:r>
      <w:bookmarkEnd w:id="156"/>
      <w:bookmarkEnd w:id="157"/>
    </w:p>
    <w:p w14:paraId="00430FE3" w14:textId="77777777" w:rsidR="00842F31" w:rsidRPr="00F11BAD" w:rsidRDefault="00842F31" w:rsidP="00F86B8E">
      <w:pPr>
        <w:pStyle w:val="Header"/>
        <w:spacing w:line="259" w:lineRule="auto"/>
        <w:jc w:val="center"/>
        <w:rPr>
          <w:rFonts w:ascii="Garamond" w:hAnsi="Garamond" w:cs="Calibri"/>
          <w:sz w:val="28"/>
          <w:szCs w:val="28"/>
        </w:rPr>
      </w:pPr>
      <w:r w:rsidRPr="00F11BAD">
        <w:rPr>
          <w:rFonts w:ascii="Garamond" w:hAnsi="Garamond"/>
          <w:noProof/>
          <w:sz w:val="28"/>
          <w:szCs w:val="28"/>
        </w:rPr>
        <w:drawing>
          <wp:inline distT="0" distB="0" distL="0" distR="0" wp14:anchorId="196FE4BD" wp14:editId="74A6EDFD">
            <wp:extent cx="5552381" cy="1790476"/>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552381" cy="1790476"/>
                    </a:xfrm>
                    <a:prstGeom prst="rect">
                      <a:avLst/>
                    </a:prstGeom>
                  </pic:spPr>
                </pic:pic>
              </a:graphicData>
            </a:graphic>
          </wp:inline>
        </w:drawing>
      </w:r>
    </w:p>
    <w:p w14:paraId="27C52DB7" w14:textId="77777777" w:rsidR="00842F31" w:rsidRPr="00F11BAD" w:rsidRDefault="00842F31" w:rsidP="00F86B8E">
      <w:pPr>
        <w:pStyle w:val="Header"/>
        <w:pBdr>
          <w:top w:val="single" w:sz="4" w:space="1" w:color="auto"/>
        </w:pBdr>
        <w:spacing w:line="259" w:lineRule="auto"/>
        <w:jc w:val="both"/>
        <w:rPr>
          <w:rFonts w:ascii="Garamond" w:hAnsi="Garamond" w:cs="Calibri"/>
          <w:color w:val="000000"/>
          <w:sz w:val="28"/>
          <w:szCs w:val="28"/>
        </w:rPr>
      </w:pPr>
    </w:p>
    <w:p w14:paraId="52778C70" w14:textId="77777777" w:rsidR="00842F31" w:rsidRPr="00F11BAD" w:rsidRDefault="00842F31" w:rsidP="00842F31">
      <w:pPr>
        <w:pStyle w:val="Header"/>
        <w:numPr>
          <w:ilvl w:val="0"/>
          <w:numId w:val="4"/>
        </w:numPr>
        <w:tabs>
          <w:tab w:val="clear" w:pos="4680"/>
          <w:tab w:val="clear" w:pos="9360"/>
        </w:tabs>
        <w:spacing w:line="259" w:lineRule="auto"/>
        <w:jc w:val="both"/>
        <w:rPr>
          <w:rFonts w:ascii="Garamond" w:hAnsi="Garamond" w:cs="Calibri"/>
          <w:color w:val="000000"/>
          <w:sz w:val="28"/>
          <w:szCs w:val="28"/>
        </w:rPr>
      </w:pPr>
      <w:r w:rsidRPr="00F11BAD">
        <w:rPr>
          <w:rFonts w:ascii="Garamond" w:hAnsi="Garamond" w:cs="Calibri"/>
          <w:color w:val="000000" w:themeColor="text1"/>
          <w:sz w:val="28"/>
          <w:szCs w:val="28"/>
        </w:rPr>
        <w:t>The price of natural gas is assumed to be less competitive against the delivered price of oil and other energy sources and overall market demand is expected to decline. This group, as a whole, looks at any way possible to conserve energy and make its plants more efficient.</w:t>
      </w:r>
    </w:p>
    <w:p w14:paraId="4F538D70" w14:textId="77777777" w:rsidR="00842F31" w:rsidRPr="00F11BAD" w:rsidRDefault="00842F31" w:rsidP="00F86B8E">
      <w:pPr>
        <w:pStyle w:val="Header"/>
        <w:spacing w:line="259" w:lineRule="auto"/>
        <w:ind w:left="720"/>
        <w:jc w:val="both"/>
        <w:rPr>
          <w:rFonts w:ascii="Garamond" w:hAnsi="Garamond" w:cs="Calibri"/>
          <w:color w:val="000000"/>
          <w:sz w:val="28"/>
          <w:szCs w:val="28"/>
        </w:rPr>
      </w:pPr>
    </w:p>
    <w:p w14:paraId="5365D8FA" w14:textId="77777777" w:rsidR="00842F31" w:rsidRPr="00F11BAD" w:rsidRDefault="00842F31" w:rsidP="00842F31">
      <w:pPr>
        <w:pStyle w:val="Header"/>
        <w:numPr>
          <w:ilvl w:val="0"/>
          <w:numId w:val="4"/>
        </w:numPr>
        <w:tabs>
          <w:tab w:val="clear" w:pos="4680"/>
          <w:tab w:val="clear" w:pos="9360"/>
        </w:tabs>
        <w:spacing w:line="259" w:lineRule="auto"/>
        <w:jc w:val="both"/>
        <w:rPr>
          <w:rFonts w:ascii="Garamond" w:hAnsi="Garamond" w:cs="Calibri"/>
          <w:color w:val="000000"/>
          <w:sz w:val="28"/>
          <w:szCs w:val="28"/>
        </w:rPr>
      </w:pPr>
      <w:r w:rsidRPr="00F11BAD">
        <w:rPr>
          <w:rFonts w:ascii="Garamond" w:hAnsi="Garamond" w:cs="Calibri"/>
          <w:color w:val="000000"/>
          <w:sz w:val="28"/>
          <w:szCs w:val="28"/>
        </w:rPr>
        <w:t>The Other Food Processor group is expected to remain steady.  Existing facilities will remain flat.</w:t>
      </w:r>
    </w:p>
    <w:p w14:paraId="0541E01E" w14:textId="77777777" w:rsidR="00842F31" w:rsidRPr="00F11BAD" w:rsidRDefault="00842F31" w:rsidP="00F86B8E">
      <w:pPr>
        <w:pStyle w:val="Header"/>
        <w:spacing w:line="259" w:lineRule="auto"/>
        <w:jc w:val="both"/>
        <w:rPr>
          <w:rFonts w:ascii="Garamond" w:hAnsi="Garamond" w:cs="Calibri"/>
          <w:color w:val="000000"/>
          <w:sz w:val="28"/>
          <w:szCs w:val="28"/>
        </w:rPr>
      </w:pPr>
    </w:p>
    <w:p w14:paraId="4B3F8496" w14:textId="77777777" w:rsidR="00842F31" w:rsidRPr="00F11BAD" w:rsidRDefault="00842F31" w:rsidP="00842F31">
      <w:pPr>
        <w:pStyle w:val="Header"/>
        <w:numPr>
          <w:ilvl w:val="0"/>
          <w:numId w:val="4"/>
        </w:numPr>
        <w:tabs>
          <w:tab w:val="clear" w:pos="4680"/>
          <w:tab w:val="clear" w:pos="9360"/>
        </w:tabs>
        <w:spacing w:line="259" w:lineRule="auto"/>
        <w:jc w:val="both"/>
        <w:rPr>
          <w:rFonts w:ascii="Garamond" w:hAnsi="Garamond" w:cs="Calibri"/>
          <w:color w:val="000000" w:themeColor="text1"/>
          <w:sz w:val="28"/>
          <w:szCs w:val="28"/>
        </w:rPr>
      </w:pPr>
      <w:r w:rsidRPr="00F11BAD">
        <w:rPr>
          <w:rFonts w:ascii="Garamond" w:hAnsi="Garamond" w:cs="Calibri"/>
          <w:color w:val="000000" w:themeColor="text1"/>
          <w:sz w:val="28"/>
          <w:szCs w:val="28"/>
        </w:rPr>
        <w:lastRenderedPageBreak/>
        <w:t>The Meat and Dairy group is projected to increase over the period as demand for meat and dairy is expected to grow.</w:t>
      </w:r>
    </w:p>
    <w:p w14:paraId="5ECE5657" w14:textId="77777777" w:rsidR="00842F31" w:rsidRPr="00F11BAD" w:rsidRDefault="00842F31" w:rsidP="00F86B8E">
      <w:pPr>
        <w:pStyle w:val="Header"/>
        <w:tabs>
          <w:tab w:val="clear" w:pos="4680"/>
          <w:tab w:val="clear" w:pos="9360"/>
        </w:tabs>
        <w:spacing w:line="259" w:lineRule="auto"/>
        <w:jc w:val="both"/>
        <w:rPr>
          <w:rFonts w:ascii="Garamond" w:hAnsi="Garamond" w:cs="Calibri"/>
          <w:color w:val="000000"/>
          <w:sz w:val="28"/>
          <w:szCs w:val="28"/>
        </w:rPr>
      </w:pPr>
    </w:p>
    <w:p w14:paraId="2CD33E5E" w14:textId="77777777" w:rsidR="00842F31" w:rsidRPr="00F11BAD" w:rsidRDefault="00842F31" w:rsidP="00842F31">
      <w:pPr>
        <w:pStyle w:val="Header"/>
        <w:numPr>
          <w:ilvl w:val="0"/>
          <w:numId w:val="4"/>
        </w:numPr>
        <w:tabs>
          <w:tab w:val="clear" w:pos="4680"/>
          <w:tab w:val="clear" w:pos="9360"/>
        </w:tabs>
        <w:spacing w:line="259" w:lineRule="auto"/>
        <w:jc w:val="both"/>
        <w:rPr>
          <w:rFonts w:ascii="Garamond" w:hAnsi="Garamond"/>
          <w:color w:val="000000" w:themeColor="text1"/>
          <w:sz w:val="28"/>
          <w:szCs w:val="28"/>
        </w:rPr>
      </w:pPr>
      <w:r w:rsidRPr="00F11BAD">
        <w:rPr>
          <w:rFonts w:ascii="Garamond" w:hAnsi="Garamond" w:cs="Calibri"/>
          <w:color w:val="000000" w:themeColor="text1"/>
          <w:sz w:val="28"/>
          <w:szCs w:val="28"/>
        </w:rPr>
        <w:t>The Chemical/Fertilizer segment is forecast with a small increase in gas usage.</w:t>
      </w:r>
    </w:p>
    <w:p w14:paraId="3F0C722B" w14:textId="77777777" w:rsidR="00842F31" w:rsidRPr="00F11BAD" w:rsidRDefault="00842F31" w:rsidP="00F86B8E">
      <w:pPr>
        <w:pStyle w:val="Header"/>
        <w:spacing w:line="259" w:lineRule="auto"/>
        <w:ind w:left="720"/>
        <w:jc w:val="both"/>
        <w:rPr>
          <w:rFonts w:ascii="Garamond" w:hAnsi="Garamond" w:cs="Calibri"/>
          <w:color w:val="000000"/>
          <w:sz w:val="28"/>
          <w:szCs w:val="28"/>
        </w:rPr>
      </w:pPr>
    </w:p>
    <w:p w14:paraId="5B84A32D" w14:textId="77777777" w:rsidR="00842F31" w:rsidRPr="00F11BAD" w:rsidRDefault="00842F31" w:rsidP="00842F31">
      <w:pPr>
        <w:pStyle w:val="Header"/>
        <w:numPr>
          <w:ilvl w:val="0"/>
          <w:numId w:val="4"/>
        </w:numPr>
        <w:tabs>
          <w:tab w:val="clear" w:pos="4680"/>
          <w:tab w:val="clear" w:pos="9360"/>
        </w:tabs>
        <w:spacing w:line="259" w:lineRule="auto"/>
        <w:jc w:val="both"/>
        <w:rPr>
          <w:rFonts w:ascii="Garamond" w:hAnsi="Garamond" w:cs="Calibri"/>
          <w:color w:val="000000"/>
          <w:sz w:val="28"/>
          <w:szCs w:val="28"/>
        </w:rPr>
      </w:pPr>
      <w:r w:rsidRPr="00F11BAD">
        <w:rPr>
          <w:rFonts w:ascii="Garamond" w:hAnsi="Garamond" w:cs="Calibri"/>
          <w:color w:val="000000" w:themeColor="text1"/>
          <w:sz w:val="28"/>
          <w:szCs w:val="28"/>
        </w:rPr>
        <w:t xml:space="preserve">The Manufacturing group is also projected to slightly decrease over the period by 0.1% reflecting some strength in the high tech/electronics. </w:t>
      </w:r>
    </w:p>
    <w:p w14:paraId="0A74E119" w14:textId="77777777" w:rsidR="00842F31" w:rsidRPr="00F11BAD" w:rsidRDefault="00842F31" w:rsidP="00842F31">
      <w:pPr>
        <w:pStyle w:val="Header"/>
        <w:numPr>
          <w:ilvl w:val="0"/>
          <w:numId w:val="4"/>
        </w:numPr>
        <w:tabs>
          <w:tab w:val="clear" w:pos="4680"/>
          <w:tab w:val="clear" w:pos="9360"/>
        </w:tabs>
        <w:spacing w:line="259" w:lineRule="auto"/>
        <w:jc w:val="both"/>
        <w:rPr>
          <w:rFonts w:ascii="Garamond" w:hAnsi="Garamond"/>
          <w:color w:val="000000" w:themeColor="text1"/>
          <w:sz w:val="28"/>
          <w:szCs w:val="28"/>
        </w:rPr>
      </w:pPr>
      <w:r w:rsidRPr="00F11BAD">
        <w:rPr>
          <w:rFonts w:ascii="Garamond" w:hAnsi="Garamond" w:cs="Calibri"/>
          <w:color w:val="000000" w:themeColor="text1"/>
          <w:sz w:val="28"/>
          <w:szCs w:val="28"/>
        </w:rPr>
        <w:t>The institutional group is projected to also show slowing growth that would lead to a small increase in annual gas use.</w:t>
      </w:r>
    </w:p>
    <w:p w14:paraId="40EC3733" w14:textId="77777777" w:rsidR="00842F31" w:rsidRPr="00F11BAD" w:rsidRDefault="00842F31" w:rsidP="00F86B8E">
      <w:pPr>
        <w:pStyle w:val="Header"/>
        <w:spacing w:line="259" w:lineRule="auto"/>
        <w:jc w:val="both"/>
        <w:rPr>
          <w:rFonts w:ascii="Garamond" w:hAnsi="Garamond" w:cs="Calibri"/>
          <w:color w:val="000000"/>
          <w:sz w:val="28"/>
          <w:szCs w:val="28"/>
        </w:rPr>
      </w:pPr>
    </w:p>
    <w:p w14:paraId="410E856E" w14:textId="62CCB517" w:rsidR="00842F31" w:rsidRPr="00F11BAD" w:rsidRDefault="00842F31" w:rsidP="00842F31">
      <w:pPr>
        <w:pStyle w:val="Header"/>
        <w:keepNext/>
        <w:numPr>
          <w:ilvl w:val="0"/>
          <w:numId w:val="4"/>
        </w:numPr>
        <w:tabs>
          <w:tab w:val="clear" w:pos="4680"/>
          <w:tab w:val="clear" w:pos="9360"/>
        </w:tabs>
        <w:spacing w:line="259" w:lineRule="auto"/>
        <w:jc w:val="both"/>
        <w:rPr>
          <w:rFonts w:ascii="Garamond" w:hAnsi="Garamond" w:cs="Calibri"/>
          <w:color w:val="000000" w:themeColor="text1"/>
          <w:sz w:val="28"/>
          <w:szCs w:val="28"/>
        </w:rPr>
      </w:pPr>
      <w:r w:rsidRPr="00F11BAD">
        <w:rPr>
          <w:rFonts w:ascii="Garamond" w:hAnsi="Garamond" w:cs="Calibri"/>
          <w:color w:val="000000" w:themeColor="text1"/>
          <w:sz w:val="28"/>
          <w:szCs w:val="28"/>
        </w:rPr>
        <w:t>At least one very large fuels facility in the Other group is projected to go out of business and other customers using natural gas to power fleets of vehicles are assumed to begin the move to electric fleets as well as no new renewable natural gas facilities forecasted to come on.</w:t>
      </w:r>
    </w:p>
    <w:p w14:paraId="0374AE51" w14:textId="3A85A324" w:rsidR="009866DE" w:rsidRDefault="009866DE">
      <w:pPr>
        <w:rPr>
          <w:rFonts w:ascii="Garamond" w:hAnsi="Garamond" w:cs="Calibri"/>
          <w:color w:val="000000" w:themeColor="text1"/>
          <w:sz w:val="28"/>
          <w:szCs w:val="28"/>
        </w:rPr>
        <w:sectPr w:rsidR="009866DE" w:rsidSect="00341C4D">
          <w:headerReference w:type="default" r:id="rId48"/>
          <w:headerReference w:type="first" r:id="rId49"/>
          <w:pgSz w:w="12240" w:h="15840"/>
          <w:pgMar w:top="1340" w:right="1200" w:bottom="960" w:left="1320" w:header="763" w:footer="765" w:gutter="0"/>
          <w:cols w:space="720"/>
          <w:docGrid w:linePitch="299"/>
        </w:sectPr>
      </w:pPr>
    </w:p>
    <w:p w14:paraId="2710CFC4" w14:textId="35231B87" w:rsidR="00BA04F4" w:rsidRPr="00F11BAD" w:rsidRDefault="00BA04F4" w:rsidP="00FA3E32">
      <w:pPr>
        <w:pStyle w:val="Heading1"/>
      </w:pPr>
      <w:bookmarkStart w:id="158" w:name="_Toc160701724"/>
      <w:r w:rsidRPr="00F11BAD">
        <w:lastRenderedPageBreak/>
        <w:t>Supply and Delivery Resources</w:t>
      </w:r>
      <w:bookmarkEnd w:id="158"/>
      <w:r w:rsidRPr="00F11BAD">
        <w:t xml:space="preserve"> </w:t>
      </w:r>
    </w:p>
    <w:p w14:paraId="4AFF624D" w14:textId="77777777" w:rsidR="00BA04F4" w:rsidRPr="00F11BAD" w:rsidRDefault="00BA04F4" w:rsidP="00F86B8E">
      <w:pPr>
        <w:rPr>
          <w:rFonts w:ascii="Garamond" w:hAnsi="Garamond"/>
          <w:sz w:val="28"/>
          <w:szCs w:val="28"/>
        </w:rPr>
      </w:pPr>
    </w:p>
    <w:p w14:paraId="6A315917" w14:textId="77777777" w:rsidR="00256453" w:rsidRDefault="00256453" w:rsidP="00256453">
      <w:pPr>
        <w:pStyle w:val="Heading2"/>
      </w:pPr>
      <w:bookmarkStart w:id="159" w:name="_Toc160701725"/>
      <w:r>
        <w:t>Overview</w:t>
      </w:r>
      <w:bookmarkEnd w:id="159"/>
    </w:p>
    <w:p w14:paraId="426B047B" w14:textId="2C739BEB" w:rsidR="00BA04F4" w:rsidRPr="00F11BAD" w:rsidRDefault="00BA04F4" w:rsidP="00F86B8E">
      <w:pPr>
        <w:pStyle w:val="BodyText"/>
        <w:spacing w:after="160"/>
        <w:ind w:right="114"/>
        <w:jc w:val="both"/>
        <w:rPr>
          <w:rFonts w:ascii="Garamond" w:hAnsi="Garamond"/>
          <w:sz w:val="28"/>
          <w:szCs w:val="28"/>
        </w:rPr>
      </w:pPr>
      <w:r w:rsidRPr="00F11BAD">
        <w:rPr>
          <w:rFonts w:ascii="Garamond" w:hAnsi="Garamond"/>
          <w:color w:val="231F20"/>
          <w:sz w:val="28"/>
          <w:szCs w:val="28"/>
        </w:rPr>
        <w:t>Once future load requirements have been forecast, currently available supply and delivery resources are matched with demand to identify system deficits. Essential components considered when reviewing supply and delivery resources include identifying currently available supply resources, delivery capacity, and other resources that can offset demand such as energy efficiency programs or large volume customers with alternative fuel sources.</w:t>
      </w:r>
    </w:p>
    <w:p w14:paraId="1E97BABA" w14:textId="77777777" w:rsidR="00BA04F4" w:rsidRPr="00F11BAD" w:rsidRDefault="00BA04F4" w:rsidP="00F86B8E">
      <w:pPr>
        <w:pStyle w:val="BodyText"/>
        <w:spacing w:after="160"/>
        <w:ind w:right="114"/>
        <w:jc w:val="both"/>
        <w:rPr>
          <w:rFonts w:ascii="Garamond" w:hAnsi="Garamond"/>
          <w:sz w:val="28"/>
          <w:szCs w:val="28"/>
        </w:rPr>
      </w:pPr>
      <w:r w:rsidRPr="00F11BAD">
        <w:rPr>
          <w:rFonts w:ascii="Garamond" w:hAnsi="Garamond"/>
          <w:color w:val="231F20"/>
          <w:sz w:val="28"/>
          <w:szCs w:val="28"/>
        </w:rPr>
        <w:t xml:space="preserve">Supply and deliverability are considered by Areas of Interest (AOI) to identify system constraints that result from forecasted demand. By comparing demand </w:t>
      </w:r>
      <w:r w:rsidRPr="00F11BAD">
        <w:rPr>
          <w:rFonts w:ascii="Garamond" w:hAnsi="Garamond"/>
          <w:i/>
          <w:iCs/>
          <w:color w:val="231F20"/>
          <w:sz w:val="28"/>
          <w:szCs w:val="28"/>
        </w:rPr>
        <w:t>versus</w:t>
      </w:r>
      <w:r w:rsidRPr="00F11BAD">
        <w:rPr>
          <w:rFonts w:ascii="Garamond" w:hAnsi="Garamond"/>
          <w:color w:val="231F20"/>
          <w:sz w:val="28"/>
          <w:szCs w:val="28"/>
        </w:rPr>
        <w:t xml:space="preserve"> capacity for each AOI, the Company is better able to select capacity constraint solutions that consider cost effectiveness, operations and maintenance impacts, project viability, and future growth.</w:t>
      </w:r>
    </w:p>
    <w:p w14:paraId="3DE33575" w14:textId="4F5CCFA1" w:rsidR="00BA04F4" w:rsidRPr="00F11BAD" w:rsidRDefault="00BA04F4" w:rsidP="00F86B8E">
      <w:pPr>
        <w:pStyle w:val="BodyText"/>
        <w:spacing w:after="160"/>
        <w:ind w:right="114"/>
        <w:jc w:val="both"/>
        <w:rPr>
          <w:rFonts w:ascii="Garamond" w:hAnsi="Garamond"/>
          <w:color w:val="231F20"/>
          <w:sz w:val="28"/>
          <w:szCs w:val="28"/>
        </w:rPr>
      </w:pPr>
      <w:r w:rsidRPr="00F11BAD">
        <w:rPr>
          <w:rFonts w:ascii="Garamond" w:hAnsi="Garamond"/>
          <w:color w:val="231F20"/>
          <w:sz w:val="28"/>
          <w:szCs w:val="28"/>
        </w:rPr>
        <w:t xml:space="preserve">After analyzing resource requirements for each AOI, the data is aggregated to provide a total Company perspective. Supply and delivery resources that are currently available are compared to the six total Company demand scenarios that were established in the demand forecast. In the Load Demand Curves Section, beginning on page </w:t>
      </w:r>
      <w:r w:rsidRPr="00F11BAD">
        <w:rPr>
          <w:rFonts w:ascii="Garamond" w:hAnsi="Garamond"/>
          <w:color w:val="231F20"/>
          <w:sz w:val="28"/>
          <w:szCs w:val="28"/>
        </w:rPr>
        <w:fldChar w:fldCharType="begin"/>
      </w:r>
      <w:r w:rsidRPr="00F11BAD">
        <w:rPr>
          <w:rFonts w:ascii="Garamond" w:hAnsi="Garamond"/>
          <w:color w:val="231F20"/>
          <w:sz w:val="28"/>
          <w:szCs w:val="28"/>
        </w:rPr>
        <w:instrText xml:space="preserve"> PAGEREF _Ref90548483 \h </w:instrText>
      </w:r>
      <w:r w:rsidRPr="00F11BAD">
        <w:rPr>
          <w:rFonts w:ascii="Garamond" w:hAnsi="Garamond"/>
          <w:color w:val="231F20"/>
          <w:sz w:val="28"/>
          <w:szCs w:val="28"/>
        </w:rPr>
      </w:r>
      <w:r w:rsidRPr="00F11BAD">
        <w:rPr>
          <w:rFonts w:ascii="Garamond" w:hAnsi="Garamond"/>
          <w:color w:val="231F20"/>
          <w:sz w:val="28"/>
          <w:szCs w:val="28"/>
        </w:rPr>
        <w:fldChar w:fldCharType="separate"/>
      </w:r>
      <w:r w:rsidRPr="00F11BAD">
        <w:rPr>
          <w:rFonts w:ascii="Garamond" w:hAnsi="Garamond"/>
          <w:noProof/>
          <w:color w:val="231F20"/>
          <w:sz w:val="28"/>
          <w:szCs w:val="28"/>
        </w:rPr>
        <w:t>11</w:t>
      </w:r>
      <w:r w:rsidR="008D6267">
        <w:rPr>
          <w:rFonts w:ascii="Garamond" w:hAnsi="Garamond"/>
          <w:noProof/>
          <w:color w:val="231F20"/>
          <w:sz w:val="28"/>
          <w:szCs w:val="28"/>
        </w:rPr>
        <w:t>3</w:t>
      </w:r>
      <w:r w:rsidRPr="00F11BAD">
        <w:rPr>
          <w:rFonts w:ascii="Garamond" w:hAnsi="Garamond"/>
          <w:color w:val="231F20"/>
          <w:sz w:val="28"/>
          <w:szCs w:val="28"/>
        </w:rPr>
        <w:fldChar w:fldCharType="end"/>
      </w:r>
      <w:r w:rsidRPr="00F11BAD">
        <w:rPr>
          <w:rFonts w:ascii="Garamond" w:hAnsi="Garamond"/>
          <w:color w:val="231F20"/>
          <w:sz w:val="28"/>
          <w:szCs w:val="28"/>
        </w:rPr>
        <w:t>, demand and capacity are compared to identify deficits. Alternative solutions for how the deliverability deficits will be resolved are considered in the Optimization and Planning Results sections of this Integrated Resource Plan.</w:t>
      </w:r>
    </w:p>
    <w:p w14:paraId="112442B6" w14:textId="37200367" w:rsidR="00BA04F4" w:rsidRPr="00256453" w:rsidRDefault="00BA04F4" w:rsidP="00F86B8E">
      <w:pPr>
        <w:pStyle w:val="BodyText"/>
        <w:spacing w:after="160"/>
        <w:ind w:right="114"/>
        <w:jc w:val="both"/>
        <w:rPr>
          <w:rFonts w:ascii="Garamond" w:hAnsi="Garamond"/>
          <w:color w:val="231F20"/>
          <w:sz w:val="28"/>
          <w:szCs w:val="28"/>
        </w:rPr>
      </w:pPr>
    </w:p>
    <w:p w14:paraId="79AABE36" w14:textId="77777777" w:rsidR="00BA04F4" w:rsidRPr="00256453" w:rsidRDefault="00BA04F4" w:rsidP="00256453">
      <w:pPr>
        <w:pStyle w:val="Heading2"/>
        <w:rPr>
          <w:sz w:val="28"/>
          <w:szCs w:val="28"/>
        </w:rPr>
      </w:pPr>
      <w:bookmarkStart w:id="160" w:name="_Toc160701726"/>
      <w:r w:rsidRPr="00256453">
        <w:rPr>
          <w:sz w:val="28"/>
          <w:szCs w:val="28"/>
        </w:rPr>
        <w:t>Traditional Supply Resources</w:t>
      </w:r>
      <w:bookmarkEnd w:id="160"/>
    </w:p>
    <w:p w14:paraId="2650191A" w14:textId="77777777" w:rsidR="00BA04F4" w:rsidRPr="00F11BAD" w:rsidRDefault="00BA04F4" w:rsidP="00F86B8E">
      <w:pPr>
        <w:rPr>
          <w:rFonts w:ascii="Garamond" w:hAnsi="Garamond"/>
          <w:sz w:val="28"/>
          <w:szCs w:val="28"/>
        </w:rPr>
      </w:pPr>
    </w:p>
    <w:p w14:paraId="69DFBB1B" w14:textId="77777777" w:rsidR="00BA04F4" w:rsidRPr="00F11BAD" w:rsidRDefault="00BA04F4" w:rsidP="00D4226A">
      <w:pPr>
        <w:pStyle w:val="Heading3"/>
      </w:pPr>
      <w:bookmarkStart w:id="161" w:name="_Toc90637536"/>
      <w:bookmarkStart w:id="162" w:name="_Toc160701727"/>
      <w:r w:rsidRPr="00F11BAD">
        <w:t>Overview</w:t>
      </w:r>
      <w:bookmarkEnd w:id="161"/>
      <w:bookmarkEnd w:id="162"/>
    </w:p>
    <w:p w14:paraId="4719F1A5" w14:textId="6678BB33" w:rsidR="00BA04F4" w:rsidRPr="00F11BAD" w:rsidRDefault="00BA04F4" w:rsidP="00F86B8E">
      <w:pPr>
        <w:pStyle w:val="BodyText"/>
        <w:spacing w:before="29" w:after="160"/>
        <w:jc w:val="both"/>
        <w:rPr>
          <w:rFonts w:ascii="Garamond" w:hAnsi="Garamond"/>
          <w:sz w:val="28"/>
          <w:szCs w:val="28"/>
        </w:rPr>
      </w:pPr>
      <w:bookmarkStart w:id="163" w:name="_Hlk90310744"/>
      <w:r w:rsidRPr="00F11BAD">
        <w:rPr>
          <w:rFonts w:ascii="Garamond" w:hAnsi="Garamond"/>
          <w:color w:val="231F20"/>
          <w:sz w:val="28"/>
          <w:szCs w:val="28"/>
        </w:rPr>
        <w:t xml:space="preserve">Natural gas is a fundamental fuel for Idaho’s economic and environmental future: heating our homes, powering businesses, moving vehicles, and serving as a key component in many of our most vital industrial processes. The natural gas marketplace continues to change but Intermountain's commitment to act with integrity to provide secure, reliable and price- competitive firm natural gas delivery to its customers has not. In today’s energy environment, Intermountain bears the responsibility to structure and manage a gas supply and delivery portfolio that will effectively, efficiently, reliably and with best value meet its customers’ year- round energy needs. Through its long-term planning, Intermountain </w:t>
      </w:r>
      <w:r w:rsidRPr="00F11BAD">
        <w:rPr>
          <w:rFonts w:ascii="Garamond" w:hAnsi="Garamond"/>
          <w:color w:val="231F20"/>
          <w:sz w:val="28"/>
          <w:szCs w:val="28"/>
        </w:rPr>
        <w:lastRenderedPageBreak/>
        <w:t xml:space="preserve">continues to identify, </w:t>
      </w:r>
      <w:r w:rsidR="005D3120" w:rsidRPr="00F11BAD">
        <w:rPr>
          <w:rFonts w:ascii="Garamond" w:hAnsi="Garamond"/>
          <w:color w:val="231F20"/>
          <w:sz w:val="28"/>
          <w:szCs w:val="28"/>
        </w:rPr>
        <w:t>evaluate,</w:t>
      </w:r>
      <w:r w:rsidRPr="00F11BAD">
        <w:rPr>
          <w:rFonts w:ascii="Garamond" w:hAnsi="Garamond"/>
          <w:color w:val="231F20"/>
          <w:spacing w:val="-9"/>
          <w:sz w:val="28"/>
          <w:szCs w:val="28"/>
        </w:rPr>
        <w:t xml:space="preserve"> </w:t>
      </w:r>
      <w:r w:rsidRPr="00F11BAD">
        <w:rPr>
          <w:rFonts w:ascii="Garamond" w:hAnsi="Garamond"/>
          <w:color w:val="231F20"/>
          <w:sz w:val="28"/>
          <w:szCs w:val="28"/>
        </w:rPr>
        <w:t>and</w:t>
      </w:r>
      <w:r w:rsidRPr="00F11BAD">
        <w:rPr>
          <w:rFonts w:ascii="Garamond" w:hAnsi="Garamond"/>
          <w:color w:val="231F20"/>
          <w:spacing w:val="-8"/>
          <w:sz w:val="28"/>
          <w:szCs w:val="28"/>
        </w:rPr>
        <w:t xml:space="preserve"> </w:t>
      </w:r>
      <w:r w:rsidRPr="00F11BAD">
        <w:rPr>
          <w:rFonts w:ascii="Garamond" w:hAnsi="Garamond"/>
          <w:color w:val="231F20"/>
          <w:sz w:val="28"/>
          <w:szCs w:val="28"/>
        </w:rPr>
        <w:t>employ</w:t>
      </w:r>
      <w:r w:rsidRPr="00F11BAD">
        <w:rPr>
          <w:rFonts w:ascii="Garamond" w:hAnsi="Garamond"/>
          <w:color w:val="231F20"/>
          <w:spacing w:val="-8"/>
          <w:sz w:val="28"/>
          <w:szCs w:val="28"/>
        </w:rPr>
        <w:t xml:space="preserve"> </w:t>
      </w:r>
      <w:r w:rsidRPr="00F11BAD">
        <w:rPr>
          <w:rFonts w:ascii="Garamond" w:hAnsi="Garamond"/>
          <w:color w:val="231F20"/>
          <w:sz w:val="28"/>
          <w:szCs w:val="28"/>
        </w:rPr>
        <w:t>best-practice</w:t>
      </w:r>
      <w:r w:rsidRPr="00F11BAD">
        <w:rPr>
          <w:rFonts w:ascii="Garamond" w:hAnsi="Garamond"/>
          <w:color w:val="231F20"/>
          <w:spacing w:val="-10"/>
          <w:sz w:val="28"/>
          <w:szCs w:val="28"/>
        </w:rPr>
        <w:t xml:space="preserve"> </w:t>
      </w:r>
      <w:r w:rsidRPr="00F11BAD">
        <w:rPr>
          <w:rFonts w:ascii="Garamond" w:hAnsi="Garamond"/>
          <w:color w:val="231F20"/>
          <w:sz w:val="28"/>
          <w:szCs w:val="28"/>
        </w:rPr>
        <w:t>strategies</w:t>
      </w:r>
      <w:r w:rsidRPr="00F11BAD">
        <w:rPr>
          <w:rFonts w:ascii="Garamond" w:hAnsi="Garamond"/>
          <w:color w:val="231F20"/>
          <w:spacing w:val="-8"/>
          <w:sz w:val="28"/>
          <w:szCs w:val="28"/>
        </w:rPr>
        <w:t xml:space="preserve"> </w:t>
      </w:r>
      <w:r w:rsidRPr="00F11BAD">
        <w:rPr>
          <w:rFonts w:ascii="Garamond" w:hAnsi="Garamond"/>
          <w:color w:val="231F20"/>
          <w:sz w:val="28"/>
          <w:szCs w:val="28"/>
        </w:rPr>
        <w:t>as</w:t>
      </w:r>
      <w:r w:rsidRPr="00F11BAD">
        <w:rPr>
          <w:rFonts w:ascii="Garamond" w:hAnsi="Garamond"/>
          <w:color w:val="231F20"/>
          <w:spacing w:val="-8"/>
          <w:sz w:val="28"/>
          <w:szCs w:val="28"/>
        </w:rPr>
        <w:t xml:space="preserve"> </w:t>
      </w:r>
      <w:r w:rsidRPr="00F11BAD">
        <w:rPr>
          <w:rFonts w:ascii="Garamond" w:hAnsi="Garamond"/>
          <w:color w:val="231F20"/>
          <w:sz w:val="28"/>
          <w:szCs w:val="28"/>
        </w:rPr>
        <w:t>it</w:t>
      </w:r>
      <w:r w:rsidRPr="00F11BAD">
        <w:rPr>
          <w:rFonts w:ascii="Garamond" w:hAnsi="Garamond"/>
          <w:color w:val="231F20"/>
          <w:spacing w:val="-10"/>
          <w:sz w:val="28"/>
          <w:szCs w:val="28"/>
        </w:rPr>
        <w:t xml:space="preserve"> </w:t>
      </w:r>
      <w:r w:rsidRPr="00F11BAD">
        <w:rPr>
          <w:rFonts w:ascii="Garamond" w:hAnsi="Garamond"/>
          <w:color w:val="231F20"/>
          <w:sz w:val="28"/>
          <w:szCs w:val="28"/>
        </w:rPr>
        <w:t>builds</w:t>
      </w:r>
      <w:r w:rsidRPr="00F11BAD">
        <w:rPr>
          <w:rFonts w:ascii="Garamond" w:hAnsi="Garamond"/>
          <w:color w:val="231F20"/>
          <w:spacing w:val="-11"/>
          <w:sz w:val="28"/>
          <w:szCs w:val="28"/>
        </w:rPr>
        <w:t xml:space="preserve"> </w:t>
      </w:r>
      <w:r w:rsidRPr="00F11BAD">
        <w:rPr>
          <w:rFonts w:ascii="Garamond" w:hAnsi="Garamond"/>
          <w:color w:val="231F20"/>
          <w:sz w:val="28"/>
          <w:szCs w:val="28"/>
        </w:rPr>
        <w:t>a</w:t>
      </w:r>
      <w:r w:rsidRPr="00F11BAD">
        <w:rPr>
          <w:rFonts w:ascii="Garamond" w:hAnsi="Garamond"/>
          <w:color w:val="231F20"/>
          <w:spacing w:val="-8"/>
          <w:sz w:val="28"/>
          <w:szCs w:val="28"/>
        </w:rPr>
        <w:t xml:space="preserve"> </w:t>
      </w:r>
      <w:r w:rsidRPr="00F11BAD">
        <w:rPr>
          <w:rFonts w:ascii="Garamond" w:hAnsi="Garamond"/>
          <w:color w:val="231F20"/>
          <w:sz w:val="28"/>
          <w:szCs w:val="28"/>
        </w:rPr>
        <w:t>portfolio</w:t>
      </w:r>
      <w:r w:rsidRPr="00F11BAD">
        <w:rPr>
          <w:rFonts w:ascii="Garamond" w:hAnsi="Garamond"/>
          <w:color w:val="231F20"/>
          <w:spacing w:val="-5"/>
          <w:sz w:val="28"/>
          <w:szCs w:val="28"/>
        </w:rPr>
        <w:t xml:space="preserve"> </w:t>
      </w:r>
      <w:r w:rsidRPr="00F11BAD">
        <w:rPr>
          <w:rFonts w:ascii="Garamond" w:hAnsi="Garamond"/>
          <w:color w:val="231F20"/>
          <w:sz w:val="28"/>
          <w:szCs w:val="28"/>
        </w:rPr>
        <w:t>of</w:t>
      </w:r>
      <w:r w:rsidRPr="00F11BAD">
        <w:rPr>
          <w:rFonts w:ascii="Garamond" w:hAnsi="Garamond"/>
          <w:color w:val="231F20"/>
          <w:spacing w:val="-8"/>
          <w:sz w:val="28"/>
          <w:szCs w:val="28"/>
        </w:rPr>
        <w:t xml:space="preserve"> </w:t>
      </w:r>
      <w:r w:rsidRPr="00F11BAD">
        <w:rPr>
          <w:rFonts w:ascii="Garamond" w:hAnsi="Garamond"/>
          <w:color w:val="231F20"/>
          <w:sz w:val="28"/>
          <w:szCs w:val="28"/>
        </w:rPr>
        <w:t>resources</w:t>
      </w:r>
      <w:r w:rsidRPr="00F11BAD">
        <w:rPr>
          <w:rFonts w:ascii="Garamond" w:hAnsi="Garamond"/>
          <w:color w:val="231F20"/>
          <w:spacing w:val="-10"/>
          <w:sz w:val="28"/>
          <w:szCs w:val="28"/>
        </w:rPr>
        <w:t xml:space="preserve"> </w:t>
      </w:r>
      <w:r w:rsidRPr="00F11BAD">
        <w:rPr>
          <w:rFonts w:ascii="Garamond" w:hAnsi="Garamond"/>
          <w:color w:val="231F20"/>
          <w:sz w:val="28"/>
          <w:szCs w:val="28"/>
        </w:rPr>
        <w:t>that</w:t>
      </w:r>
      <w:r w:rsidRPr="00F11BAD">
        <w:rPr>
          <w:rFonts w:ascii="Garamond" w:hAnsi="Garamond"/>
          <w:color w:val="231F20"/>
          <w:spacing w:val="-11"/>
          <w:sz w:val="28"/>
          <w:szCs w:val="28"/>
        </w:rPr>
        <w:t xml:space="preserve"> </w:t>
      </w:r>
      <w:r w:rsidRPr="00F11BAD">
        <w:rPr>
          <w:rFonts w:ascii="Garamond" w:hAnsi="Garamond"/>
          <w:color w:val="231F20"/>
          <w:sz w:val="28"/>
          <w:szCs w:val="28"/>
        </w:rPr>
        <w:t>will</w:t>
      </w:r>
      <w:r w:rsidRPr="00F11BAD">
        <w:rPr>
          <w:rFonts w:ascii="Garamond" w:hAnsi="Garamond"/>
          <w:color w:val="231F20"/>
          <w:spacing w:val="-8"/>
          <w:sz w:val="28"/>
          <w:szCs w:val="28"/>
        </w:rPr>
        <w:t xml:space="preserve"> </w:t>
      </w:r>
      <w:r w:rsidRPr="00F11BAD">
        <w:rPr>
          <w:rFonts w:ascii="Garamond" w:hAnsi="Garamond"/>
          <w:color w:val="231F20"/>
          <w:sz w:val="28"/>
          <w:szCs w:val="28"/>
        </w:rPr>
        <w:t>provide the value of service that its customers</w:t>
      </w:r>
      <w:r w:rsidRPr="00F11BAD">
        <w:rPr>
          <w:rFonts w:ascii="Garamond" w:hAnsi="Garamond"/>
          <w:color w:val="231F20"/>
          <w:spacing w:val="-8"/>
          <w:sz w:val="28"/>
          <w:szCs w:val="28"/>
        </w:rPr>
        <w:t xml:space="preserve"> </w:t>
      </w:r>
      <w:r w:rsidRPr="00F11BAD">
        <w:rPr>
          <w:rFonts w:ascii="Garamond" w:hAnsi="Garamond"/>
          <w:color w:val="231F20"/>
          <w:sz w:val="28"/>
          <w:szCs w:val="28"/>
        </w:rPr>
        <w:t>expect.</w:t>
      </w:r>
    </w:p>
    <w:p w14:paraId="495823ED" w14:textId="77777777" w:rsidR="00BA04F4" w:rsidRPr="00F11BAD" w:rsidRDefault="00BA04F4" w:rsidP="00F86B8E">
      <w:pPr>
        <w:pStyle w:val="BodyText"/>
        <w:spacing w:after="160"/>
        <w:jc w:val="both"/>
        <w:rPr>
          <w:rFonts w:ascii="Garamond" w:hAnsi="Garamond"/>
          <w:sz w:val="28"/>
          <w:szCs w:val="28"/>
        </w:rPr>
      </w:pPr>
      <w:r w:rsidRPr="00F11BAD">
        <w:rPr>
          <w:rFonts w:ascii="Garamond" w:hAnsi="Garamond"/>
          <w:color w:val="231F20"/>
          <w:sz w:val="28"/>
          <w:szCs w:val="28"/>
        </w:rPr>
        <w:t>The</w:t>
      </w:r>
      <w:r w:rsidRPr="00F11BAD">
        <w:rPr>
          <w:rFonts w:ascii="Garamond" w:hAnsi="Garamond"/>
          <w:color w:val="231F20"/>
          <w:spacing w:val="-14"/>
          <w:sz w:val="28"/>
          <w:szCs w:val="28"/>
        </w:rPr>
        <w:t xml:space="preserve"> </w:t>
      </w:r>
      <w:r w:rsidRPr="00F11BAD">
        <w:rPr>
          <w:rFonts w:ascii="Garamond" w:hAnsi="Garamond"/>
          <w:color w:val="231F20"/>
          <w:sz w:val="28"/>
          <w:szCs w:val="28"/>
        </w:rPr>
        <w:t>Traditional</w:t>
      </w:r>
      <w:r w:rsidRPr="00F11BAD">
        <w:rPr>
          <w:rFonts w:ascii="Garamond" w:hAnsi="Garamond"/>
          <w:color w:val="231F20"/>
          <w:spacing w:val="-12"/>
          <w:sz w:val="28"/>
          <w:szCs w:val="28"/>
        </w:rPr>
        <w:t xml:space="preserve"> </w:t>
      </w:r>
      <w:r w:rsidRPr="00F11BAD">
        <w:rPr>
          <w:rFonts w:ascii="Garamond" w:hAnsi="Garamond"/>
          <w:color w:val="231F20"/>
          <w:sz w:val="28"/>
          <w:szCs w:val="28"/>
        </w:rPr>
        <w:t>Supply</w:t>
      </w:r>
      <w:r w:rsidRPr="00F11BAD">
        <w:rPr>
          <w:rFonts w:ascii="Garamond" w:hAnsi="Garamond"/>
          <w:color w:val="231F20"/>
          <w:spacing w:val="-12"/>
          <w:sz w:val="28"/>
          <w:szCs w:val="28"/>
        </w:rPr>
        <w:t xml:space="preserve"> </w:t>
      </w:r>
      <w:r w:rsidRPr="00F11BAD">
        <w:rPr>
          <w:rFonts w:ascii="Garamond" w:hAnsi="Garamond"/>
          <w:color w:val="231F20"/>
          <w:sz w:val="28"/>
          <w:szCs w:val="28"/>
        </w:rPr>
        <w:t>Resources</w:t>
      </w:r>
      <w:r w:rsidRPr="00F11BAD">
        <w:rPr>
          <w:rFonts w:ascii="Garamond" w:hAnsi="Garamond"/>
          <w:color w:val="231F20"/>
          <w:spacing w:val="-12"/>
          <w:sz w:val="28"/>
          <w:szCs w:val="28"/>
        </w:rPr>
        <w:t xml:space="preserve"> </w:t>
      </w:r>
      <w:r w:rsidRPr="00F11BAD">
        <w:rPr>
          <w:rFonts w:ascii="Garamond" w:hAnsi="Garamond"/>
          <w:color w:val="231F20"/>
          <w:sz w:val="28"/>
          <w:szCs w:val="28"/>
        </w:rPr>
        <w:t>section</w:t>
      </w:r>
      <w:r w:rsidRPr="00F11BAD">
        <w:rPr>
          <w:rFonts w:ascii="Garamond" w:hAnsi="Garamond"/>
          <w:color w:val="231F20"/>
          <w:spacing w:val="-13"/>
          <w:sz w:val="28"/>
          <w:szCs w:val="28"/>
        </w:rPr>
        <w:t xml:space="preserve"> </w:t>
      </w:r>
      <w:r w:rsidRPr="00F11BAD">
        <w:rPr>
          <w:rFonts w:ascii="Garamond" w:hAnsi="Garamond"/>
          <w:color w:val="231F20"/>
          <w:sz w:val="28"/>
          <w:szCs w:val="28"/>
        </w:rPr>
        <w:t>outlines</w:t>
      </w:r>
      <w:r w:rsidRPr="00F11BAD">
        <w:rPr>
          <w:rFonts w:ascii="Garamond" w:hAnsi="Garamond"/>
          <w:color w:val="231F20"/>
          <w:spacing w:val="-14"/>
          <w:sz w:val="28"/>
          <w:szCs w:val="28"/>
        </w:rPr>
        <w:t xml:space="preserve"> </w:t>
      </w:r>
      <w:r w:rsidRPr="00F11BAD">
        <w:rPr>
          <w:rFonts w:ascii="Garamond" w:hAnsi="Garamond"/>
          <w:color w:val="231F20"/>
          <w:sz w:val="28"/>
          <w:szCs w:val="28"/>
        </w:rPr>
        <w:t>the</w:t>
      </w:r>
      <w:r w:rsidRPr="00F11BAD">
        <w:rPr>
          <w:rFonts w:ascii="Garamond" w:hAnsi="Garamond"/>
          <w:color w:val="231F20"/>
          <w:spacing w:val="-14"/>
          <w:sz w:val="28"/>
          <w:szCs w:val="28"/>
        </w:rPr>
        <w:t xml:space="preserve"> </w:t>
      </w:r>
      <w:r w:rsidRPr="00F11BAD">
        <w:rPr>
          <w:rFonts w:ascii="Garamond" w:hAnsi="Garamond"/>
          <w:color w:val="231F20"/>
          <w:sz w:val="28"/>
          <w:szCs w:val="28"/>
        </w:rPr>
        <w:t>energy</w:t>
      </w:r>
      <w:r w:rsidRPr="00F11BAD">
        <w:rPr>
          <w:rFonts w:ascii="Garamond" w:hAnsi="Garamond"/>
          <w:color w:val="231F20"/>
          <w:spacing w:val="-12"/>
          <w:sz w:val="28"/>
          <w:szCs w:val="28"/>
        </w:rPr>
        <w:t xml:space="preserve"> </w:t>
      </w:r>
      <w:r w:rsidRPr="00F11BAD">
        <w:rPr>
          <w:rFonts w:ascii="Garamond" w:hAnsi="Garamond"/>
          <w:color w:val="231F20"/>
          <w:sz w:val="28"/>
          <w:szCs w:val="28"/>
        </w:rPr>
        <w:t>molecule</w:t>
      </w:r>
      <w:r w:rsidRPr="00F11BAD">
        <w:rPr>
          <w:rFonts w:ascii="Garamond" w:hAnsi="Garamond"/>
          <w:color w:val="231F20"/>
          <w:spacing w:val="-13"/>
          <w:sz w:val="28"/>
          <w:szCs w:val="28"/>
        </w:rPr>
        <w:t xml:space="preserve"> </w:t>
      </w:r>
      <w:r w:rsidRPr="00F11BAD">
        <w:rPr>
          <w:rFonts w:ascii="Garamond" w:hAnsi="Garamond"/>
          <w:color w:val="231F20"/>
          <w:sz w:val="28"/>
          <w:szCs w:val="28"/>
        </w:rPr>
        <w:t>and</w:t>
      </w:r>
      <w:r w:rsidRPr="00F11BAD">
        <w:rPr>
          <w:rFonts w:ascii="Garamond" w:hAnsi="Garamond"/>
          <w:color w:val="231F20"/>
          <w:spacing w:val="-14"/>
          <w:sz w:val="28"/>
          <w:szCs w:val="28"/>
        </w:rPr>
        <w:t xml:space="preserve"> </w:t>
      </w:r>
      <w:r w:rsidRPr="00F11BAD">
        <w:rPr>
          <w:rFonts w:ascii="Garamond" w:hAnsi="Garamond"/>
          <w:color w:val="231F20"/>
          <w:sz w:val="28"/>
          <w:szCs w:val="28"/>
        </w:rPr>
        <w:t>related</w:t>
      </w:r>
      <w:r w:rsidRPr="00F11BAD">
        <w:rPr>
          <w:rFonts w:ascii="Garamond" w:hAnsi="Garamond"/>
          <w:color w:val="231F20"/>
          <w:spacing w:val="-12"/>
          <w:sz w:val="28"/>
          <w:szCs w:val="28"/>
        </w:rPr>
        <w:t xml:space="preserve"> </w:t>
      </w:r>
      <w:r w:rsidRPr="00F11BAD">
        <w:rPr>
          <w:rFonts w:ascii="Garamond" w:hAnsi="Garamond"/>
          <w:color w:val="231F20"/>
          <w:sz w:val="28"/>
          <w:szCs w:val="28"/>
        </w:rPr>
        <w:t xml:space="preserve">infrastructure resources upstream of Intermountain’s distribution system necessary to deliver natural gas to the Company’s distribution system. Specifically included in this discussion is the natural gas commodity (or the gas molecule), various types of storage facilities, and interstate gas transportation pipeline capacity. This section will identify and discuss the supply, storage, and transportation capacity resources available to Intermountain and how they may be employed </w:t>
      </w:r>
      <w:r w:rsidRPr="00F11BAD">
        <w:rPr>
          <w:rFonts w:ascii="Garamond" w:hAnsi="Garamond"/>
          <w:color w:val="231F20"/>
          <w:spacing w:val="-3"/>
          <w:sz w:val="28"/>
          <w:szCs w:val="28"/>
        </w:rPr>
        <w:t xml:space="preserve">in </w:t>
      </w:r>
      <w:r w:rsidRPr="00F11BAD">
        <w:rPr>
          <w:rFonts w:ascii="Garamond" w:hAnsi="Garamond"/>
          <w:color w:val="231F20"/>
          <w:sz w:val="28"/>
          <w:szCs w:val="28"/>
        </w:rPr>
        <w:t>the Company’s portfolio approach to gas delivery</w:t>
      </w:r>
      <w:r w:rsidRPr="00F11BAD">
        <w:rPr>
          <w:rFonts w:ascii="Garamond" w:hAnsi="Garamond"/>
          <w:color w:val="231F20"/>
          <w:spacing w:val="-12"/>
          <w:sz w:val="28"/>
          <w:szCs w:val="28"/>
        </w:rPr>
        <w:t xml:space="preserve"> </w:t>
      </w:r>
      <w:r w:rsidRPr="00F11BAD">
        <w:rPr>
          <w:rFonts w:ascii="Garamond" w:hAnsi="Garamond"/>
          <w:color w:val="231F20"/>
          <w:sz w:val="28"/>
          <w:szCs w:val="28"/>
        </w:rPr>
        <w:t>management.</w:t>
      </w:r>
    </w:p>
    <w:bookmarkEnd w:id="163"/>
    <w:p w14:paraId="556724E5" w14:textId="77777777" w:rsidR="00BA04F4" w:rsidRPr="00F11BAD" w:rsidRDefault="00BA04F4" w:rsidP="00F86B8E">
      <w:pPr>
        <w:pStyle w:val="BodyText"/>
        <w:rPr>
          <w:rFonts w:ascii="Garamond" w:hAnsi="Garamond"/>
          <w:sz w:val="28"/>
          <w:szCs w:val="28"/>
        </w:rPr>
      </w:pPr>
    </w:p>
    <w:p w14:paraId="70FF514F" w14:textId="77777777" w:rsidR="00BA04F4" w:rsidRPr="00F11BAD" w:rsidRDefault="00BA04F4" w:rsidP="00D4226A">
      <w:pPr>
        <w:pStyle w:val="Heading3"/>
      </w:pPr>
      <w:bookmarkStart w:id="164" w:name="_Toc90637537"/>
      <w:bookmarkStart w:id="165" w:name="_Toc160701728"/>
      <w:r w:rsidRPr="00F11BAD">
        <w:t>Background</w:t>
      </w:r>
      <w:bookmarkEnd w:id="164"/>
      <w:bookmarkEnd w:id="165"/>
    </w:p>
    <w:p w14:paraId="0DDF4807" w14:textId="77777777" w:rsidR="00BA04F4" w:rsidRPr="00F11BAD" w:rsidRDefault="00BA04F4" w:rsidP="00F86B8E">
      <w:pPr>
        <w:pStyle w:val="BodyText"/>
        <w:spacing w:before="29" w:after="160"/>
        <w:jc w:val="both"/>
        <w:rPr>
          <w:rFonts w:ascii="Garamond" w:hAnsi="Garamond"/>
          <w:sz w:val="28"/>
          <w:szCs w:val="28"/>
        </w:rPr>
      </w:pPr>
      <w:bookmarkStart w:id="166" w:name="_Hlk90310783"/>
      <w:r w:rsidRPr="00F11BAD">
        <w:rPr>
          <w:rFonts w:ascii="Garamond" w:hAnsi="Garamond"/>
          <w:color w:val="231F20"/>
          <w:sz w:val="28"/>
          <w:szCs w:val="28"/>
        </w:rPr>
        <w:t>The</w:t>
      </w:r>
      <w:r w:rsidRPr="00F11BAD">
        <w:rPr>
          <w:rFonts w:ascii="Garamond" w:hAnsi="Garamond"/>
          <w:color w:val="231F20"/>
          <w:spacing w:val="-12"/>
          <w:sz w:val="28"/>
          <w:szCs w:val="28"/>
        </w:rPr>
        <w:t xml:space="preserve"> </w:t>
      </w:r>
      <w:r w:rsidRPr="00F11BAD">
        <w:rPr>
          <w:rFonts w:ascii="Garamond" w:hAnsi="Garamond"/>
          <w:color w:val="231F20"/>
          <w:sz w:val="28"/>
          <w:szCs w:val="28"/>
        </w:rPr>
        <w:t>procurement</w:t>
      </w:r>
      <w:r w:rsidRPr="00F11BAD">
        <w:rPr>
          <w:rFonts w:ascii="Garamond" w:hAnsi="Garamond"/>
          <w:color w:val="231F20"/>
          <w:spacing w:val="-10"/>
          <w:sz w:val="28"/>
          <w:szCs w:val="28"/>
        </w:rPr>
        <w:t xml:space="preserve"> </w:t>
      </w:r>
      <w:r w:rsidRPr="00F11BAD">
        <w:rPr>
          <w:rFonts w:ascii="Garamond" w:hAnsi="Garamond"/>
          <w:color w:val="231F20"/>
          <w:sz w:val="28"/>
          <w:szCs w:val="28"/>
        </w:rPr>
        <w:t>and</w:t>
      </w:r>
      <w:r w:rsidRPr="00F11BAD">
        <w:rPr>
          <w:rFonts w:ascii="Garamond" w:hAnsi="Garamond"/>
          <w:color w:val="231F20"/>
          <w:spacing w:val="-9"/>
          <w:sz w:val="28"/>
          <w:szCs w:val="28"/>
        </w:rPr>
        <w:t xml:space="preserve"> </w:t>
      </w:r>
      <w:r w:rsidRPr="00F11BAD">
        <w:rPr>
          <w:rFonts w:ascii="Garamond" w:hAnsi="Garamond"/>
          <w:color w:val="231F20"/>
          <w:sz w:val="28"/>
          <w:szCs w:val="28"/>
        </w:rPr>
        <w:t>distribution</w:t>
      </w:r>
      <w:r w:rsidRPr="00F11BAD">
        <w:rPr>
          <w:rFonts w:ascii="Garamond" w:hAnsi="Garamond"/>
          <w:color w:val="231F20"/>
          <w:spacing w:val="-10"/>
          <w:sz w:val="28"/>
          <w:szCs w:val="28"/>
        </w:rPr>
        <w:t xml:space="preserve"> </w:t>
      </w:r>
      <w:r w:rsidRPr="00F11BAD">
        <w:rPr>
          <w:rFonts w:ascii="Garamond" w:hAnsi="Garamond"/>
          <w:color w:val="231F20"/>
          <w:sz w:val="28"/>
          <w:szCs w:val="28"/>
        </w:rPr>
        <w:t>of</w:t>
      </w:r>
      <w:r w:rsidRPr="00F11BAD">
        <w:rPr>
          <w:rFonts w:ascii="Garamond" w:hAnsi="Garamond"/>
          <w:color w:val="231F20"/>
          <w:spacing w:val="-12"/>
          <w:sz w:val="28"/>
          <w:szCs w:val="28"/>
        </w:rPr>
        <w:t xml:space="preserve"> </w:t>
      </w:r>
      <w:r w:rsidRPr="00F11BAD">
        <w:rPr>
          <w:rFonts w:ascii="Garamond" w:hAnsi="Garamond"/>
          <w:color w:val="231F20"/>
          <w:sz w:val="28"/>
          <w:szCs w:val="28"/>
        </w:rPr>
        <w:t>natural</w:t>
      </w:r>
      <w:r w:rsidRPr="00F11BAD">
        <w:rPr>
          <w:rFonts w:ascii="Garamond" w:hAnsi="Garamond"/>
          <w:color w:val="231F20"/>
          <w:spacing w:val="-11"/>
          <w:sz w:val="28"/>
          <w:szCs w:val="28"/>
        </w:rPr>
        <w:t xml:space="preserve"> </w:t>
      </w:r>
      <w:r w:rsidRPr="00F11BAD">
        <w:rPr>
          <w:rFonts w:ascii="Garamond" w:hAnsi="Garamond"/>
          <w:color w:val="231F20"/>
          <w:sz w:val="28"/>
          <w:szCs w:val="28"/>
        </w:rPr>
        <w:t>gas</w:t>
      </w:r>
      <w:r w:rsidRPr="00F11BAD">
        <w:rPr>
          <w:rFonts w:ascii="Garamond" w:hAnsi="Garamond"/>
          <w:color w:val="231F20"/>
          <w:spacing w:val="-9"/>
          <w:sz w:val="28"/>
          <w:szCs w:val="28"/>
        </w:rPr>
        <w:t xml:space="preserve"> </w:t>
      </w:r>
      <w:r w:rsidRPr="00F11BAD">
        <w:rPr>
          <w:rFonts w:ascii="Garamond" w:hAnsi="Garamond"/>
          <w:color w:val="231F20"/>
          <w:sz w:val="28"/>
          <w:szCs w:val="28"/>
        </w:rPr>
        <w:t>is</w:t>
      </w:r>
      <w:r w:rsidRPr="00F11BAD">
        <w:rPr>
          <w:rFonts w:ascii="Garamond" w:hAnsi="Garamond"/>
          <w:color w:val="231F20"/>
          <w:spacing w:val="-13"/>
          <w:sz w:val="28"/>
          <w:szCs w:val="28"/>
        </w:rPr>
        <w:t xml:space="preserve"> </w:t>
      </w:r>
      <w:r w:rsidRPr="00F11BAD">
        <w:rPr>
          <w:rFonts w:ascii="Garamond" w:hAnsi="Garamond"/>
          <w:color w:val="231F20"/>
          <w:sz w:val="28"/>
          <w:szCs w:val="28"/>
        </w:rPr>
        <w:t>in</w:t>
      </w:r>
      <w:r w:rsidRPr="00F11BAD">
        <w:rPr>
          <w:rFonts w:ascii="Garamond" w:hAnsi="Garamond"/>
          <w:color w:val="231F20"/>
          <w:spacing w:val="-8"/>
          <w:sz w:val="28"/>
          <w:szCs w:val="28"/>
        </w:rPr>
        <w:t xml:space="preserve"> </w:t>
      </w:r>
      <w:r w:rsidRPr="00F11BAD">
        <w:rPr>
          <w:rFonts w:ascii="Garamond" w:hAnsi="Garamond"/>
          <w:color w:val="231F20"/>
          <w:sz w:val="28"/>
          <w:szCs w:val="28"/>
        </w:rPr>
        <w:t>concept</w:t>
      </w:r>
      <w:r w:rsidRPr="00F11BAD">
        <w:rPr>
          <w:rFonts w:ascii="Garamond" w:hAnsi="Garamond"/>
          <w:color w:val="231F20"/>
          <w:spacing w:val="-9"/>
          <w:sz w:val="28"/>
          <w:szCs w:val="28"/>
        </w:rPr>
        <w:t xml:space="preserve"> </w:t>
      </w:r>
      <w:r w:rsidRPr="00F11BAD">
        <w:rPr>
          <w:rFonts w:ascii="Garamond" w:hAnsi="Garamond"/>
          <w:color w:val="231F20"/>
          <w:sz w:val="28"/>
          <w:szCs w:val="28"/>
        </w:rPr>
        <w:t>a</w:t>
      </w:r>
      <w:r w:rsidRPr="00F11BAD">
        <w:rPr>
          <w:rFonts w:ascii="Garamond" w:hAnsi="Garamond"/>
          <w:color w:val="231F20"/>
          <w:spacing w:val="-11"/>
          <w:sz w:val="28"/>
          <w:szCs w:val="28"/>
        </w:rPr>
        <w:t xml:space="preserve"> </w:t>
      </w:r>
      <w:r w:rsidRPr="00F11BAD">
        <w:rPr>
          <w:rFonts w:ascii="Garamond" w:hAnsi="Garamond"/>
          <w:color w:val="231F20"/>
          <w:sz w:val="28"/>
          <w:szCs w:val="28"/>
        </w:rPr>
        <w:t>straightforward</w:t>
      </w:r>
      <w:r w:rsidRPr="00F11BAD">
        <w:rPr>
          <w:rFonts w:ascii="Garamond" w:hAnsi="Garamond"/>
          <w:color w:val="231F20"/>
          <w:spacing w:val="-11"/>
          <w:sz w:val="28"/>
          <w:szCs w:val="28"/>
        </w:rPr>
        <w:t xml:space="preserve"> </w:t>
      </w:r>
      <w:r w:rsidRPr="00F11BAD">
        <w:rPr>
          <w:rFonts w:ascii="Garamond" w:hAnsi="Garamond"/>
          <w:color w:val="231F20"/>
          <w:sz w:val="28"/>
          <w:szCs w:val="28"/>
        </w:rPr>
        <w:t>process.</w:t>
      </w:r>
      <w:r w:rsidRPr="00F11BAD">
        <w:rPr>
          <w:rFonts w:ascii="Garamond" w:hAnsi="Garamond"/>
          <w:color w:val="231F20"/>
          <w:spacing w:val="-9"/>
          <w:sz w:val="28"/>
          <w:szCs w:val="28"/>
        </w:rPr>
        <w:t xml:space="preserve"> </w:t>
      </w:r>
      <w:r w:rsidRPr="00F11BAD">
        <w:rPr>
          <w:rFonts w:ascii="Garamond" w:hAnsi="Garamond"/>
          <w:color w:val="231F20"/>
          <w:sz w:val="28"/>
          <w:szCs w:val="28"/>
        </w:rPr>
        <w:t>It</w:t>
      </w:r>
      <w:r w:rsidRPr="00F11BAD">
        <w:rPr>
          <w:rFonts w:ascii="Garamond" w:hAnsi="Garamond"/>
          <w:color w:val="231F20"/>
          <w:spacing w:val="-9"/>
          <w:sz w:val="28"/>
          <w:szCs w:val="28"/>
        </w:rPr>
        <w:t xml:space="preserve"> </w:t>
      </w:r>
      <w:r w:rsidRPr="00F11BAD">
        <w:rPr>
          <w:rFonts w:ascii="Garamond" w:hAnsi="Garamond"/>
          <w:color w:val="231F20"/>
          <w:sz w:val="28"/>
          <w:szCs w:val="28"/>
        </w:rPr>
        <w:t>simply follows</w:t>
      </w:r>
      <w:r w:rsidRPr="00F11BAD">
        <w:rPr>
          <w:rFonts w:ascii="Garamond" w:hAnsi="Garamond"/>
          <w:color w:val="231F20"/>
          <w:spacing w:val="-8"/>
          <w:sz w:val="28"/>
          <w:szCs w:val="28"/>
        </w:rPr>
        <w:t xml:space="preserve"> </w:t>
      </w:r>
      <w:r w:rsidRPr="00F11BAD">
        <w:rPr>
          <w:rFonts w:ascii="Garamond" w:hAnsi="Garamond"/>
          <w:color w:val="231F20"/>
          <w:sz w:val="28"/>
          <w:szCs w:val="28"/>
        </w:rPr>
        <w:t>the</w:t>
      </w:r>
      <w:r w:rsidRPr="00F11BAD">
        <w:rPr>
          <w:rFonts w:ascii="Garamond" w:hAnsi="Garamond"/>
          <w:color w:val="231F20"/>
          <w:spacing w:val="-6"/>
          <w:sz w:val="28"/>
          <w:szCs w:val="28"/>
        </w:rPr>
        <w:t xml:space="preserve"> </w:t>
      </w:r>
      <w:r w:rsidRPr="00F11BAD">
        <w:rPr>
          <w:rFonts w:ascii="Garamond" w:hAnsi="Garamond"/>
          <w:color w:val="231F20"/>
          <w:sz w:val="28"/>
          <w:szCs w:val="28"/>
        </w:rPr>
        <w:t>movement</w:t>
      </w:r>
      <w:r w:rsidRPr="00F11BAD">
        <w:rPr>
          <w:rFonts w:ascii="Garamond" w:hAnsi="Garamond"/>
          <w:color w:val="231F20"/>
          <w:spacing w:val="-6"/>
          <w:sz w:val="28"/>
          <w:szCs w:val="28"/>
        </w:rPr>
        <w:t xml:space="preserve"> </w:t>
      </w:r>
      <w:r w:rsidRPr="00F11BAD">
        <w:rPr>
          <w:rFonts w:ascii="Garamond" w:hAnsi="Garamond"/>
          <w:color w:val="231F20"/>
          <w:sz w:val="28"/>
          <w:szCs w:val="28"/>
        </w:rPr>
        <w:t>of</w:t>
      </w:r>
      <w:r w:rsidRPr="00F11BAD">
        <w:rPr>
          <w:rFonts w:ascii="Garamond" w:hAnsi="Garamond"/>
          <w:color w:val="231F20"/>
          <w:spacing w:val="-8"/>
          <w:sz w:val="28"/>
          <w:szCs w:val="28"/>
        </w:rPr>
        <w:t xml:space="preserve"> </w:t>
      </w:r>
      <w:r w:rsidRPr="00F11BAD">
        <w:rPr>
          <w:rFonts w:ascii="Garamond" w:hAnsi="Garamond"/>
          <w:color w:val="231F20"/>
          <w:sz w:val="28"/>
          <w:szCs w:val="28"/>
        </w:rPr>
        <w:t>gas</w:t>
      </w:r>
      <w:r w:rsidRPr="00F11BAD">
        <w:rPr>
          <w:rFonts w:ascii="Garamond" w:hAnsi="Garamond"/>
          <w:color w:val="231F20"/>
          <w:spacing w:val="-8"/>
          <w:sz w:val="28"/>
          <w:szCs w:val="28"/>
        </w:rPr>
        <w:t xml:space="preserve"> </w:t>
      </w:r>
      <w:r w:rsidRPr="00F11BAD">
        <w:rPr>
          <w:rFonts w:ascii="Garamond" w:hAnsi="Garamond"/>
          <w:color w:val="231F20"/>
          <w:sz w:val="28"/>
          <w:szCs w:val="28"/>
        </w:rPr>
        <w:t>from</w:t>
      </w:r>
      <w:r w:rsidRPr="00F11BAD">
        <w:rPr>
          <w:rFonts w:ascii="Garamond" w:hAnsi="Garamond"/>
          <w:color w:val="231F20"/>
          <w:spacing w:val="-10"/>
          <w:sz w:val="28"/>
          <w:szCs w:val="28"/>
        </w:rPr>
        <w:t xml:space="preserve"> </w:t>
      </w:r>
      <w:r w:rsidRPr="00F11BAD">
        <w:rPr>
          <w:rFonts w:ascii="Garamond" w:hAnsi="Garamond"/>
          <w:color w:val="231F20"/>
          <w:sz w:val="28"/>
          <w:szCs w:val="28"/>
        </w:rPr>
        <w:t>its</w:t>
      </w:r>
      <w:r w:rsidRPr="00F11BAD">
        <w:rPr>
          <w:rFonts w:ascii="Garamond" w:hAnsi="Garamond"/>
          <w:color w:val="231F20"/>
          <w:spacing w:val="-7"/>
          <w:sz w:val="28"/>
          <w:szCs w:val="28"/>
        </w:rPr>
        <w:t xml:space="preserve"> </w:t>
      </w:r>
      <w:r w:rsidRPr="00F11BAD">
        <w:rPr>
          <w:rFonts w:ascii="Garamond" w:hAnsi="Garamond"/>
          <w:color w:val="231F20"/>
          <w:sz w:val="28"/>
          <w:szCs w:val="28"/>
        </w:rPr>
        <w:t>source</w:t>
      </w:r>
      <w:r w:rsidRPr="00F11BAD">
        <w:rPr>
          <w:rFonts w:ascii="Garamond" w:hAnsi="Garamond"/>
          <w:color w:val="231F20"/>
          <w:spacing w:val="-9"/>
          <w:sz w:val="28"/>
          <w:szCs w:val="28"/>
        </w:rPr>
        <w:t xml:space="preserve"> </w:t>
      </w:r>
      <w:r w:rsidRPr="00F11BAD">
        <w:rPr>
          <w:rFonts w:ascii="Garamond" w:hAnsi="Garamond"/>
          <w:color w:val="231F20"/>
          <w:sz w:val="28"/>
          <w:szCs w:val="28"/>
        </w:rPr>
        <w:t>through</w:t>
      </w:r>
      <w:r w:rsidRPr="00F11BAD">
        <w:rPr>
          <w:rFonts w:ascii="Garamond" w:hAnsi="Garamond"/>
          <w:color w:val="231F20"/>
          <w:spacing w:val="-9"/>
          <w:sz w:val="28"/>
          <w:szCs w:val="28"/>
        </w:rPr>
        <w:t xml:space="preserve"> </w:t>
      </w:r>
      <w:r w:rsidRPr="00F11BAD">
        <w:rPr>
          <w:rFonts w:ascii="Garamond" w:hAnsi="Garamond"/>
          <w:color w:val="231F20"/>
          <w:sz w:val="28"/>
          <w:szCs w:val="28"/>
        </w:rPr>
        <w:t>processing,</w:t>
      </w:r>
      <w:r w:rsidRPr="00F11BAD">
        <w:rPr>
          <w:rFonts w:ascii="Garamond" w:hAnsi="Garamond"/>
          <w:color w:val="231F20"/>
          <w:spacing w:val="-5"/>
          <w:sz w:val="28"/>
          <w:szCs w:val="28"/>
        </w:rPr>
        <w:t xml:space="preserve"> </w:t>
      </w:r>
      <w:r w:rsidRPr="00F11BAD">
        <w:rPr>
          <w:rFonts w:ascii="Garamond" w:hAnsi="Garamond"/>
          <w:color w:val="231F20"/>
          <w:sz w:val="28"/>
          <w:szCs w:val="28"/>
        </w:rPr>
        <w:t>gathering</w:t>
      </w:r>
      <w:r w:rsidRPr="00F11BAD">
        <w:rPr>
          <w:rFonts w:ascii="Garamond" w:hAnsi="Garamond"/>
          <w:color w:val="231F20"/>
          <w:spacing w:val="-7"/>
          <w:sz w:val="28"/>
          <w:szCs w:val="28"/>
        </w:rPr>
        <w:t xml:space="preserve"> </w:t>
      </w:r>
      <w:r w:rsidRPr="00F11BAD">
        <w:rPr>
          <w:rFonts w:ascii="Garamond" w:hAnsi="Garamond"/>
          <w:color w:val="231F20"/>
          <w:sz w:val="28"/>
          <w:szCs w:val="28"/>
        </w:rPr>
        <w:t>and</w:t>
      </w:r>
      <w:r w:rsidRPr="00F11BAD">
        <w:rPr>
          <w:rFonts w:ascii="Garamond" w:hAnsi="Garamond"/>
          <w:color w:val="231F20"/>
          <w:spacing w:val="-9"/>
          <w:sz w:val="28"/>
          <w:szCs w:val="28"/>
        </w:rPr>
        <w:t xml:space="preserve"> </w:t>
      </w:r>
      <w:r w:rsidRPr="00F11BAD">
        <w:rPr>
          <w:rFonts w:ascii="Garamond" w:hAnsi="Garamond"/>
          <w:color w:val="231F20"/>
          <w:sz w:val="28"/>
          <w:szCs w:val="28"/>
        </w:rPr>
        <w:t>pipeline</w:t>
      </w:r>
      <w:r w:rsidRPr="00F11BAD">
        <w:rPr>
          <w:rFonts w:ascii="Garamond" w:hAnsi="Garamond"/>
          <w:color w:val="231F20"/>
          <w:spacing w:val="-8"/>
          <w:sz w:val="28"/>
          <w:szCs w:val="28"/>
        </w:rPr>
        <w:t xml:space="preserve"> </w:t>
      </w:r>
      <w:r w:rsidRPr="00F11BAD">
        <w:rPr>
          <w:rFonts w:ascii="Garamond" w:hAnsi="Garamond"/>
          <w:color w:val="231F20"/>
          <w:sz w:val="28"/>
          <w:szCs w:val="28"/>
        </w:rPr>
        <w:t>systems to end-use facilities where the gas is ultimately ignited and converted into thermal energy. Natural gas is a fossil fuel; a naturally occurring mixture of combustible gases, principally methane, found in porous geologic formations beneath the surface of the earth. It is produced or</w:t>
      </w:r>
      <w:r w:rsidRPr="00F11BAD">
        <w:rPr>
          <w:rFonts w:ascii="Garamond" w:hAnsi="Garamond"/>
          <w:color w:val="231F20"/>
          <w:spacing w:val="-8"/>
          <w:sz w:val="28"/>
          <w:szCs w:val="28"/>
        </w:rPr>
        <w:t xml:space="preserve"> </w:t>
      </w:r>
      <w:r w:rsidRPr="00F11BAD">
        <w:rPr>
          <w:rFonts w:ascii="Garamond" w:hAnsi="Garamond"/>
          <w:color w:val="231F20"/>
          <w:sz w:val="28"/>
          <w:szCs w:val="28"/>
        </w:rPr>
        <w:t>extracted</w:t>
      </w:r>
      <w:r w:rsidRPr="00F11BAD">
        <w:rPr>
          <w:rFonts w:ascii="Garamond" w:hAnsi="Garamond"/>
          <w:color w:val="231F20"/>
          <w:spacing w:val="-9"/>
          <w:sz w:val="28"/>
          <w:szCs w:val="28"/>
        </w:rPr>
        <w:t xml:space="preserve"> </w:t>
      </w:r>
      <w:r w:rsidRPr="00F11BAD">
        <w:rPr>
          <w:rFonts w:ascii="Garamond" w:hAnsi="Garamond"/>
          <w:color w:val="231F20"/>
          <w:sz w:val="28"/>
          <w:szCs w:val="28"/>
        </w:rPr>
        <w:t>by</w:t>
      </w:r>
      <w:r w:rsidRPr="00F11BAD">
        <w:rPr>
          <w:rFonts w:ascii="Garamond" w:hAnsi="Garamond"/>
          <w:color w:val="231F20"/>
          <w:spacing w:val="-10"/>
          <w:sz w:val="28"/>
          <w:szCs w:val="28"/>
        </w:rPr>
        <w:t xml:space="preserve"> </w:t>
      </w:r>
      <w:r w:rsidRPr="00F11BAD">
        <w:rPr>
          <w:rFonts w:ascii="Garamond" w:hAnsi="Garamond"/>
          <w:color w:val="231F20"/>
          <w:sz w:val="28"/>
          <w:szCs w:val="28"/>
        </w:rPr>
        <w:t>drilling</w:t>
      </w:r>
      <w:r w:rsidRPr="00F11BAD">
        <w:rPr>
          <w:rFonts w:ascii="Garamond" w:hAnsi="Garamond"/>
          <w:color w:val="231F20"/>
          <w:spacing w:val="-10"/>
          <w:sz w:val="28"/>
          <w:szCs w:val="28"/>
        </w:rPr>
        <w:t xml:space="preserve"> </w:t>
      </w:r>
      <w:r w:rsidRPr="00F11BAD">
        <w:rPr>
          <w:rFonts w:ascii="Garamond" w:hAnsi="Garamond"/>
          <w:color w:val="231F20"/>
          <w:sz w:val="28"/>
          <w:szCs w:val="28"/>
        </w:rPr>
        <w:t>into</w:t>
      </w:r>
      <w:r w:rsidRPr="00F11BAD">
        <w:rPr>
          <w:rFonts w:ascii="Garamond" w:hAnsi="Garamond"/>
          <w:color w:val="231F20"/>
          <w:spacing w:val="-10"/>
          <w:sz w:val="28"/>
          <w:szCs w:val="28"/>
        </w:rPr>
        <w:t xml:space="preserve"> </w:t>
      </w:r>
      <w:r w:rsidRPr="00F11BAD">
        <w:rPr>
          <w:rFonts w:ascii="Garamond" w:hAnsi="Garamond"/>
          <w:color w:val="231F20"/>
          <w:sz w:val="28"/>
          <w:szCs w:val="28"/>
        </w:rPr>
        <w:t>those</w:t>
      </w:r>
      <w:r w:rsidRPr="00F11BAD">
        <w:rPr>
          <w:rFonts w:ascii="Garamond" w:hAnsi="Garamond"/>
          <w:color w:val="231F20"/>
          <w:spacing w:val="-10"/>
          <w:sz w:val="28"/>
          <w:szCs w:val="28"/>
        </w:rPr>
        <w:t xml:space="preserve"> </w:t>
      </w:r>
      <w:r w:rsidRPr="00F11BAD">
        <w:rPr>
          <w:rFonts w:ascii="Garamond" w:hAnsi="Garamond"/>
          <w:color w:val="231F20"/>
          <w:sz w:val="28"/>
          <w:szCs w:val="28"/>
        </w:rPr>
        <w:t>underground</w:t>
      </w:r>
      <w:r w:rsidRPr="00F11BAD">
        <w:rPr>
          <w:rFonts w:ascii="Garamond" w:hAnsi="Garamond"/>
          <w:color w:val="231F20"/>
          <w:spacing w:val="-9"/>
          <w:sz w:val="28"/>
          <w:szCs w:val="28"/>
        </w:rPr>
        <w:t xml:space="preserve"> </w:t>
      </w:r>
      <w:r w:rsidRPr="00F11BAD">
        <w:rPr>
          <w:rFonts w:ascii="Garamond" w:hAnsi="Garamond"/>
          <w:color w:val="231F20"/>
          <w:sz w:val="28"/>
          <w:szCs w:val="28"/>
        </w:rPr>
        <w:t>formations</w:t>
      </w:r>
      <w:r w:rsidRPr="00F11BAD">
        <w:rPr>
          <w:rFonts w:ascii="Garamond" w:hAnsi="Garamond"/>
          <w:color w:val="231F20"/>
          <w:spacing w:val="-9"/>
          <w:sz w:val="28"/>
          <w:szCs w:val="28"/>
        </w:rPr>
        <w:t xml:space="preserve"> </w:t>
      </w:r>
      <w:r w:rsidRPr="00F11BAD">
        <w:rPr>
          <w:rFonts w:ascii="Garamond" w:hAnsi="Garamond"/>
          <w:color w:val="231F20"/>
          <w:sz w:val="28"/>
          <w:szCs w:val="28"/>
        </w:rPr>
        <w:t>or</w:t>
      </w:r>
      <w:r w:rsidRPr="00F11BAD">
        <w:rPr>
          <w:rFonts w:ascii="Garamond" w:hAnsi="Garamond"/>
          <w:color w:val="231F20"/>
          <w:spacing w:val="-10"/>
          <w:sz w:val="28"/>
          <w:szCs w:val="28"/>
        </w:rPr>
        <w:t xml:space="preserve"> </w:t>
      </w:r>
      <w:r w:rsidRPr="00F11BAD">
        <w:rPr>
          <w:rFonts w:ascii="Garamond" w:hAnsi="Garamond"/>
          <w:color w:val="231F20"/>
          <w:sz w:val="28"/>
          <w:szCs w:val="28"/>
        </w:rPr>
        <w:t>reservoirs</w:t>
      </w:r>
      <w:r w:rsidRPr="00F11BAD">
        <w:rPr>
          <w:rFonts w:ascii="Garamond" w:hAnsi="Garamond"/>
          <w:color w:val="231F20"/>
          <w:spacing w:val="-10"/>
          <w:sz w:val="28"/>
          <w:szCs w:val="28"/>
        </w:rPr>
        <w:t xml:space="preserve"> </w:t>
      </w:r>
      <w:r w:rsidRPr="00F11BAD">
        <w:rPr>
          <w:rFonts w:ascii="Garamond" w:hAnsi="Garamond"/>
          <w:color w:val="231F20"/>
          <w:sz w:val="28"/>
          <w:szCs w:val="28"/>
        </w:rPr>
        <w:t>and</w:t>
      </w:r>
      <w:r w:rsidRPr="00F11BAD">
        <w:rPr>
          <w:rFonts w:ascii="Garamond" w:hAnsi="Garamond"/>
          <w:color w:val="231F20"/>
          <w:spacing w:val="-8"/>
          <w:sz w:val="28"/>
          <w:szCs w:val="28"/>
        </w:rPr>
        <w:t xml:space="preserve"> </w:t>
      </w:r>
      <w:r w:rsidRPr="00F11BAD">
        <w:rPr>
          <w:rFonts w:ascii="Garamond" w:hAnsi="Garamond"/>
          <w:color w:val="231F20"/>
          <w:sz w:val="28"/>
          <w:szCs w:val="28"/>
        </w:rPr>
        <w:t>then</w:t>
      </w:r>
      <w:r w:rsidRPr="00F11BAD">
        <w:rPr>
          <w:rFonts w:ascii="Garamond" w:hAnsi="Garamond"/>
          <w:color w:val="231F20"/>
          <w:spacing w:val="-9"/>
          <w:sz w:val="28"/>
          <w:szCs w:val="28"/>
        </w:rPr>
        <w:t xml:space="preserve"> </w:t>
      </w:r>
      <w:r w:rsidRPr="00F11BAD">
        <w:rPr>
          <w:rFonts w:ascii="Garamond" w:hAnsi="Garamond"/>
          <w:color w:val="231F20"/>
          <w:sz w:val="28"/>
          <w:szCs w:val="28"/>
        </w:rPr>
        <w:t>moving</w:t>
      </w:r>
      <w:r w:rsidRPr="00F11BAD">
        <w:rPr>
          <w:rFonts w:ascii="Garamond" w:hAnsi="Garamond"/>
          <w:color w:val="231F20"/>
          <w:spacing w:val="-10"/>
          <w:sz w:val="28"/>
          <w:szCs w:val="28"/>
        </w:rPr>
        <w:t xml:space="preserve"> </w:t>
      </w:r>
      <w:r w:rsidRPr="00F11BAD">
        <w:rPr>
          <w:rFonts w:ascii="Garamond" w:hAnsi="Garamond"/>
          <w:color w:val="231F20"/>
          <w:sz w:val="28"/>
          <w:szCs w:val="28"/>
        </w:rPr>
        <w:t>the</w:t>
      </w:r>
      <w:r w:rsidRPr="00F11BAD">
        <w:rPr>
          <w:rFonts w:ascii="Garamond" w:hAnsi="Garamond"/>
          <w:color w:val="231F20"/>
          <w:spacing w:val="-7"/>
          <w:sz w:val="28"/>
          <w:szCs w:val="28"/>
        </w:rPr>
        <w:t xml:space="preserve"> </w:t>
      </w:r>
      <w:r w:rsidRPr="00F11BAD">
        <w:rPr>
          <w:rFonts w:ascii="Garamond" w:hAnsi="Garamond"/>
          <w:color w:val="231F20"/>
          <w:sz w:val="28"/>
          <w:szCs w:val="28"/>
        </w:rPr>
        <w:t>gas through gathering systems and pipelines to customers in often far away</w:t>
      </w:r>
      <w:r w:rsidRPr="00F11BAD">
        <w:rPr>
          <w:rFonts w:ascii="Garamond" w:hAnsi="Garamond"/>
          <w:color w:val="231F20"/>
          <w:spacing w:val="-11"/>
          <w:sz w:val="28"/>
          <w:szCs w:val="28"/>
        </w:rPr>
        <w:t xml:space="preserve"> </w:t>
      </w:r>
      <w:r w:rsidRPr="00F11BAD">
        <w:rPr>
          <w:rFonts w:ascii="Garamond" w:hAnsi="Garamond"/>
          <w:color w:val="231F20"/>
          <w:sz w:val="28"/>
          <w:szCs w:val="28"/>
        </w:rPr>
        <w:t>locations.</w:t>
      </w:r>
    </w:p>
    <w:p w14:paraId="49DADFA0" w14:textId="77777777" w:rsidR="00BA04F4" w:rsidRPr="00F11BAD" w:rsidRDefault="00BA04F4" w:rsidP="00F86B8E">
      <w:pPr>
        <w:pStyle w:val="BodyText"/>
        <w:spacing w:after="160"/>
        <w:jc w:val="both"/>
        <w:rPr>
          <w:rFonts w:ascii="Garamond" w:hAnsi="Garamond"/>
          <w:sz w:val="28"/>
          <w:szCs w:val="28"/>
        </w:rPr>
      </w:pPr>
      <w:r w:rsidRPr="00F11BAD">
        <w:rPr>
          <w:rFonts w:ascii="Garamond" w:hAnsi="Garamond"/>
          <w:color w:val="231F20"/>
          <w:sz w:val="28"/>
          <w:szCs w:val="28"/>
        </w:rPr>
        <w:t>Intermountain is fortunate to be located between two prolific gas producing regions in North America. The first, the Western Canadian Sedimentary Basin (WCSB) in Alberta and British Columbia supplies approximately 79% of Intermountain’s natural gas portfolio. The other region, known as</w:t>
      </w:r>
      <w:r w:rsidRPr="00F11BAD">
        <w:rPr>
          <w:rFonts w:ascii="Garamond" w:hAnsi="Garamond"/>
          <w:color w:val="231F20"/>
          <w:spacing w:val="-8"/>
          <w:sz w:val="28"/>
          <w:szCs w:val="28"/>
        </w:rPr>
        <w:t xml:space="preserve"> </w:t>
      </w:r>
      <w:r w:rsidRPr="00F11BAD">
        <w:rPr>
          <w:rFonts w:ascii="Garamond" w:hAnsi="Garamond"/>
          <w:color w:val="231F20"/>
          <w:sz w:val="28"/>
          <w:szCs w:val="28"/>
        </w:rPr>
        <w:t>the</w:t>
      </w:r>
      <w:r w:rsidRPr="00F11BAD">
        <w:rPr>
          <w:rFonts w:ascii="Garamond" w:hAnsi="Garamond"/>
          <w:color w:val="231F20"/>
          <w:spacing w:val="-8"/>
          <w:sz w:val="28"/>
          <w:szCs w:val="28"/>
        </w:rPr>
        <w:t xml:space="preserve"> </w:t>
      </w:r>
      <w:r w:rsidRPr="00F11BAD">
        <w:rPr>
          <w:rFonts w:ascii="Garamond" w:hAnsi="Garamond"/>
          <w:color w:val="231F20"/>
          <w:sz w:val="28"/>
          <w:szCs w:val="28"/>
        </w:rPr>
        <w:t>Rockies,</w:t>
      </w:r>
      <w:r w:rsidRPr="00F11BAD">
        <w:rPr>
          <w:rFonts w:ascii="Garamond" w:hAnsi="Garamond"/>
          <w:color w:val="231F20"/>
          <w:spacing w:val="-6"/>
          <w:sz w:val="28"/>
          <w:szCs w:val="28"/>
        </w:rPr>
        <w:t xml:space="preserve"> </w:t>
      </w:r>
      <w:r w:rsidRPr="00F11BAD">
        <w:rPr>
          <w:rFonts w:ascii="Garamond" w:hAnsi="Garamond"/>
          <w:color w:val="231F20"/>
          <w:sz w:val="28"/>
          <w:szCs w:val="28"/>
        </w:rPr>
        <w:t>includes</w:t>
      </w:r>
      <w:r w:rsidRPr="00F11BAD">
        <w:rPr>
          <w:rFonts w:ascii="Garamond" w:hAnsi="Garamond"/>
          <w:color w:val="231F20"/>
          <w:spacing w:val="-10"/>
          <w:sz w:val="28"/>
          <w:szCs w:val="28"/>
        </w:rPr>
        <w:t xml:space="preserve"> </w:t>
      </w:r>
      <w:r w:rsidRPr="00F11BAD">
        <w:rPr>
          <w:rFonts w:ascii="Garamond" w:hAnsi="Garamond"/>
          <w:color w:val="231F20"/>
          <w:sz w:val="28"/>
          <w:szCs w:val="28"/>
        </w:rPr>
        <w:t>many</w:t>
      </w:r>
      <w:r w:rsidRPr="00F11BAD">
        <w:rPr>
          <w:rFonts w:ascii="Garamond" w:hAnsi="Garamond"/>
          <w:color w:val="231F20"/>
          <w:spacing w:val="-7"/>
          <w:sz w:val="28"/>
          <w:szCs w:val="28"/>
        </w:rPr>
        <w:t xml:space="preserve"> </w:t>
      </w:r>
      <w:r w:rsidRPr="00F11BAD">
        <w:rPr>
          <w:rFonts w:ascii="Garamond" w:hAnsi="Garamond"/>
          <w:color w:val="231F20"/>
          <w:sz w:val="28"/>
          <w:szCs w:val="28"/>
        </w:rPr>
        <w:t>different</w:t>
      </w:r>
      <w:r w:rsidRPr="00F11BAD">
        <w:rPr>
          <w:rFonts w:ascii="Garamond" w:hAnsi="Garamond"/>
          <w:color w:val="231F20"/>
          <w:spacing w:val="-5"/>
          <w:sz w:val="28"/>
          <w:szCs w:val="28"/>
        </w:rPr>
        <w:t xml:space="preserve"> </w:t>
      </w:r>
      <w:r w:rsidRPr="00F11BAD">
        <w:rPr>
          <w:rFonts w:ascii="Garamond" w:hAnsi="Garamond"/>
          <w:color w:val="231F20"/>
          <w:sz w:val="28"/>
          <w:szCs w:val="28"/>
        </w:rPr>
        <w:t>producing</w:t>
      </w:r>
      <w:r w:rsidRPr="00F11BAD">
        <w:rPr>
          <w:rFonts w:ascii="Garamond" w:hAnsi="Garamond"/>
          <w:color w:val="231F20"/>
          <w:spacing w:val="-6"/>
          <w:sz w:val="28"/>
          <w:szCs w:val="28"/>
        </w:rPr>
        <w:t xml:space="preserve"> </w:t>
      </w:r>
      <w:r w:rsidRPr="00F11BAD">
        <w:rPr>
          <w:rFonts w:ascii="Garamond" w:hAnsi="Garamond"/>
          <w:color w:val="231F20"/>
          <w:sz w:val="28"/>
          <w:szCs w:val="28"/>
        </w:rPr>
        <w:t>basins</w:t>
      </w:r>
      <w:r w:rsidRPr="00F11BAD">
        <w:rPr>
          <w:rFonts w:ascii="Garamond" w:hAnsi="Garamond"/>
          <w:color w:val="231F20"/>
          <w:spacing w:val="-8"/>
          <w:sz w:val="28"/>
          <w:szCs w:val="28"/>
        </w:rPr>
        <w:t xml:space="preserve"> </w:t>
      </w:r>
      <w:r w:rsidRPr="00F11BAD">
        <w:rPr>
          <w:rFonts w:ascii="Garamond" w:hAnsi="Garamond"/>
          <w:color w:val="231F20"/>
          <w:sz w:val="28"/>
          <w:szCs w:val="28"/>
        </w:rPr>
        <w:t>in</w:t>
      </w:r>
      <w:r w:rsidRPr="00F11BAD">
        <w:rPr>
          <w:rFonts w:ascii="Garamond" w:hAnsi="Garamond"/>
          <w:color w:val="231F20"/>
          <w:spacing w:val="-8"/>
          <w:sz w:val="28"/>
          <w:szCs w:val="28"/>
        </w:rPr>
        <w:t xml:space="preserve"> </w:t>
      </w:r>
      <w:r w:rsidRPr="00F11BAD">
        <w:rPr>
          <w:rFonts w:ascii="Garamond" w:hAnsi="Garamond"/>
          <w:color w:val="231F20"/>
          <w:sz w:val="28"/>
          <w:szCs w:val="28"/>
        </w:rPr>
        <w:t>the</w:t>
      </w:r>
      <w:r w:rsidRPr="00F11BAD">
        <w:rPr>
          <w:rFonts w:ascii="Garamond" w:hAnsi="Garamond"/>
          <w:color w:val="231F20"/>
          <w:spacing w:val="-8"/>
          <w:sz w:val="28"/>
          <w:szCs w:val="28"/>
        </w:rPr>
        <w:t xml:space="preserve"> </w:t>
      </w:r>
      <w:r w:rsidRPr="00F11BAD">
        <w:rPr>
          <w:rFonts w:ascii="Garamond" w:hAnsi="Garamond"/>
          <w:color w:val="231F20"/>
          <w:sz w:val="28"/>
          <w:szCs w:val="28"/>
        </w:rPr>
        <w:t>states</w:t>
      </w:r>
      <w:r w:rsidRPr="00F11BAD">
        <w:rPr>
          <w:rFonts w:ascii="Garamond" w:hAnsi="Garamond"/>
          <w:color w:val="231F20"/>
          <w:spacing w:val="-8"/>
          <w:sz w:val="28"/>
          <w:szCs w:val="28"/>
        </w:rPr>
        <w:t xml:space="preserve"> </w:t>
      </w:r>
      <w:r w:rsidRPr="00F11BAD">
        <w:rPr>
          <w:rFonts w:ascii="Garamond" w:hAnsi="Garamond"/>
          <w:color w:val="231F20"/>
          <w:sz w:val="28"/>
          <w:szCs w:val="28"/>
        </w:rPr>
        <w:t>of</w:t>
      </w:r>
      <w:r w:rsidRPr="00F11BAD">
        <w:rPr>
          <w:rFonts w:ascii="Garamond" w:hAnsi="Garamond"/>
          <w:color w:val="231F20"/>
          <w:spacing w:val="-8"/>
          <w:sz w:val="28"/>
          <w:szCs w:val="28"/>
        </w:rPr>
        <w:t xml:space="preserve"> </w:t>
      </w:r>
      <w:r w:rsidRPr="00F11BAD">
        <w:rPr>
          <w:rFonts w:ascii="Garamond" w:hAnsi="Garamond"/>
          <w:color w:val="231F20"/>
          <w:sz w:val="28"/>
          <w:szCs w:val="28"/>
        </w:rPr>
        <w:t>Wyoming,</w:t>
      </w:r>
      <w:r w:rsidRPr="00F11BAD">
        <w:rPr>
          <w:rFonts w:ascii="Garamond" w:hAnsi="Garamond"/>
          <w:color w:val="231F20"/>
          <w:spacing w:val="-6"/>
          <w:sz w:val="28"/>
          <w:szCs w:val="28"/>
        </w:rPr>
        <w:t xml:space="preserve"> </w:t>
      </w:r>
      <w:r w:rsidRPr="00F11BAD">
        <w:rPr>
          <w:rFonts w:ascii="Garamond" w:hAnsi="Garamond"/>
          <w:color w:val="231F20"/>
          <w:sz w:val="28"/>
          <w:szCs w:val="28"/>
        </w:rPr>
        <w:t>Colorado,</w:t>
      </w:r>
      <w:r w:rsidRPr="00F11BAD">
        <w:rPr>
          <w:rFonts w:ascii="Garamond" w:hAnsi="Garamond"/>
          <w:color w:val="231F20"/>
          <w:spacing w:val="-8"/>
          <w:sz w:val="28"/>
          <w:szCs w:val="28"/>
        </w:rPr>
        <w:t xml:space="preserve"> </w:t>
      </w:r>
      <w:r w:rsidRPr="00F11BAD">
        <w:rPr>
          <w:rFonts w:ascii="Garamond" w:hAnsi="Garamond"/>
          <w:color w:val="231F20"/>
          <w:sz w:val="28"/>
          <w:szCs w:val="28"/>
        </w:rPr>
        <w:t>and Utah where the remainder of the Company’s supplies are sourced. The Company also utilizes storage facilities to store natural gas supply during the summer when prices are traditionally lower and save it for use during the winter to offset higher seasonal</w:t>
      </w:r>
      <w:r w:rsidRPr="00F11BAD">
        <w:rPr>
          <w:rFonts w:ascii="Garamond" w:hAnsi="Garamond"/>
          <w:color w:val="231F20"/>
          <w:spacing w:val="-20"/>
          <w:sz w:val="28"/>
          <w:szCs w:val="28"/>
        </w:rPr>
        <w:t xml:space="preserve"> </w:t>
      </w:r>
      <w:r w:rsidRPr="00F11BAD">
        <w:rPr>
          <w:rFonts w:ascii="Garamond" w:hAnsi="Garamond"/>
          <w:color w:val="231F20"/>
          <w:sz w:val="28"/>
          <w:szCs w:val="28"/>
        </w:rPr>
        <w:t>pricing.</w:t>
      </w:r>
    </w:p>
    <w:p w14:paraId="65ED160B" w14:textId="77777777" w:rsidR="00BA04F4" w:rsidRPr="00F11BAD" w:rsidRDefault="00BA04F4" w:rsidP="00F86B8E">
      <w:pPr>
        <w:pStyle w:val="BodyText"/>
        <w:spacing w:after="160"/>
        <w:jc w:val="both"/>
        <w:rPr>
          <w:rFonts w:ascii="Garamond" w:hAnsi="Garamond"/>
          <w:sz w:val="28"/>
          <w:szCs w:val="28"/>
        </w:rPr>
      </w:pPr>
      <w:r w:rsidRPr="00F11BAD">
        <w:rPr>
          <w:rFonts w:ascii="Garamond" w:hAnsi="Garamond"/>
          <w:color w:val="231F20"/>
          <w:sz w:val="28"/>
          <w:szCs w:val="28"/>
        </w:rPr>
        <w:t>Intermountain’s access to the gas produced in these basins is wholly dependent upon the availability of pipeline transportation capacity to move gas from those supply basins to Intermountain’s distribution system. The Company is fortunate, in that the interstate pipeline that runs through Intermountain’s service territory is a bi-directional pipeline. This means it can</w:t>
      </w:r>
      <w:r w:rsidRPr="00F11BAD">
        <w:rPr>
          <w:rFonts w:ascii="Garamond" w:hAnsi="Garamond"/>
          <w:sz w:val="28"/>
          <w:szCs w:val="28"/>
        </w:rPr>
        <w:t xml:space="preserve"> </w:t>
      </w:r>
      <w:r w:rsidRPr="00F11BAD">
        <w:rPr>
          <w:rFonts w:ascii="Garamond" w:hAnsi="Garamond"/>
          <w:color w:val="231F20"/>
          <w:sz w:val="28"/>
          <w:szCs w:val="28"/>
        </w:rPr>
        <w:t>bring gas from the north or south. Having the bi-directional flow capability allows Intermountain’s</w:t>
      </w:r>
      <w:r w:rsidRPr="00F11BAD">
        <w:rPr>
          <w:rFonts w:ascii="Garamond" w:hAnsi="Garamond"/>
          <w:color w:val="231F20"/>
          <w:spacing w:val="-13"/>
          <w:sz w:val="28"/>
          <w:szCs w:val="28"/>
        </w:rPr>
        <w:t xml:space="preserve"> </w:t>
      </w:r>
      <w:r w:rsidRPr="00F11BAD">
        <w:rPr>
          <w:rFonts w:ascii="Garamond" w:hAnsi="Garamond"/>
          <w:color w:val="231F20"/>
          <w:sz w:val="28"/>
          <w:szCs w:val="28"/>
        </w:rPr>
        <w:t>customers</w:t>
      </w:r>
      <w:r w:rsidRPr="00F11BAD">
        <w:rPr>
          <w:rFonts w:ascii="Garamond" w:hAnsi="Garamond"/>
          <w:color w:val="231F20"/>
          <w:spacing w:val="-12"/>
          <w:sz w:val="28"/>
          <w:szCs w:val="28"/>
        </w:rPr>
        <w:t xml:space="preserve"> </w:t>
      </w:r>
      <w:r w:rsidRPr="00F11BAD">
        <w:rPr>
          <w:rFonts w:ascii="Garamond" w:hAnsi="Garamond"/>
          <w:color w:val="231F20"/>
          <w:sz w:val="28"/>
          <w:szCs w:val="28"/>
        </w:rPr>
        <w:t>to</w:t>
      </w:r>
      <w:r w:rsidRPr="00F11BAD">
        <w:rPr>
          <w:rFonts w:ascii="Garamond" w:hAnsi="Garamond"/>
          <w:color w:val="231F20"/>
          <w:spacing w:val="-16"/>
          <w:sz w:val="28"/>
          <w:szCs w:val="28"/>
        </w:rPr>
        <w:t xml:space="preserve"> </w:t>
      </w:r>
      <w:r w:rsidRPr="00F11BAD">
        <w:rPr>
          <w:rFonts w:ascii="Garamond" w:hAnsi="Garamond"/>
          <w:color w:val="231F20"/>
          <w:sz w:val="28"/>
          <w:szCs w:val="28"/>
        </w:rPr>
        <w:t>benefit</w:t>
      </w:r>
      <w:r w:rsidRPr="00F11BAD">
        <w:rPr>
          <w:rFonts w:ascii="Garamond" w:hAnsi="Garamond"/>
          <w:color w:val="231F20"/>
          <w:spacing w:val="-14"/>
          <w:sz w:val="28"/>
          <w:szCs w:val="28"/>
        </w:rPr>
        <w:t xml:space="preserve"> </w:t>
      </w:r>
      <w:r w:rsidRPr="00F11BAD">
        <w:rPr>
          <w:rFonts w:ascii="Garamond" w:hAnsi="Garamond"/>
          <w:color w:val="231F20"/>
          <w:sz w:val="28"/>
          <w:szCs w:val="28"/>
        </w:rPr>
        <w:t>from</w:t>
      </w:r>
      <w:r w:rsidRPr="00F11BAD">
        <w:rPr>
          <w:rFonts w:ascii="Garamond" w:hAnsi="Garamond"/>
          <w:color w:val="231F20"/>
          <w:spacing w:val="-14"/>
          <w:sz w:val="28"/>
          <w:szCs w:val="28"/>
        </w:rPr>
        <w:t xml:space="preserve"> </w:t>
      </w:r>
      <w:r w:rsidRPr="00F11BAD">
        <w:rPr>
          <w:rFonts w:ascii="Garamond" w:hAnsi="Garamond"/>
          <w:color w:val="231F20"/>
          <w:sz w:val="28"/>
          <w:szCs w:val="28"/>
        </w:rPr>
        <w:t>the</w:t>
      </w:r>
      <w:r w:rsidRPr="00F11BAD">
        <w:rPr>
          <w:rFonts w:ascii="Garamond" w:hAnsi="Garamond"/>
          <w:color w:val="231F20"/>
          <w:spacing w:val="-13"/>
          <w:sz w:val="28"/>
          <w:szCs w:val="28"/>
        </w:rPr>
        <w:t xml:space="preserve"> </w:t>
      </w:r>
      <w:r w:rsidRPr="00F11BAD">
        <w:rPr>
          <w:rFonts w:ascii="Garamond" w:hAnsi="Garamond"/>
          <w:color w:val="231F20"/>
          <w:sz w:val="28"/>
          <w:szCs w:val="28"/>
        </w:rPr>
        <w:t>least</w:t>
      </w:r>
      <w:r w:rsidRPr="00F11BAD">
        <w:rPr>
          <w:rFonts w:ascii="Garamond" w:hAnsi="Garamond"/>
          <w:color w:val="231F20"/>
          <w:spacing w:val="-11"/>
          <w:sz w:val="28"/>
          <w:szCs w:val="28"/>
        </w:rPr>
        <w:t xml:space="preserve"> </w:t>
      </w:r>
      <w:r w:rsidRPr="00F11BAD">
        <w:rPr>
          <w:rFonts w:ascii="Garamond" w:hAnsi="Garamond"/>
          <w:color w:val="231F20"/>
          <w:sz w:val="28"/>
          <w:szCs w:val="28"/>
        </w:rPr>
        <w:t>cost</w:t>
      </w:r>
      <w:r w:rsidRPr="00F11BAD">
        <w:rPr>
          <w:rFonts w:ascii="Garamond" w:hAnsi="Garamond"/>
          <w:color w:val="231F20"/>
          <w:spacing w:val="-13"/>
          <w:sz w:val="28"/>
          <w:szCs w:val="28"/>
        </w:rPr>
        <w:t xml:space="preserve"> </w:t>
      </w:r>
      <w:r w:rsidRPr="00F11BAD">
        <w:rPr>
          <w:rFonts w:ascii="Garamond" w:hAnsi="Garamond"/>
          <w:color w:val="231F20"/>
          <w:sz w:val="28"/>
          <w:szCs w:val="28"/>
        </w:rPr>
        <w:t>gas</w:t>
      </w:r>
      <w:r w:rsidRPr="00F11BAD">
        <w:rPr>
          <w:rFonts w:ascii="Garamond" w:hAnsi="Garamond"/>
          <w:color w:val="231F20"/>
          <w:spacing w:val="-15"/>
          <w:sz w:val="28"/>
          <w:szCs w:val="28"/>
        </w:rPr>
        <w:t xml:space="preserve"> </w:t>
      </w:r>
      <w:r w:rsidRPr="00F11BAD">
        <w:rPr>
          <w:rFonts w:ascii="Garamond" w:hAnsi="Garamond"/>
          <w:color w:val="231F20"/>
          <w:sz w:val="28"/>
          <w:szCs w:val="28"/>
        </w:rPr>
        <w:t>pricing</w:t>
      </w:r>
      <w:r w:rsidRPr="00F11BAD">
        <w:rPr>
          <w:rFonts w:ascii="Garamond" w:hAnsi="Garamond"/>
          <w:color w:val="231F20"/>
          <w:spacing w:val="-12"/>
          <w:sz w:val="28"/>
          <w:szCs w:val="28"/>
        </w:rPr>
        <w:t xml:space="preserve"> </w:t>
      </w:r>
      <w:r w:rsidRPr="00F11BAD">
        <w:rPr>
          <w:rFonts w:ascii="Garamond" w:hAnsi="Garamond"/>
          <w:color w:val="231F20"/>
          <w:sz w:val="28"/>
          <w:szCs w:val="28"/>
        </w:rPr>
        <w:t>in</w:t>
      </w:r>
      <w:r w:rsidRPr="00F11BAD">
        <w:rPr>
          <w:rFonts w:ascii="Garamond" w:hAnsi="Garamond"/>
          <w:color w:val="231F20"/>
          <w:spacing w:val="-11"/>
          <w:sz w:val="28"/>
          <w:szCs w:val="28"/>
        </w:rPr>
        <w:t xml:space="preserve"> </w:t>
      </w:r>
      <w:r w:rsidRPr="00F11BAD">
        <w:rPr>
          <w:rFonts w:ascii="Garamond" w:hAnsi="Garamond"/>
          <w:color w:val="231F20"/>
          <w:sz w:val="28"/>
          <w:szCs w:val="28"/>
        </w:rPr>
        <w:t>most</w:t>
      </w:r>
      <w:r w:rsidRPr="00F11BAD">
        <w:rPr>
          <w:rFonts w:ascii="Garamond" w:hAnsi="Garamond"/>
          <w:color w:val="231F20"/>
          <w:spacing w:val="-13"/>
          <w:sz w:val="28"/>
          <w:szCs w:val="28"/>
        </w:rPr>
        <w:t xml:space="preserve"> </w:t>
      </w:r>
      <w:r w:rsidRPr="00F11BAD">
        <w:rPr>
          <w:rFonts w:ascii="Garamond" w:hAnsi="Garamond"/>
          <w:color w:val="231F20"/>
          <w:sz w:val="28"/>
          <w:szCs w:val="28"/>
        </w:rPr>
        <w:t>situations</w:t>
      </w:r>
      <w:r w:rsidRPr="00F11BAD">
        <w:rPr>
          <w:rFonts w:ascii="Garamond" w:hAnsi="Garamond"/>
          <w:color w:val="231F20"/>
          <w:spacing w:val="-15"/>
          <w:sz w:val="28"/>
          <w:szCs w:val="28"/>
        </w:rPr>
        <w:t xml:space="preserve"> </w:t>
      </w:r>
      <w:r w:rsidRPr="00F11BAD">
        <w:rPr>
          <w:rFonts w:ascii="Garamond" w:hAnsi="Garamond"/>
          <w:color w:val="231F20"/>
          <w:sz w:val="28"/>
          <w:szCs w:val="28"/>
        </w:rPr>
        <w:t>and</w:t>
      </w:r>
      <w:r w:rsidRPr="00F11BAD">
        <w:rPr>
          <w:rFonts w:ascii="Garamond" w:hAnsi="Garamond"/>
          <w:color w:val="231F20"/>
          <w:spacing w:val="-11"/>
          <w:sz w:val="28"/>
          <w:szCs w:val="28"/>
        </w:rPr>
        <w:t xml:space="preserve"> </w:t>
      </w:r>
      <w:r w:rsidRPr="00F11BAD">
        <w:rPr>
          <w:rFonts w:ascii="Garamond" w:hAnsi="Garamond"/>
          <w:color w:val="231F20"/>
          <w:sz w:val="28"/>
          <w:szCs w:val="28"/>
        </w:rPr>
        <w:t xml:space="preserve">ample capacity to transport natural gas to Intermountain’s citygates. </w:t>
      </w:r>
    </w:p>
    <w:p w14:paraId="53739510" w14:textId="77777777" w:rsidR="00BA04F4" w:rsidRPr="00F11BAD" w:rsidRDefault="00BA04F4" w:rsidP="00F86B8E">
      <w:pPr>
        <w:pStyle w:val="BodyText"/>
        <w:spacing w:after="160"/>
        <w:jc w:val="both"/>
        <w:rPr>
          <w:rFonts w:ascii="Garamond" w:hAnsi="Garamond"/>
          <w:sz w:val="28"/>
          <w:szCs w:val="28"/>
        </w:rPr>
      </w:pPr>
    </w:p>
    <w:p w14:paraId="142A6453" w14:textId="77777777" w:rsidR="00BA04F4" w:rsidRPr="00F11BAD" w:rsidRDefault="00BA04F4" w:rsidP="00D4226A">
      <w:pPr>
        <w:pStyle w:val="Heading3"/>
      </w:pPr>
      <w:bookmarkStart w:id="167" w:name="_Toc90637538"/>
      <w:bookmarkStart w:id="168" w:name="_Toc160701729"/>
      <w:r w:rsidRPr="00F11BAD">
        <w:t>Gas Supply Resource Options</w:t>
      </w:r>
      <w:bookmarkEnd w:id="167"/>
      <w:bookmarkEnd w:id="168"/>
    </w:p>
    <w:p w14:paraId="39579201" w14:textId="5EBABEEE" w:rsidR="00BA04F4" w:rsidRPr="00F11BAD" w:rsidRDefault="00BA04F4" w:rsidP="00F86B8E">
      <w:pPr>
        <w:pStyle w:val="BodyText"/>
        <w:spacing w:before="30" w:after="160"/>
        <w:jc w:val="both"/>
        <w:rPr>
          <w:rFonts w:ascii="Garamond" w:hAnsi="Garamond"/>
          <w:sz w:val="28"/>
          <w:szCs w:val="28"/>
        </w:rPr>
      </w:pPr>
      <w:r w:rsidRPr="00F11BAD">
        <w:rPr>
          <w:rFonts w:ascii="Garamond" w:hAnsi="Garamond"/>
          <w:color w:val="231F20"/>
          <w:sz w:val="28"/>
          <w:szCs w:val="28"/>
        </w:rPr>
        <w:t>Since approximately 2008,</w:t>
      </w:r>
      <w:r w:rsidRPr="00F11BAD">
        <w:rPr>
          <w:rFonts w:ascii="Garamond" w:hAnsi="Garamond"/>
          <w:color w:val="231F20"/>
          <w:spacing w:val="-16"/>
          <w:sz w:val="28"/>
          <w:szCs w:val="28"/>
        </w:rPr>
        <w:t xml:space="preserve"> </w:t>
      </w:r>
      <w:r w:rsidRPr="00F11BAD">
        <w:rPr>
          <w:rFonts w:ascii="Garamond" w:hAnsi="Garamond"/>
          <w:color w:val="231F20"/>
          <w:sz w:val="28"/>
          <w:szCs w:val="28"/>
        </w:rPr>
        <w:t>advances</w:t>
      </w:r>
      <w:r w:rsidRPr="00F11BAD">
        <w:rPr>
          <w:rFonts w:ascii="Garamond" w:hAnsi="Garamond"/>
          <w:color w:val="231F20"/>
          <w:spacing w:val="-14"/>
          <w:sz w:val="28"/>
          <w:szCs w:val="28"/>
        </w:rPr>
        <w:t xml:space="preserve"> </w:t>
      </w:r>
      <w:r w:rsidRPr="00F11BAD">
        <w:rPr>
          <w:rFonts w:ascii="Garamond" w:hAnsi="Garamond"/>
          <w:color w:val="231F20"/>
          <w:sz w:val="28"/>
          <w:szCs w:val="28"/>
        </w:rPr>
        <w:t>in</w:t>
      </w:r>
      <w:r w:rsidRPr="00F11BAD">
        <w:rPr>
          <w:rFonts w:ascii="Garamond" w:hAnsi="Garamond"/>
          <w:color w:val="231F20"/>
          <w:spacing w:val="-16"/>
          <w:sz w:val="28"/>
          <w:szCs w:val="28"/>
        </w:rPr>
        <w:t xml:space="preserve"> </w:t>
      </w:r>
      <w:r w:rsidRPr="00F11BAD">
        <w:rPr>
          <w:rFonts w:ascii="Garamond" w:hAnsi="Garamond"/>
          <w:color w:val="231F20"/>
          <w:sz w:val="28"/>
          <w:szCs w:val="28"/>
        </w:rPr>
        <w:t>technology</w:t>
      </w:r>
      <w:r w:rsidRPr="00F11BAD">
        <w:rPr>
          <w:rFonts w:ascii="Garamond" w:hAnsi="Garamond"/>
          <w:color w:val="231F20"/>
          <w:spacing w:val="-14"/>
          <w:sz w:val="28"/>
          <w:szCs w:val="28"/>
        </w:rPr>
        <w:t xml:space="preserve"> </w:t>
      </w:r>
      <w:r w:rsidRPr="00F11BAD">
        <w:rPr>
          <w:rFonts w:ascii="Garamond" w:hAnsi="Garamond"/>
          <w:color w:val="231F20"/>
          <w:sz w:val="28"/>
          <w:szCs w:val="28"/>
        </w:rPr>
        <w:t>have</w:t>
      </w:r>
      <w:r w:rsidRPr="00F11BAD">
        <w:rPr>
          <w:rFonts w:ascii="Garamond" w:hAnsi="Garamond"/>
          <w:color w:val="231F20"/>
          <w:spacing w:val="-13"/>
          <w:sz w:val="28"/>
          <w:szCs w:val="28"/>
        </w:rPr>
        <w:t xml:space="preserve"> </w:t>
      </w:r>
      <w:r w:rsidRPr="00F11BAD">
        <w:rPr>
          <w:rFonts w:ascii="Garamond" w:hAnsi="Garamond"/>
          <w:color w:val="231F20"/>
          <w:sz w:val="28"/>
          <w:szCs w:val="28"/>
        </w:rPr>
        <w:t>allowed</w:t>
      </w:r>
      <w:r w:rsidRPr="00F11BAD">
        <w:rPr>
          <w:rFonts w:ascii="Garamond" w:hAnsi="Garamond"/>
          <w:color w:val="231F20"/>
          <w:spacing w:val="-16"/>
          <w:sz w:val="28"/>
          <w:szCs w:val="28"/>
        </w:rPr>
        <w:t xml:space="preserve"> </w:t>
      </w:r>
      <w:r w:rsidRPr="00F11BAD">
        <w:rPr>
          <w:rFonts w:ascii="Garamond" w:hAnsi="Garamond"/>
          <w:color w:val="231F20"/>
          <w:sz w:val="28"/>
          <w:szCs w:val="28"/>
        </w:rPr>
        <w:t>for</w:t>
      </w:r>
      <w:r w:rsidRPr="00F11BAD">
        <w:rPr>
          <w:rFonts w:ascii="Garamond" w:hAnsi="Garamond"/>
          <w:color w:val="231F20"/>
          <w:spacing w:val="-15"/>
          <w:sz w:val="28"/>
          <w:szCs w:val="28"/>
        </w:rPr>
        <w:t xml:space="preserve"> </w:t>
      </w:r>
      <w:r w:rsidRPr="00F11BAD">
        <w:rPr>
          <w:rFonts w:ascii="Garamond" w:hAnsi="Garamond"/>
          <w:color w:val="231F20"/>
          <w:sz w:val="28"/>
          <w:szCs w:val="28"/>
        </w:rPr>
        <w:t>the</w:t>
      </w:r>
      <w:r w:rsidRPr="00F11BAD">
        <w:rPr>
          <w:rFonts w:ascii="Garamond" w:hAnsi="Garamond"/>
          <w:color w:val="231F20"/>
          <w:spacing w:val="-13"/>
          <w:sz w:val="28"/>
          <w:szCs w:val="28"/>
        </w:rPr>
        <w:t xml:space="preserve"> </w:t>
      </w:r>
      <w:r w:rsidRPr="00F11BAD">
        <w:rPr>
          <w:rFonts w:ascii="Garamond" w:hAnsi="Garamond"/>
          <w:color w:val="231F20"/>
          <w:sz w:val="28"/>
          <w:szCs w:val="28"/>
        </w:rPr>
        <w:t>discovery</w:t>
      </w:r>
      <w:r w:rsidRPr="00F11BAD">
        <w:rPr>
          <w:rFonts w:ascii="Garamond" w:hAnsi="Garamond"/>
          <w:color w:val="231F20"/>
          <w:spacing w:val="-15"/>
          <w:sz w:val="28"/>
          <w:szCs w:val="28"/>
        </w:rPr>
        <w:t xml:space="preserve"> </w:t>
      </w:r>
      <w:r w:rsidRPr="00F11BAD">
        <w:rPr>
          <w:rFonts w:ascii="Garamond" w:hAnsi="Garamond"/>
          <w:color w:val="231F20"/>
          <w:sz w:val="28"/>
          <w:szCs w:val="28"/>
        </w:rPr>
        <w:t>and</w:t>
      </w:r>
      <w:r w:rsidRPr="00F11BAD">
        <w:rPr>
          <w:rFonts w:ascii="Garamond" w:hAnsi="Garamond"/>
          <w:color w:val="231F20"/>
          <w:spacing w:val="-15"/>
          <w:sz w:val="28"/>
          <w:szCs w:val="28"/>
        </w:rPr>
        <w:t xml:space="preserve"> </w:t>
      </w:r>
      <w:r w:rsidRPr="00F11BAD">
        <w:rPr>
          <w:rFonts w:ascii="Garamond" w:hAnsi="Garamond"/>
          <w:color w:val="231F20"/>
          <w:sz w:val="28"/>
          <w:szCs w:val="28"/>
        </w:rPr>
        <w:t xml:space="preserve">development of abundant supplies of natural gas within shale plays across the United States and Canada. This shale gas revolution has changed the energy landscape in the United States. Natural gas production levels continue to surpass expectations despite low gas prices (see Figure </w:t>
      </w:r>
      <w:r w:rsidR="00FC063C">
        <w:rPr>
          <w:rFonts w:ascii="Garamond" w:hAnsi="Garamond"/>
          <w:color w:val="231F20"/>
          <w:sz w:val="28"/>
          <w:szCs w:val="28"/>
        </w:rPr>
        <w:t>20</w:t>
      </w:r>
      <w:r w:rsidRPr="00F11BAD">
        <w:rPr>
          <w:rFonts w:ascii="Garamond" w:hAnsi="Garamond"/>
          <w:color w:val="231F20"/>
          <w:spacing w:val="-7"/>
          <w:sz w:val="28"/>
          <w:szCs w:val="28"/>
        </w:rPr>
        <w:t xml:space="preserve"> </w:t>
      </w:r>
      <w:r w:rsidRPr="00F11BAD">
        <w:rPr>
          <w:rFonts w:ascii="Garamond" w:hAnsi="Garamond"/>
          <w:color w:val="231F20"/>
          <w:sz w:val="28"/>
          <w:szCs w:val="28"/>
        </w:rPr>
        <w:t>below).</w:t>
      </w:r>
    </w:p>
    <w:p w14:paraId="6F88FFA3" w14:textId="77777777" w:rsidR="00BA04F4" w:rsidRPr="00F11BAD" w:rsidRDefault="00BA04F4" w:rsidP="00F86B8E">
      <w:pPr>
        <w:pStyle w:val="BodyText"/>
        <w:rPr>
          <w:rFonts w:ascii="Garamond" w:hAnsi="Garamond"/>
          <w:sz w:val="28"/>
          <w:szCs w:val="28"/>
        </w:rPr>
      </w:pPr>
    </w:p>
    <w:p w14:paraId="75C3F0CB" w14:textId="77777777" w:rsidR="00BA04F4" w:rsidRPr="00F11BAD" w:rsidRDefault="00BA04F4" w:rsidP="00F86B8E">
      <w:pPr>
        <w:pStyle w:val="BodyText"/>
        <w:keepNext/>
        <w:jc w:val="center"/>
        <w:rPr>
          <w:rFonts w:ascii="Garamond" w:hAnsi="Garamond"/>
          <w:sz w:val="28"/>
          <w:szCs w:val="28"/>
        </w:rPr>
      </w:pPr>
      <w:r w:rsidRPr="00F11BAD">
        <w:rPr>
          <w:rFonts w:ascii="Garamond" w:hAnsi="Garamond"/>
          <w:noProof/>
          <w:sz w:val="28"/>
          <w:szCs w:val="28"/>
        </w:rPr>
        <w:drawing>
          <wp:inline distT="0" distB="0" distL="0" distR="0" wp14:anchorId="10E257E4" wp14:editId="56529254">
            <wp:extent cx="6067425" cy="2973832"/>
            <wp:effectExtent l="0" t="0" r="0" b="0"/>
            <wp:docPr id="64" name="Picture 64" descr="P7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P751#yIS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03900" cy="2991710"/>
                    </a:xfrm>
                    <a:prstGeom prst="rect">
                      <a:avLst/>
                    </a:prstGeom>
                    <a:noFill/>
                  </pic:spPr>
                </pic:pic>
              </a:graphicData>
            </a:graphic>
          </wp:inline>
        </w:drawing>
      </w:r>
    </w:p>
    <w:p w14:paraId="78F9A131" w14:textId="6F6D7E23" w:rsidR="00BA04F4" w:rsidRPr="00F11BAD" w:rsidRDefault="00BA04F4" w:rsidP="007018FF">
      <w:pPr>
        <w:pStyle w:val="Caption"/>
      </w:pPr>
      <w:bookmarkStart w:id="169" w:name="_Toc90635231"/>
      <w:bookmarkStart w:id="170" w:name="_Toc149371780"/>
      <w:bookmarkStart w:id="171" w:name="_Toc154057982"/>
      <w:r w:rsidRPr="00F11BAD">
        <w:t xml:space="preserve">Figure </w:t>
      </w:r>
      <w:r w:rsidRPr="00F11BAD">
        <w:fldChar w:fldCharType="begin"/>
      </w:r>
      <w:r w:rsidRPr="00F11BAD">
        <w:instrText>SEQ Figure \* ARABIC</w:instrText>
      </w:r>
      <w:r w:rsidRPr="00F11BAD">
        <w:fldChar w:fldCharType="separate"/>
      </w:r>
      <w:r w:rsidR="007B16B7">
        <w:rPr>
          <w:noProof/>
        </w:rPr>
        <w:t>20</w:t>
      </w:r>
      <w:r w:rsidRPr="00F11BAD">
        <w:fldChar w:fldCharType="end"/>
      </w:r>
      <w:r w:rsidRPr="00F11BAD">
        <w:t>: Natural Gas Sources</w:t>
      </w:r>
      <w:bookmarkEnd w:id="169"/>
      <w:bookmarkEnd w:id="170"/>
      <w:bookmarkEnd w:id="171"/>
    </w:p>
    <w:p w14:paraId="1BA9C1F9" w14:textId="77777777" w:rsidR="00BA04F4" w:rsidRPr="00FE0C5D" w:rsidRDefault="00BA04F4" w:rsidP="00F86B8E">
      <w:pPr>
        <w:rPr>
          <w:rFonts w:ascii="Garamond" w:hAnsi="Garamond"/>
          <w:w w:val="80"/>
          <w:sz w:val="20"/>
          <w:szCs w:val="20"/>
        </w:rPr>
      </w:pPr>
      <w:r w:rsidRPr="00FE0C5D">
        <w:rPr>
          <w:rFonts w:ascii="Garamond" w:hAnsi="Garamond"/>
          <w:w w:val="80"/>
          <w:sz w:val="20"/>
          <w:szCs w:val="20"/>
        </w:rPr>
        <w:t>Source: EIA AEO2021</w:t>
      </w:r>
    </w:p>
    <w:p w14:paraId="5A8339F5" w14:textId="77777777" w:rsidR="00BA04F4" w:rsidRPr="00F11BAD" w:rsidRDefault="00BA04F4" w:rsidP="00F86B8E">
      <w:pPr>
        <w:rPr>
          <w:rFonts w:ascii="Garamond" w:hAnsi="Garamond"/>
          <w:sz w:val="28"/>
          <w:szCs w:val="28"/>
        </w:rPr>
      </w:pPr>
    </w:p>
    <w:p w14:paraId="7753574C" w14:textId="2B1CE43B" w:rsidR="00BA04F4" w:rsidRPr="00F11BAD" w:rsidRDefault="00BA04F4" w:rsidP="00F86B8E">
      <w:pPr>
        <w:pStyle w:val="BodyText"/>
        <w:spacing w:before="61" w:after="160"/>
        <w:jc w:val="both"/>
        <w:rPr>
          <w:rFonts w:ascii="Garamond" w:hAnsi="Garamond"/>
          <w:color w:val="231F20"/>
          <w:sz w:val="28"/>
          <w:szCs w:val="28"/>
        </w:rPr>
      </w:pPr>
      <w:r w:rsidRPr="00F11BAD">
        <w:rPr>
          <w:rFonts w:ascii="Garamond" w:hAnsi="Garamond"/>
          <w:color w:val="231F20"/>
          <w:sz w:val="28"/>
          <w:szCs w:val="28"/>
        </w:rPr>
        <w:t>Projected</w:t>
      </w:r>
      <w:r w:rsidRPr="00F11BAD">
        <w:rPr>
          <w:rFonts w:ascii="Garamond" w:hAnsi="Garamond"/>
          <w:color w:val="231F20"/>
          <w:spacing w:val="-16"/>
          <w:sz w:val="28"/>
          <w:szCs w:val="28"/>
        </w:rPr>
        <w:t xml:space="preserve"> </w:t>
      </w:r>
      <w:r w:rsidRPr="00F11BAD">
        <w:rPr>
          <w:rFonts w:ascii="Garamond" w:hAnsi="Garamond"/>
          <w:color w:val="231F20"/>
          <w:sz w:val="28"/>
          <w:szCs w:val="28"/>
        </w:rPr>
        <w:t>low</w:t>
      </w:r>
      <w:r w:rsidRPr="00F11BAD">
        <w:rPr>
          <w:rFonts w:ascii="Garamond" w:hAnsi="Garamond"/>
          <w:color w:val="231F20"/>
          <w:spacing w:val="-14"/>
          <w:sz w:val="28"/>
          <w:szCs w:val="28"/>
        </w:rPr>
        <w:t xml:space="preserve"> </w:t>
      </w:r>
      <w:r w:rsidRPr="00F11BAD">
        <w:rPr>
          <w:rFonts w:ascii="Garamond" w:hAnsi="Garamond"/>
          <w:color w:val="231F20"/>
          <w:sz w:val="28"/>
          <w:szCs w:val="28"/>
        </w:rPr>
        <w:t>prices</w:t>
      </w:r>
      <w:r w:rsidRPr="00F11BAD">
        <w:rPr>
          <w:rFonts w:ascii="Garamond" w:hAnsi="Garamond"/>
          <w:color w:val="231F20"/>
          <w:spacing w:val="-15"/>
          <w:sz w:val="28"/>
          <w:szCs w:val="28"/>
        </w:rPr>
        <w:t xml:space="preserve"> </w:t>
      </w:r>
      <w:r w:rsidRPr="00F11BAD">
        <w:rPr>
          <w:rFonts w:ascii="Garamond" w:hAnsi="Garamond"/>
          <w:color w:val="231F20"/>
          <w:sz w:val="28"/>
          <w:szCs w:val="28"/>
        </w:rPr>
        <w:t>for</w:t>
      </w:r>
      <w:r w:rsidRPr="00F11BAD">
        <w:rPr>
          <w:rFonts w:ascii="Garamond" w:hAnsi="Garamond"/>
          <w:color w:val="231F20"/>
          <w:spacing w:val="-15"/>
          <w:sz w:val="28"/>
          <w:szCs w:val="28"/>
        </w:rPr>
        <w:t xml:space="preserve"> </w:t>
      </w:r>
      <w:r w:rsidRPr="00F11BAD">
        <w:rPr>
          <w:rFonts w:ascii="Garamond" w:hAnsi="Garamond"/>
          <w:color w:val="231F20"/>
          <w:sz w:val="28"/>
          <w:szCs w:val="28"/>
        </w:rPr>
        <w:t>natural</w:t>
      </w:r>
      <w:r w:rsidRPr="00F11BAD">
        <w:rPr>
          <w:rFonts w:ascii="Garamond" w:hAnsi="Garamond"/>
          <w:color w:val="231F20"/>
          <w:spacing w:val="-15"/>
          <w:sz w:val="28"/>
          <w:szCs w:val="28"/>
        </w:rPr>
        <w:t xml:space="preserve"> </w:t>
      </w:r>
      <w:r w:rsidRPr="00F11BAD">
        <w:rPr>
          <w:rFonts w:ascii="Garamond" w:hAnsi="Garamond"/>
          <w:color w:val="231F20"/>
          <w:sz w:val="28"/>
          <w:szCs w:val="28"/>
        </w:rPr>
        <w:t>gas</w:t>
      </w:r>
      <w:r w:rsidRPr="00F11BAD">
        <w:rPr>
          <w:rFonts w:ascii="Garamond" w:hAnsi="Garamond"/>
          <w:color w:val="231F20"/>
          <w:spacing w:val="-15"/>
          <w:sz w:val="28"/>
          <w:szCs w:val="28"/>
        </w:rPr>
        <w:t xml:space="preserve"> </w:t>
      </w:r>
      <w:r w:rsidRPr="00F11BAD">
        <w:rPr>
          <w:rFonts w:ascii="Garamond" w:hAnsi="Garamond"/>
          <w:color w:val="231F20"/>
          <w:sz w:val="28"/>
          <w:szCs w:val="28"/>
        </w:rPr>
        <w:t>have</w:t>
      </w:r>
      <w:r w:rsidRPr="00F11BAD">
        <w:rPr>
          <w:rFonts w:ascii="Garamond" w:hAnsi="Garamond"/>
          <w:color w:val="231F20"/>
          <w:spacing w:val="-14"/>
          <w:sz w:val="28"/>
          <w:szCs w:val="28"/>
        </w:rPr>
        <w:t xml:space="preserve"> </w:t>
      </w:r>
      <w:r w:rsidRPr="00F11BAD">
        <w:rPr>
          <w:rFonts w:ascii="Garamond" w:hAnsi="Garamond"/>
          <w:color w:val="231F20"/>
          <w:sz w:val="28"/>
          <w:szCs w:val="28"/>
        </w:rPr>
        <w:t>made</w:t>
      </w:r>
      <w:r w:rsidRPr="00F11BAD">
        <w:rPr>
          <w:rFonts w:ascii="Garamond" w:hAnsi="Garamond"/>
          <w:color w:val="231F20"/>
          <w:spacing w:val="-14"/>
          <w:sz w:val="28"/>
          <w:szCs w:val="28"/>
        </w:rPr>
        <w:t xml:space="preserve"> </w:t>
      </w:r>
      <w:r w:rsidRPr="00F11BAD">
        <w:rPr>
          <w:rFonts w:ascii="Garamond" w:hAnsi="Garamond"/>
          <w:color w:val="231F20"/>
          <w:sz w:val="28"/>
          <w:szCs w:val="28"/>
        </w:rPr>
        <w:t>it</w:t>
      </w:r>
      <w:r w:rsidRPr="00F11BAD">
        <w:rPr>
          <w:rFonts w:ascii="Garamond" w:hAnsi="Garamond"/>
          <w:color w:val="231F20"/>
          <w:spacing w:val="-15"/>
          <w:sz w:val="28"/>
          <w:szCs w:val="28"/>
        </w:rPr>
        <w:t xml:space="preserve"> </w:t>
      </w:r>
      <w:r w:rsidRPr="00F11BAD">
        <w:rPr>
          <w:rFonts w:ascii="Garamond" w:hAnsi="Garamond"/>
          <w:color w:val="231F20"/>
          <w:sz w:val="28"/>
          <w:szCs w:val="28"/>
        </w:rPr>
        <w:t>a</w:t>
      </w:r>
      <w:r w:rsidRPr="00F11BAD">
        <w:rPr>
          <w:rFonts w:ascii="Garamond" w:hAnsi="Garamond"/>
          <w:color w:val="231F20"/>
          <w:spacing w:val="-17"/>
          <w:sz w:val="28"/>
          <w:szCs w:val="28"/>
        </w:rPr>
        <w:t xml:space="preserve"> </w:t>
      </w:r>
      <w:r w:rsidRPr="00F11BAD">
        <w:rPr>
          <w:rFonts w:ascii="Garamond" w:hAnsi="Garamond"/>
          <w:color w:val="231F20"/>
          <w:sz w:val="28"/>
          <w:szCs w:val="28"/>
        </w:rPr>
        <w:t>very</w:t>
      </w:r>
      <w:r w:rsidRPr="00F11BAD">
        <w:rPr>
          <w:rFonts w:ascii="Garamond" w:hAnsi="Garamond"/>
          <w:color w:val="231F20"/>
          <w:spacing w:val="-14"/>
          <w:sz w:val="28"/>
          <w:szCs w:val="28"/>
        </w:rPr>
        <w:t xml:space="preserve"> </w:t>
      </w:r>
      <w:r w:rsidRPr="00F11BAD">
        <w:rPr>
          <w:rFonts w:ascii="Garamond" w:hAnsi="Garamond"/>
          <w:color w:val="231F20"/>
          <w:sz w:val="28"/>
          <w:szCs w:val="28"/>
        </w:rPr>
        <w:t>attractive</w:t>
      </w:r>
      <w:r w:rsidRPr="00F11BAD">
        <w:rPr>
          <w:rFonts w:ascii="Garamond" w:hAnsi="Garamond"/>
          <w:color w:val="231F20"/>
          <w:spacing w:val="-17"/>
          <w:sz w:val="28"/>
          <w:szCs w:val="28"/>
        </w:rPr>
        <w:t xml:space="preserve"> </w:t>
      </w:r>
      <w:r w:rsidRPr="00F11BAD">
        <w:rPr>
          <w:rFonts w:ascii="Garamond" w:hAnsi="Garamond"/>
          <w:color w:val="231F20"/>
          <w:sz w:val="28"/>
          <w:szCs w:val="28"/>
        </w:rPr>
        <w:t>fuel</w:t>
      </w:r>
      <w:r w:rsidRPr="00F11BAD">
        <w:rPr>
          <w:rFonts w:ascii="Garamond" w:hAnsi="Garamond"/>
          <w:color w:val="231F20"/>
          <w:spacing w:val="-15"/>
          <w:sz w:val="28"/>
          <w:szCs w:val="28"/>
        </w:rPr>
        <w:t xml:space="preserve"> </w:t>
      </w:r>
      <w:r w:rsidRPr="00F11BAD">
        <w:rPr>
          <w:rFonts w:ascii="Garamond" w:hAnsi="Garamond"/>
          <w:color w:val="231F20"/>
          <w:sz w:val="28"/>
          <w:szCs w:val="28"/>
        </w:rPr>
        <w:t>for</w:t>
      </w:r>
      <w:r w:rsidRPr="00F11BAD">
        <w:rPr>
          <w:rFonts w:ascii="Garamond" w:hAnsi="Garamond"/>
          <w:color w:val="231F20"/>
          <w:spacing w:val="-17"/>
          <w:sz w:val="28"/>
          <w:szCs w:val="28"/>
        </w:rPr>
        <w:t xml:space="preserve"> </w:t>
      </w:r>
      <w:r w:rsidRPr="00F11BAD">
        <w:rPr>
          <w:rFonts w:ascii="Garamond" w:hAnsi="Garamond"/>
          <w:color w:val="231F20"/>
          <w:sz w:val="28"/>
          <w:szCs w:val="28"/>
        </w:rPr>
        <w:t>natural</w:t>
      </w:r>
      <w:r w:rsidRPr="00F11BAD">
        <w:rPr>
          <w:rFonts w:ascii="Garamond" w:hAnsi="Garamond"/>
          <w:color w:val="231F20"/>
          <w:spacing w:val="-14"/>
          <w:sz w:val="28"/>
          <w:szCs w:val="28"/>
        </w:rPr>
        <w:t xml:space="preserve"> </w:t>
      </w:r>
      <w:r w:rsidRPr="00F11BAD">
        <w:rPr>
          <w:rFonts w:ascii="Garamond" w:hAnsi="Garamond"/>
          <w:color w:val="231F20"/>
          <w:sz w:val="28"/>
          <w:szCs w:val="28"/>
        </w:rPr>
        <w:t>gas</w:t>
      </w:r>
      <w:r w:rsidRPr="00F11BAD">
        <w:rPr>
          <w:rFonts w:ascii="Garamond" w:hAnsi="Garamond"/>
          <w:color w:val="231F20"/>
          <w:spacing w:val="-15"/>
          <w:sz w:val="28"/>
          <w:szCs w:val="28"/>
        </w:rPr>
        <w:t xml:space="preserve"> </w:t>
      </w:r>
      <w:r w:rsidRPr="00F11BAD">
        <w:rPr>
          <w:rFonts w:ascii="Garamond" w:hAnsi="Garamond"/>
          <w:color w:val="231F20"/>
          <w:sz w:val="28"/>
          <w:szCs w:val="28"/>
        </w:rPr>
        <w:t>fired</w:t>
      </w:r>
      <w:r w:rsidRPr="00F11BAD">
        <w:rPr>
          <w:rFonts w:ascii="Garamond" w:hAnsi="Garamond"/>
          <w:color w:val="231F20"/>
          <w:spacing w:val="-14"/>
          <w:sz w:val="28"/>
          <w:szCs w:val="28"/>
        </w:rPr>
        <w:t xml:space="preserve"> </w:t>
      </w:r>
      <w:r w:rsidRPr="00F11BAD">
        <w:rPr>
          <w:rFonts w:ascii="Garamond" w:hAnsi="Garamond"/>
          <w:color w:val="231F20"/>
          <w:sz w:val="28"/>
          <w:szCs w:val="28"/>
        </w:rPr>
        <w:t>electric generation as utilities are replacing coal-fired generation. Combine this with the industrial sector’s recovery from the 2007-2009 recession as they take advantage of low natural gas prices, and the result is a significant change in demand loads. See Figure 2</w:t>
      </w:r>
      <w:r w:rsidR="002F69B1">
        <w:rPr>
          <w:rFonts w:ascii="Garamond" w:hAnsi="Garamond"/>
          <w:color w:val="231F20"/>
          <w:sz w:val="28"/>
          <w:szCs w:val="28"/>
        </w:rPr>
        <w:t>1</w:t>
      </w:r>
      <w:r w:rsidRPr="00F11BAD">
        <w:rPr>
          <w:rFonts w:ascii="Garamond" w:hAnsi="Garamond"/>
          <w:color w:val="231F20"/>
          <w:sz w:val="28"/>
          <w:szCs w:val="28"/>
        </w:rPr>
        <w:t xml:space="preserve"> </w:t>
      </w:r>
      <w:r w:rsidR="00FC063C">
        <w:rPr>
          <w:rFonts w:ascii="Garamond" w:hAnsi="Garamond"/>
          <w:color w:val="231F20"/>
          <w:sz w:val="28"/>
          <w:szCs w:val="28"/>
        </w:rPr>
        <w:t>on the following page</w:t>
      </w:r>
      <w:r w:rsidRPr="00F11BAD">
        <w:rPr>
          <w:rFonts w:ascii="Garamond" w:hAnsi="Garamond"/>
          <w:color w:val="231F20"/>
          <w:sz w:val="28"/>
          <w:szCs w:val="28"/>
        </w:rPr>
        <w:t xml:space="preserve"> for consumption by sector, 2000-2050.</w:t>
      </w:r>
    </w:p>
    <w:p w14:paraId="53490302" w14:textId="77777777" w:rsidR="00BA04F4" w:rsidRPr="00F11BAD" w:rsidRDefault="00BA04F4" w:rsidP="00F86B8E">
      <w:pPr>
        <w:pStyle w:val="BodyText"/>
        <w:spacing w:before="61"/>
        <w:jc w:val="both"/>
        <w:rPr>
          <w:rFonts w:ascii="Garamond" w:hAnsi="Garamond"/>
          <w:sz w:val="28"/>
          <w:szCs w:val="28"/>
        </w:rPr>
      </w:pPr>
    </w:p>
    <w:p w14:paraId="33053C11" w14:textId="77777777" w:rsidR="00BA04F4" w:rsidRPr="00F11BAD" w:rsidRDefault="00BA04F4" w:rsidP="00F86B8E">
      <w:pPr>
        <w:pStyle w:val="BodyText"/>
        <w:keepNext/>
        <w:jc w:val="center"/>
        <w:rPr>
          <w:rFonts w:ascii="Garamond" w:hAnsi="Garamond"/>
          <w:sz w:val="28"/>
          <w:szCs w:val="28"/>
        </w:rPr>
      </w:pPr>
      <w:r w:rsidRPr="00F11BAD">
        <w:rPr>
          <w:rFonts w:ascii="Garamond" w:hAnsi="Garamond"/>
          <w:noProof/>
          <w:sz w:val="28"/>
          <w:szCs w:val="28"/>
        </w:rPr>
        <w:lastRenderedPageBreak/>
        <w:drawing>
          <wp:inline distT="0" distB="0" distL="0" distR="0" wp14:anchorId="38C48BD0" wp14:editId="67348898">
            <wp:extent cx="6067425" cy="2984500"/>
            <wp:effectExtent l="0" t="0" r="9525"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067425" cy="2984500"/>
                    </a:xfrm>
                    <a:prstGeom prst="rect">
                      <a:avLst/>
                    </a:prstGeom>
                  </pic:spPr>
                </pic:pic>
              </a:graphicData>
            </a:graphic>
          </wp:inline>
        </w:drawing>
      </w:r>
    </w:p>
    <w:p w14:paraId="6ADE37EF" w14:textId="5AABF4B6" w:rsidR="00BA04F4" w:rsidRPr="00F11BAD" w:rsidRDefault="00BA04F4" w:rsidP="007018FF">
      <w:pPr>
        <w:pStyle w:val="Caption"/>
      </w:pPr>
      <w:bookmarkStart w:id="172" w:name="_Toc90635232"/>
      <w:bookmarkStart w:id="173" w:name="_Toc149371781"/>
      <w:bookmarkStart w:id="174" w:name="_Toc154057983"/>
      <w:r w:rsidRPr="00F11BAD">
        <w:t xml:space="preserve">Figure </w:t>
      </w:r>
      <w:r w:rsidRPr="00F11BAD">
        <w:fldChar w:fldCharType="begin"/>
      </w:r>
      <w:r w:rsidRPr="00F11BAD">
        <w:instrText>SEQ Figure \* ARABIC</w:instrText>
      </w:r>
      <w:r w:rsidRPr="00F11BAD">
        <w:fldChar w:fldCharType="separate"/>
      </w:r>
      <w:r w:rsidR="007B16B7">
        <w:rPr>
          <w:noProof/>
        </w:rPr>
        <w:t>21</w:t>
      </w:r>
      <w:r w:rsidRPr="00F11BAD">
        <w:fldChar w:fldCharType="end"/>
      </w:r>
      <w:r w:rsidRPr="00F11BAD">
        <w:t>: Natural Gas Consumption by Sector</w:t>
      </w:r>
      <w:bookmarkEnd w:id="172"/>
      <w:bookmarkEnd w:id="173"/>
      <w:bookmarkEnd w:id="174"/>
    </w:p>
    <w:p w14:paraId="6A14AAE8" w14:textId="77777777" w:rsidR="00BA04F4" w:rsidRPr="00FE0C5D" w:rsidRDefault="00BA04F4" w:rsidP="00F86B8E">
      <w:pPr>
        <w:rPr>
          <w:rFonts w:ascii="Garamond" w:hAnsi="Garamond"/>
          <w:sz w:val="20"/>
          <w:szCs w:val="20"/>
        </w:rPr>
      </w:pPr>
      <w:r w:rsidRPr="00FE0C5D">
        <w:rPr>
          <w:rFonts w:ascii="Garamond" w:hAnsi="Garamond"/>
          <w:w w:val="80"/>
          <w:sz w:val="20"/>
          <w:szCs w:val="20"/>
        </w:rPr>
        <w:t>Source: EIA AEO2023</w:t>
      </w:r>
    </w:p>
    <w:p w14:paraId="35ED7374" w14:textId="77777777" w:rsidR="00BA04F4" w:rsidRPr="00F11BAD" w:rsidRDefault="00BA04F4" w:rsidP="00F86B8E">
      <w:pPr>
        <w:pStyle w:val="BodyText"/>
        <w:spacing w:before="2"/>
        <w:rPr>
          <w:rFonts w:ascii="Garamond" w:hAnsi="Garamond"/>
          <w:i/>
          <w:sz w:val="28"/>
          <w:szCs w:val="28"/>
        </w:rPr>
      </w:pPr>
    </w:p>
    <w:p w14:paraId="7172F591" w14:textId="0850BCD1" w:rsidR="00BA04F4" w:rsidRPr="00F11BAD" w:rsidRDefault="00BA04F4" w:rsidP="00F86B8E">
      <w:pPr>
        <w:pStyle w:val="BodyText"/>
        <w:spacing w:before="60" w:after="160"/>
        <w:jc w:val="both"/>
        <w:rPr>
          <w:rFonts w:ascii="Garamond" w:hAnsi="Garamond"/>
          <w:sz w:val="28"/>
          <w:szCs w:val="28"/>
        </w:rPr>
      </w:pPr>
      <w:r w:rsidRPr="00F11BAD">
        <w:rPr>
          <w:rFonts w:ascii="Garamond" w:hAnsi="Garamond"/>
          <w:color w:val="231F20"/>
          <w:sz w:val="28"/>
          <w:szCs w:val="28"/>
        </w:rPr>
        <w:t>Improved technologies for finding and producing nonconventional gas supplies have led to dramatic increases in gas supplies. Figure 2</w:t>
      </w:r>
      <w:r w:rsidR="002F69B1">
        <w:rPr>
          <w:rFonts w:ascii="Garamond" w:hAnsi="Garamond"/>
          <w:color w:val="231F20"/>
          <w:sz w:val="28"/>
          <w:szCs w:val="28"/>
        </w:rPr>
        <w:t>2</w:t>
      </w:r>
      <w:r w:rsidRPr="00F11BAD">
        <w:rPr>
          <w:rFonts w:ascii="Garamond" w:hAnsi="Garamond"/>
          <w:color w:val="231F20"/>
          <w:sz w:val="28"/>
          <w:szCs w:val="28"/>
        </w:rPr>
        <w:t xml:space="preserve"> below shows that shale gas production is not only replacing declines in other sources but is projected to increase total annual production levels through 2050.</w:t>
      </w:r>
    </w:p>
    <w:p w14:paraId="6243A001" w14:textId="77777777" w:rsidR="00BA04F4" w:rsidRPr="00F11BAD" w:rsidRDefault="00BA04F4" w:rsidP="00F86B8E">
      <w:pPr>
        <w:pStyle w:val="BodyText"/>
        <w:keepNext/>
        <w:spacing w:before="4"/>
        <w:jc w:val="center"/>
        <w:rPr>
          <w:rFonts w:ascii="Garamond" w:hAnsi="Garamond"/>
          <w:sz w:val="28"/>
          <w:szCs w:val="28"/>
        </w:rPr>
      </w:pPr>
      <w:r w:rsidRPr="00F11BAD">
        <w:rPr>
          <w:rFonts w:ascii="Garamond" w:hAnsi="Garamond"/>
          <w:noProof/>
          <w:sz w:val="28"/>
          <w:szCs w:val="28"/>
        </w:rPr>
        <w:drawing>
          <wp:inline distT="0" distB="0" distL="0" distR="0" wp14:anchorId="65692DD8" wp14:editId="7B0C6493">
            <wp:extent cx="5181600" cy="2520749"/>
            <wp:effectExtent l="0" t="0" r="0" b="0"/>
            <wp:docPr id="66" name="Picture 66" descr="P7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P762#yIS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91471" cy="2525551"/>
                    </a:xfrm>
                    <a:prstGeom prst="rect">
                      <a:avLst/>
                    </a:prstGeom>
                    <a:noFill/>
                  </pic:spPr>
                </pic:pic>
              </a:graphicData>
            </a:graphic>
          </wp:inline>
        </w:drawing>
      </w:r>
    </w:p>
    <w:p w14:paraId="575E2898" w14:textId="2E4CAE77" w:rsidR="00BA04F4" w:rsidRPr="00F11BAD" w:rsidRDefault="00BA04F4" w:rsidP="007018FF">
      <w:pPr>
        <w:pStyle w:val="Caption"/>
      </w:pPr>
      <w:bookmarkStart w:id="175" w:name="_Toc90635233"/>
      <w:bookmarkStart w:id="176" w:name="_Toc149371782"/>
      <w:bookmarkStart w:id="177" w:name="_Toc154057984"/>
      <w:r w:rsidRPr="00F11BAD">
        <w:t xml:space="preserve">Figure </w:t>
      </w:r>
      <w:r w:rsidRPr="00F11BAD">
        <w:fldChar w:fldCharType="begin"/>
      </w:r>
      <w:r w:rsidRPr="00F11BAD">
        <w:instrText>SEQ Figure \* ARABIC</w:instrText>
      </w:r>
      <w:r w:rsidRPr="00F11BAD">
        <w:fldChar w:fldCharType="separate"/>
      </w:r>
      <w:r w:rsidR="007B16B7">
        <w:rPr>
          <w:noProof/>
        </w:rPr>
        <w:t>22</w:t>
      </w:r>
      <w:r w:rsidRPr="00F11BAD">
        <w:fldChar w:fldCharType="end"/>
      </w:r>
      <w:r w:rsidRPr="00F11BAD">
        <w:t>: Shale Gas Production Trend</w:t>
      </w:r>
      <w:bookmarkEnd w:id="175"/>
      <w:bookmarkEnd w:id="176"/>
      <w:bookmarkEnd w:id="177"/>
    </w:p>
    <w:p w14:paraId="52482E14" w14:textId="77777777" w:rsidR="00BA04F4" w:rsidRPr="00FE0C5D" w:rsidRDefault="00BA04F4" w:rsidP="00F86B8E">
      <w:pPr>
        <w:rPr>
          <w:rFonts w:ascii="Garamond" w:hAnsi="Garamond"/>
          <w:sz w:val="20"/>
          <w:szCs w:val="20"/>
        </w:rPr>
      </w:pPr>
      <w:r w:rsidRPr="00FE0C5D">
        <w:rPr>
          <w:rFonts w:ascii="Garamond" w:hAnsi="Garamond"/>
          <w:w w:val="80"/>
          <w:sz w:val="20"/>
          <w:szCs w:val="20"/>
        </w:rPr>
        <w:t>Source: EIA AEO2021</w:t>
      </w:r>
    </w:p>
    <w:p w14:paraId="361C8D75" w14:textId="77777777" w:rsidR="00BA04F4" w:rsidRPr="00F11BAD" w:rsidRDefault="00BA04F4" w:rsidP="00F86B8E">
      <w:pPr>
        <w:pStyle w:val="BodyText"/>
        <w:spacing w:before="4"/>
        <w:rPr>
          <w:rFonts w:ascii="Garamond" w:hAnsi="Garamond"/>
          <w:i/>
          <w:sz w:val="28"/>
          <w:szCs w:val="28"/>
        </w:rPr>
      </w:pPr>
    </w:p>
    <w:p w14:paraId="006B9354" w14:textId="77777777" w:rsidR="00BA04F4" w:rsidRPr="00F11BAD" w:rsidRDefault="00BA04F4" w:rsidP="00F86B8E">
      <w:pPr>
        <w:pStyle w:val="BodyText"/>
        <w:spacing w:before="52" w:after="160"/>
        <w:jc w:val="both"/>
        <w:rPr>
          <w:rFonts w:ascii="Garamond" w:hAnsi="Garamond"/>
          <w:sz w:val="28"/>
          <w:szCs w:val="28"/>
        </w:rPr>
      </w:pPr>
      <w:r w:rsidRPr="00F11BAD">
        <w:rPr>
          <w:rFonts w:ascii="Garamond" w:hAnsi="Garamond"/>
          <w:color w:val="231F20"/>
          <w:sz w:val="28"/>
          <w:szCs w:val="28"/>
        </w:rPr>
        <w:lastRenderedPageBreak/>
        <w:t>While natural gas prices continue to exhibit volatility from national, global, and regional perspectives,</w:t>
      </w:r>
      <w:r w:rsidRPr="00F11BAD">
        <w:rPr>
          <w:rFonts w:ascii="Garamond" w:hAnsi="Garamond"/>
          <w:color w:val="231F20"/>
          <w:spacing w:val="-9"/>
          <w:sz w:val="28"/>
          <w:szCs w:val="28"/>
        </w:rPr>
        <w:t xml:space="preserve"> </w:t>
      </w:r>
      <w:r w:rsidRPr="00F11BAD">
        <w:rPr>
          <w:rFonts w:ascii="Garamond" w:hAnsi="Garamond"/>
          <w:color w:val="231F20"/>
          <w:sz w:val="28"/>
          <w:szCs w:val="28"/>
        </w:rPr>
        <w:t>the</w:t>
      </w:r>
      <w:r w:rsidRPr="00F11BAD">
        <w:rPr>
          <w:rFonts w:ascii="Garamond" w:hAnsi="Garamond"/>
          <w:color w:val="231F20"/>
          <w:spacing w:val="-7"/>
          <w:sz w:val="28"/>
          <w:szCs w:val="28"/>
        </w:rPr>
        <w:t xml:space="preserve"> </w:t>
      </w:r>
      <w:r w:rsidRPr="00F11BAD">
        <w:rPr>
          <w:rFonts w:ascii="Garamond" w:hAnsi="Garamond"/>
          <w:color w:val="231F20"/>
          <w:sz w:val="28"/>
          <w:szCs w:val="28"/>
        </w:rPr>
        <w:t>laws</w:t>
      </w:r>
      <w:r w:rsidRPr="00F11BAD">
        <w:rPr>
          <w:rFonts w:ascii="Garamond" w:hAnsi="Garamond"/>
          <w:color w:val="231F20"/>
          <w:spacing w:val="-8"/>
          <w:sz w:val="28"/>
          <w:szCs w:val="28"/>
        </w:rPr>
        <w:t xml:space="preserve"> </w:t>
      </w:r>
      <w:r w:rsidRPr="00F11BAD">
        <w:rPr>
          <w:rFonts w:ascii="Garamond" w:hAnsi="Garamond"/>
          <w:color w:val="231F20"/>
          <w:sz w:val="28"/>
          <w:szCs w:val="28"/>
        </w:rPr>
        <w:t>of</w:t>
      </w:r>
      <w:r w:rsidRPr="00F11BAD">
        <w:rPr>
          <w:rFonts w:ascii="Garamond" w:hAnsi="Garamond"/>
          <w:color w:val="231F20"/>
          <w:spacing w:val="-9"/>
          <w:sz w:val="28"/>
          <w:szCs w:val="28"/>
        </w:rPr>
        <w:t xml:space="preserve"> </w:t>
      </w:r>
      <w:r w:rsidRPr="00F11BAD">
        <w:rPr>
          <w:rFonts w:ascii="Garamond" w:hAnsi="Garamond"/>
          <w:color w:val="231F20"/>
          <w:sz w:val="28"/>
          <w:szCs w:val="28"/>
        </w:rPr>
        <w:t>supply</w:t>
      </w:r>
      <w:r w:rsidRPr="00F11BAD">
        <w:rPr>
          <w:rFonts w:ascii="Garamond" w:hAnsi="Garamond"/>
          <w:color w:val="231F20"/>
          <w:spacing w:val="-9"/>
          <w:sz w:val="28"/>
          <w:szCs w:val="28"/>
        </w:rPr>
        <w:t xml:space="preserve"> </w:t>
      </w:r>
      <w:r w:rsidRPr="00F11BAD">
        <w:rPr>
          <w:rFonts w:ascii="Garamond" w:hAnsi="Garamond"/>
          <w:color w:val="231F20"/>
          <w:sz w:val="28"/>
          <w:szCs w:val="28"/>
        </w:rPr>
        <w:t>and</w:t>
      </w:r>
      <w:r w:rsidRPr="00F11BAD">
        <w:rPr>
          <w:rFonts w:ascii="Garamond" w:hAnsi="Garamond"/>
          <w:color w:val="231F20"/>
          <w:spacing w:val="-7"/>
          <w:sz w:val="28"/>
          <w:szCs w:val="28"/>
        </w:rPr>
        <w:t xml:space="preserve"> </w:t>
      </w:r>
      <w:r w:rsidRPr="00F11BAD">
        <w:rPr>
          <w:rFonts w:ascii="Garamond" w:hAnsi="Garamond"/>
          <w:color w:val="231F20"/>
          <w:sz w:val="28"/>
          <w:szCs w:val="28"/>
        </w:rPr>
        <w:t>demand</w:t>
      </w:r>
      <w:r w:rsidRPr="00F11BAD">
        <w:rPr>
          <w:rFonts w:ascii="Garamond" w:hAnsi="Garamond"/>
          <w:color w:val="231F20"/>
          <w:spacing w:val="-4"/>
          <w:sz w:val="28"/>
          <w:szCs w:val="28"/>
        </w:rPr>
        <w:t xml:space="preserve"> </w:t>
      </w:r>
      <w:r w:rsidRPr="00F11BAD">
        <w:rPr>
          <w:rFonts w:ascii="Garamond" w:hAnsi="Garamond"/>
          <w:color w:val="231F20"/>
          <w:sz w:val="28"/>
          <w:szCs w:val="28"/>
        </w:rPr>
        <w:t>clearly</w:t>
      </w:r>
      <w:r w:rsidRPr="00F11BAD">
        <w:rPr>
          <w:rFonts w:ascii="Garamond" w:hAnsi="Garamond"/>
          <w:color w:val="231F20"/>
          <w:spacing w:val="-7"/>
          <w:sz w:val="28"/>
          <w:szCs w:val="28"/>
        </w:rPr>
        <w:t xml:space="preserve"> </w:t>
      </w:r>
      <w:r w:rsidRPr="00F11BAD">
        <w:rPr>
          <w:rFonts w:ascii="Garamond" w:hAnsi="Garamond"/>
          <w:color w:val="231F20"/>
          <w:sz w:val="28"/>
          <w:szCs w:val="28"/>
        </w:rPr>
        <w:t>govern</w:t>
      </w:r>
      <w:r w:rsidRPr="00F11BAD">
        <w:rPr>
          <w:rFonts w:ascii="Garamond" w:hAnsi="Garamond"/>
          <w:color w:val="231F20"/>
          <w:spacing w:val="-7"/>
          <w:sz w:val="28"/>
          <w:szCs w:val="28"/>
        </w:rPr>
        <w:t xml:space="preserve"> </w:t>
      </w:r>
      <w:r w:rsidRPr="00F11BAD">
        <w:rPr>
          <w:rFonts w:ascii="Garamond" w:hAnsi="Garamond"/>
          <w:color w:val="231F20"/>
          <w:sz w:val="28"/>
          <w:szCs w:val="28"/>
        </w:rPr>
        <w:t>the</w:t>
      </w:r>
      <w:r w:rsidRPr="00F11BAD">
        <w:rPr>
          <w:rFonts w:ascii="Garamond" w:hAnsi="Garamond"/>
          <w:color w:val="231F20"/>
          <w:spacing w:val="-5"/>
          <w:sz w:val="28"/>
          <w:szCs w:val="28"/>
        </w:rPr>
        <w:t xml:space="preserve"> </w:t>
      </w:r>
      <w:r w:rsidRPr="00F11BAD">
        <w:rPr>
          <w:rFonts w:ascii="Garamond" w:hAnsi="Garamond"/>
          <w:color w:val="231F20"/>
          <w:sz w:val="28"/>
          <w:szCs w:val="28"/>
        </w:rPr>
        <w:t>availability</w:t>
      </w:r>
      <w:r w:rsidRPr="00F11BAD">
        <w:rPr>
          <w:rFonts w:ascii="Garamond" w:hAnsi="Garamond"/>
          <w:color w:val="231F20"/>
          <w:spacing w:val="-11"/>
          <w:sz w:val="28"/>
          <w:szCs w:val="28"/>
        </w:rPr>
        <w:t xml:space="preserve"> </w:t>
      </w:r>
      <w:r w:rsidRPr="00F11BAD">
        <w:rPr>
          <w:rFonts w:ascii="Garamond" w:hAnsi="Garamond"/>
          <w:color w:val="231F20"/>
          <w:sz w:val="28"/>
          <w:szCs w:val="28"/>
        </w:rPr>
        <w:t>and</w:t>
      </w:r>
      <w:r w:rsidRPr="00F11BAD">
        <w:rPr>
          <w:rFonts w:ascii="Garamond" w:hAnsi="Garamond"/>
          <w:color w:val="231F20"/>
          <w:spacing w:val="-8"/>
          <w:sz w:val="28"/>
          <w:szCs w:val="28"/>
        </w:rPr>
        <w:t xml:space="preserve"> </w:t>
      </w:r>
      <w:r w:rsidRPr="00F11BAD">
        <w:rPr>
          <w:rFonts w:ascii="Garamond" w:hAnsi="Garamond"/>
          <w:color w:val="231F20"/>
          <w:sz w:val="28"/>
          <w:szCs w:val="28"/>
        </w:rPr>
        <w:t>pricing</w:t>
      </w:r>
      <w:r w:rsidRPr="00F11BAD">
        <w:rPr>
          <w:rFonts w:ascii="Garamond" w:hAnsi="Garamond"/>
          <w:color w:val="231F20"/>
          <w:spacing w:val="-8"/>
          <w:sz w:val="28"/>
          <w:szCs w:val="28"/>
        </w:rPr>
        <w:t xml:space="preserve"> </w:t>
      </w:r>
      <w:r w:rsidRPr="00F11BAD">
        <w:rPr>
          <w:rFonts w:ascii="Garamond" w:hAnsi="Garamond"/>
          <w:color w:val="231F20"/>
          <w:sz w:val="28"/>
          <w:szCs w:val="28"/>
        </w:rPr>
        <w:t>of</w:t>
      </w:r>
      <w:r w:rsidRPr="00F11BAD">
        <w:rPr>
          <w:rFonts w:ascii="Garamond" w:hAnsi="Garamond"/>
          <w:color w:val="231F20"/>
          <w:spacing w:val="-7"/>
          <w:sz w:val="28"/>
          <w:szCs w:val="28"/>
        </w:rPr>
        <w:t xml:space="preserve"> </w:t>
      </w:r>
      <w:r w:rsidRPr="00F11BAD">
        <w:rPr>
          <w:rFonts w:ascii="Garamond" w:hAnsi="Garamond"/>
          <w:color w:val="231F20"/>
          <w:sz w:val="28"/>
          <w:szCs w:val="28"/>
        </w:rPr>
        <w:t>natural gas.</w:t>
      </w:r>
      <w:r w:rsidRPr="00F11BAD">
        <w:rPr>
          <w:rFonts w:ascii="Garamond" w:hAnsi="Garamond"/>
          <w:color w:val="231F20"/>
          <w:spacing w:val="41"/>
          <w:sz w:val="28"/>
          <w:szCs w:val="28"/>
        </w:rPr>
        <w:t xml:space="preserve"> </w:t>
      </w:r>
      <w:r w:rsidRPr="00F11BAD">
        <w:rPr>
          <w:rFonts w:ascii="Garamond" w:hAnsi="Garamond"/>
          <w:color w:val="231F20"/>
          <w:sz w:val="28"/>
          <w:szCs w:val="28"/>
        </w:rPr>
        <w:t>Recent</w:t>
      </w:r>
      <w:r w:rsidRPr="00F11BAD">
        <w:rPr>
          <w:rFonts w:ascii="Garamond" w:hAnsi="Garamond"/>
          <w:color w:val="231F20"/>
          <w:spacing w:val="-8"/>
          <w:sz w:val="28"/>
          <w:szCs w:val="28"/>
        </w:rPr>
        <w:t xml:space="preserve"> </w:t>
      </w:r>
      <w:r w:rsidRPr="00F11BAD">
        <w:rPr>
          <w:rFonts w:ascii="Garamond" w:hAnsi="Garamond"/>
          <w:color w:val="231F20"/>
          <w:sz w:val="28"/>
          <w:szCs w:val="28"/>
        </w:rPr>
        <w:t>history</w:t>
      </w:r>
      <w:r w:rsidRPr="00F11BAD">
        <w:rPr>
          <w:rFonts w:ascii="Garamond" w:hAnsi="Garamond"/>
          <w:color w:val="231F20"/>
          <w:spacing w:val="-7"/>
          <w:sz w:val="28"/>
          <w:szCs w:val="28"/>
        </w:rPr>
        <w:t xml:space="preserve"> </w:t>
      </w:r>
      <w:r w:rsidRPr="00F11BAD">
        <w:rPr>
          <w:rFonts w:ascii="Garamond" w:hAnsi="Garamond"/>
          <w:color w:val="231F20"/>
          <w:sz w:val="28"/>
          <w:szCs w:val="28"/>
        </w:rPr>
        <w:t>shows</w:t>
      </w:r>
      <w:r w:rsidRPr="00F11BAD">
        <w:rPr>
          <w:rFonts w:ascii="Garamond" w:hAnsi="Garamond"/>
          <w:color w:val="231F20"/>
          <w:spacing w:val="-7"/>
          <w:sz w:val="28"/>
          <w:szCs w:val="28"/>
        </w:rPr>
        <w:t xml:space="preserve"> </w:t>
      </w:r>
      <w:r w:rsidRPr="00F11BAD">
        <w:rPr>
          <w:rFonts w:ascii="Garamond" w:hAnsi="Garamond"/>
          <w:color w:val="231F20"/>
          <w:sz w:val="28"/>
          <w:szCs w:val="28"/>
        </w:rPr>
        <w:t>that</w:t>
      </w:r>
      <w:r w:rsidRPr="00F11BAD">
        <w:rPr>
          <w:rFonts w:ascii="Garamond" w:hAnsi="Garamond"/>
          <w:color w:val="231F20"/>
          <w:spacing w:val="-7"/>
          <w:sz w:val="28"/>
          <w:szCs w:val="28"/>
        </w:rPr>
        <w:t xml:space="preserve"> </w:t>
      </w:r>
      <w:r w:rsidRPr="00F11BAD">
        <w:rPr>
          <w:rFonts w:ascii="Garamond" w:hAnsi="Garamond"/>
          <w:color w:val="231F20"/>
          <w:sz w:val="28"/>
          <w:szCs w:val="28"/>
        </w:rPr>
        <w:t>periods</w:t>
      </w:r>
      <w:r w:rsidRPr="00F11BAD">
        <w:rPr>
          <w:rFonts w:ascii="Garamond" w:hAnsi="Garamond"/>
          <w:color w:val="231F20"/>
          <w:spacing w:val="-9"/>
          <w:sz w:val="28"/>
          <w:szCs w:val="28"/>
        </w:rPr>
        <w:t xml:space="preserve"> </w:t>
      </w:r>
      <w:r w:rsidRPr="00F11BAD">
        <w:rPr>
          <w:rFonts w:ascii="Garamond" w:hAnsi="Garamond"/>
          <w:color w:val="231F20"/>
          <w:sz w:val="28"/>
          <w:szCs w:val="28"/>
        </w:rPr>
        <w:t>of</w:t>
      </w:r>
      <w:r w:rsidRPr="00F11BAD">
        <w:rPr>
          <w:rFonts w:ascii="Garamond" w:hAnsi="Garamond"/>
          <w:color w:val="231F20"/>
          <w:spacing w:val="-8"/>
          <w:sz w:val="28"/>
          <w:szCs w:val="28"/>
        </w:rPr>
        <w:t xml:space="preserve"> </w:t>
      </w:r>
      <w:r w:rsidRPr="00F11BAD">
        <w:rPr>
          <w:rFonts w:ascii="Garamond" w:hAnsi="Garamond"/>
          <w:color w:val="231F20"/>
          <w:sz w:val="28"/>
          <w:szCs w:val="28"/>
        </w:rPr>
        <w:t>growing</w:t>
      </w:r>
      <w:r w:rsidRPr="00F11BAD">
        <w:rPr>
          <w:rFonts w:ascii="Garamond" w:hAnsi="Garamond"/>
          <w:color w:val="231F20"/>
          <w:spacing w:val="-9"/>
          <w:sz w:val="28"/>
          <w:szCs w:val="28"/>
        </w:rPr>
        <w:t xml:space="preserve"> </w:t>
      </w:r>
      <w:r w:rsidRPr="00F11BAD">
        <w:rPr>
          <w:rFonts w:ascii="Garamond" w:hAnsi="Garamond"/>
          <w:color w:val="231F20"/>
          <w:sz w:val="28"/>
          <w:szCs w:val="28"/>
        </w:rPr>
        <w:t>demand</w:t>
      </w:r>
      <w:r w:rsidRPr="00F11BAD">
        <w:rPr>
          <w:rFonts w:ascii="Garamond" w:hAnsi="Garamond"/>
          <w:color w:val="231F20"/>
          <w:spacing w:val="-8"/>
          <w:sz w:val="28"/>
          <w:szCs w:val="28"/>
        </w:rPr>
        <w:t xml:space="preserve"> </w:t>
      </w:r>
      <w:r w:rsidRPr="00F11BAD">
        <w:rPr>
          <w:rFonts w:ascii="Garamond" w:hAnsi="Garamond"/>
          <w:color w:val="231F20"/>
          <w:sz w:val="28"/>
          <w:szCs w:val="28"/>
        </w:rPr>
        <w:t>tend</w:t>
      </w:r>
      <w:r w:rsidRPr="00F11BAD">
        <w:rPr>
          <w:rFonts w:ascii="Garamond" w:hAnsi="Garamond"/>
          <w:color w:val="231F20"/>
          <w:spacing w:val="-8"/>
          <w:sz w:val="28"/>
          <w:szCs w:val="28"/>
        </w:rPr>
        <w:t xml:space="preserve"> </w:t>
      </w:r>
      <w:r w:rsidRPr="00F11BAD">
        <w:rPr>
          <w:rFonts w:ascii="Garamond" w:hAnsi="Garamond"/>
          <w:color w:val="231F20"/>
          <w:sz w:val="28"/>
          <w:szCs w:val="28"/>
        </w:rPr>
        <w:t>to</w:t>
      </w:r>
      <w:r w:rsidRPr="00F11BAD">
        <w:rPr>
          <w:rFonts w:ascii="Garamond" w:hAnsi="Garamond"/>
          <w:color w:val="231F20"/>
          <w:spacing w:val="-8"/>
          <w:sz w:val="28"/>
          <w:szCs w:val="28"/>
        </w:rPr>
        <w:t xml:space="preserve"> </w:t>
      </w:r>
      <w:r w:rsidRPr="00F11BAD">
        <w:rPr>
          <w:rFonts w:ascii="Garamond" w:hAnsi="Garamond"/>
          <w:color w:val="231F20"/>
          <w:sz w:val="28"/>
          <w:szCs w:val="28"/>
        </w:rPr>
        <w:t>drive</w:t>
      </w:r>
      <w:r w:rsidRPr="00F11BAD">
        <w:rPr>
          <w:rFonts w:ascii="Garamond" w:hAnsi="Garamond"/>
          <w:color w:val="231F20"/>
          <w:spacing w:val="-8"/>
          <w:sz w:val="28"/>
          <w:szCs w:val="28"/>
        </w:rPr>
        <w:t xml:space="preserve"> </w:t>
      </w:r>
      <w:r w:rsidRPr="00F11BAD">
        <w:rPr>
          <w:rFonts w:ascii="Garamond" w:hAnsi="Garamond"/>
          <w:color w:val="231F20"/>
          <w:sz w:val="28"/>
          <w:szCs w:val="28"/>
        </w:rPr>
        <w:t>prices</w:t>
      </w:r>
      <w:r w:rsidRPr="00F11BAD">
        <w:rPr>
          <w:rFonts w:ascii="Garamond" w:hAnsi="Garamond"/>
          <w:color w:val="231F20"/>
          <w:spacing w:val="-7"/>
          <w:sz w:val="28"/>
          <w:szCs w:val="28"/>
        </w:rPr>
        <w:t xml:space="preserve"> </w:t>
      </w:r>
      <w:r w:rsidRPr="00F11BAD">
        <w:rPr>
          <w:rFonts w:ascii="Garamond" w:hAnsi="Garamond"/>
          <w:color w:val="231F20"/>
          <w:sz w:val="28"/>
          <w:szCs w:val="28"/>
        </w:rPr>
        <w:t>up</w:t>
      </w:r>
      <w:r w:rsidRPr="00F11BAD">
        <w:rPr>
          <w:rFonts w:ascii="Garamond" w:hAnsi="Garamond"/>
          <w:color w:val="231F20"/>
          <w:spacing w:val="-8"/>
          <w:sz w:val="28"/>
          <w:szCs w:val="28"/>
        </w:rPr>
        <w:t xml:space="preserve"> </w:t>
      </w:r>
      <w:r w:rsidRPr="00F11BAD">
        <w:rPr>
          <w:rFonts w:ascii="Garamond" w:hAnsi="Garamond"/>
          <w:color w:val="231F20"/>
          <w:sz w:val="28"/>
          <w:szCs w:val="28"/>
        </w:rPr>
        <w:t>which</w:t>
      </w:r>
      <w:r w:rsidRPr="00F11BAD">
        <w:rPr>
          <w:rFonts w:ascii="Garamond" w:hAnsi="Garamond"/>
          <w:color w:val="231F20"/>
          <w:spacing w:val="-7"/>
          <w:sz w:val="28"/>
          <w:szCs w:val="28"/>
        </w:rPr>
        <w:t xml:space="preserve"> </w:t>
      </w:r>
      <w:r w:rsidRPr="00F11BAD">
        <w:rPr>
          <w:rFonts w:ascii="Garamond" w:hAnsi="Garamond"/>
          <w:color w:val="231F20"/>
          <w:sz w:val="28"/>
          <w:szCs w:val="28"/>
        </w:rPr>
        <w:t>in</w:t>
      </w:r>
      <w:r w:rsidRPr="00F11BAD">
        <w:rPr>
          <w:rFonts w:ascii="Garamond" w:hAnsi="Garamond"/>
          <w:color w:val="231F20"/>
          <w:spacing w:val="-8"/>
          <w:sz w:val="28"/>
          <w:szCs w:val="28"/>
        </w:rPr>
        <w:t xml:space="preserve"> </w:t>
      </w:r>
      <w:r w:rsidRPr="00F11BAD">
        <w:rPr>
          <w:rFonts w:ascii="Garamond" w:hAnsi="Garamond"/>
          <w:color w:val="231F20"/>
          <w:sz w:val="28"/>
          <w:szCs w:val="28"/>
        </w:rPr>
        <w:t>turn generally results in consumers seeking to lower consumption. At the same time, producers typically</w:t>
      </w:r>
      <w:r w:rsidRPr="00F11BAD">
        <w:rPr>
          <w:rFonts w:ascii="Garamond" w:hAnsi="Garamond"/>
          <w:color w:val="231F20"/>
          <w:spacing w:val="34"/>
          <w:sz w:val="28"/>
          <w:szCs w:val="28"/>
        </w:rPr>
        <w:t xml:space="preserve"> </w:t>
      </w:r>
      <w:r w:rsidRPr="00F11BAD">
        <w:rPr>
          <w:rFonts w:ascii="Garamond" w:hAnsi="Garamond"/>
          <w:color w:val="231F20"/>
          <w:sz w:val="28"/>
          <w:szCs w:val="28"/>
        </w:rPr>
        <w:t>increase</w:t>
      </w:r>
      <w:r w:rsidRPr="00F11BAD">
        <w:rPr>
          <w:rFonts w:ascii="Garamond" w:hAnsi="Garamond"/>
          <w:color w:val="231F20"/>
          <w:spacing w:val="32"/>
          <w:sz w:val="28"/>
          <w:szCs w:val="28"/>
        </w:rPr>
        <w:t xml:space="preserve"> </w:t>
      </w:r>
      <w:r w:rsidRPr="00F11BAD">
        <w:rPr>
          <w:rFonts w:ascii="Garamond" w:hAnsi="Garamond"/>
          <w:color w:val="231F20"/>
          <w:sz w:val="28"/>
          <w:szCs w:val="28"/>
        </w:rPr>
        <w:t>investment</w:t>
      </w:r>
      <w:r w:rsidRPr="00F11BAD">
        <w:rPr>
          <w:rFonts w:ascii="Garamond" w:hAnsi="Garamond"/>
          <w:color w:val="231F20"/>
          <w:spacing w:val="33"/>
          <w:sz w:val="28"/>
          <w:szCs w:val="28"/>
        </w:rPr>
        <w:t xml:space="preserve"> </w:t>
      </w:r>
      <w:r w:rsidRPr="00F11BAD">
        <w:rPr>
          <w:rFonts w:ascii="Garamond" w:hAnsi="Garamond"/>
          <w:color w:val="231F20"/>
          <w:sz w:val="28"/>
          <w:szCs w:val="28"/>
        </w:rPr>
        <w:t>in</w:t>
      </w:r>
      <w:r w:rsidRPr="00F11BAD">
        <w:rPr>
          <w:rFonts w:ascii="Garamond" w:hAnsi="Garamond"/>
          <w:color w:val="231F20"/>
          <w:spacing w:val="33"/>
          <w:sz w:val="28"/>
          <w:szCs w:val="28"/>
        </w:rPr>
        <w:t xml:space="preserve"> </w:t>
      </w:r>
      <w:r w:rsidRPr="00F11BAD">
        <w:rPr>
          <w:rFonts w:ascii="Garamond" w:hAnsi="Garamond"/>
          <w:color w:val="231F20"/>
          <w:sz w:val="28"/>
          <w:szCs w:val="28"/>
        </w:rPr>
        <w:t>activities</w:t>
      </w:r>
      <w:r w:rsidRPr="00F11BAD">
        <w:rPr>
          <w:rFonts w:ascii="Garamond" w:hAnsi="Garamond"/>
          <w:color w:val="231F20"/>
          <w:spacing w:val="32"/>
          <w:sz w:val="28"/>
          <w:szCs w:val="28"/>
        </w:rPr>
        <w:t xml:space="preserve"> </w:t>
      </w:r>
      <w:r w:rsidRPr="00F11BAD">
        <w:rPr>
          <w:rFonts w:ascii="Garamond" w:hAnsi="Garamond"/>
          <w:color w:val="231F20"/>
          <w:sz w:val="28"/>
          <w:szCs w:val="28"/>
        </w:rPr>
        <w:t>that</w:t>
      </w:r>
      <w:r w:rsidRPr="00F11BAD">
        <w:rPr>
          <w:rFonts w:ascii="Garamond" w:hAnsi="Garamond"/>
          <w:color w:val="231F20"/>
          <w:spacing w:val="32"/>
          <w:sz w:val="28"/>
          <w:szCs w:val="28"/>
        </w:rPr>
        <w:t xml:space="preserve"> </w:t>
      </w:r>
      <w:r w:rsidRPr="00F11BAD">
        <w:rPr>
          <w:rFonts w:ascii="Garamond" w:hAnsi="Garamond"/>
          <w:color w:val="231F20"/>
          <w:sz w:val="28"/>
          <w:szCs w:val="28"/>
        </w:rPr>
        <w:t>will</w:t>
      </w:r>
      <w:r w:rsidRPr="00F11BAD">
        <w:rPr>
          <w:rFonts w:ascii="Garamond" w:hAnsi="Garamond"/>
          <w:color w:val="231F20"/>
          <w:spacing w:val="32"/>
          <w:sz w:val="28"/>
          <w:szCs w:val="28"/>
        </w:rPr>
        <w:t xml:space="preserve"> </w:t>
      </w:r>
      <w:r w:rsidRPr="00F11BAD">
        <w:rPr>
          <w:rFonts w:ascii="Garamond" w:hAnsi="Garamond"/>
          <w:color w:val="231F20"/>
          <w:sz w:val="28"/>
          <w:szCs w:val="28"/>
        </w:rPr>
        <w:t>further</w:t>
      </w:r>
      <w:r w:rsidRPr="00F11BAD">
        <w:rPr>
          <w:rFonts w:ascii="Garamond" w:hAnsi="Garamond"/>
          <w:color w:val="231F20"/>
          <w:spacing w:val="32"/>
          <w:sz w:val="28"/>
          <w:szCs w:val="28"/>
        </w:rPr>
        <w:t xml:space="preserve"> </w:t>
      </w:r>
      <w:r w:rsidRPr="00F11BAD">
        <w:rPr>
          <w:rFonts w:ascii="Garamond" w:hAnsi="Garamond"/>
          <w:color w:val="231F20"/>
          <w:sz w:val="28"/>
          <w:szCs w:val="28"/>
        </w:rPr>
        <w:t>enhance</w:t>
      </w:r>
      <w:r w:rsidRPr="00F11BAD">
        <w:rPr>
          <w:rFonts w:ascii="Garamond" w:hAnsi="Garamond"/>
          <w:color w:val="231F20"/>
          <w:spacing w:val="32"/>
          <w:sz w:val="28"/>
          <w:szCs w:val="28"/>
        </w:rPr>
        <w:t xml:space="preserve"> </w:t>
      </w:r>
      <w:r w:rsidRPr="00F11BAD">
        <w:rPr>
          <w:rFonts w:ascii="Garamond" w:hAnsi="Garamond"/>
          <w:color w:val="231F20"/>
          <w:sz w:val="28"/>
          <w:szCs w:val="28"/>
        </w:rPr>
        <w:t>production.</w:t>
      </w:r>
      <w:r w:rsidRPr="00F11BAD">
        <w:rPr>
          <w:rFonts w:ascii="Garamond" w:hAnsi="Garamond"/>
          <w:color w:val="231F20"/>
          <w:spacing w:val="12"/>
          <w:sz w:val="28"/>
          <w:szCs w:val="28"/>
        </w:rPr>
        <w:t xml:space="preserve"> </w:t>
      </w:r>
      <w:r w:rsidRPr="00F11BAD">
        <w:rPr>
          <w:rFonts w:ascii="Garamond" w:hAnsi="Garamond"/>
          <w:color w:val="231F20"/>
          <w:sz w:val="28"/>
          <w:szCs w:val="28"/>
        </w:rPr>
        <w:t>Thus,</w:t>
      </w:r>
      <w:r w:rsidRPr="00F11BAD">
        <w:rPr>
          <w:rFonts w:ascii="Garamond" w:hAnsi="Garamond"/>
          <w:color w:val="231F20"/>
          <w:spacing w:val="32"/>
          <w:sz w:val="28"/>
          <w:szCs w:val="28"/>
        </w:rPr>
        <w:t xml:space="preserve"> </w:t>
      </w:r>
      <w:r w:rsidRPr="00F11BAD">
        <w:rPr>
          <w:rFonts w:ascii="Garamond" w:hAnsi="Garamond"/>
          <w:color w:val="231F20"/>
          <w:sz w:val="28"/>
          <w:szCs w:val="28"/>
        </w:rPr>
        <w:t>falling</w:t>
      </w:r>
      <w:r w:rsidRPr="00F11BAD">
        <w:rPr>
          <w:rFonts w:ascii="Garamond" w:hAnsi="Garamond"/>
          <w:sz w:val="28"/>
          <w:szCs w:val="28"/>
        </w:rPr>
        <w:t xml:space="preserve"> </w:t>
      </w:r>
      <w:r w:rsidRPr="00F11BAD">
        <w:rPr>
          <w:rFonts w:ascii="Garamond" w:hAnsi="Garamond"/>
          <w:color w:val="231F20"/>
          <w:sz w:val="28"/>
          <w:szCs w:val="28"/>
        </w:rPr>
        <w:t>demand</w:t>
      </w:r>
      <w:r w:rsidRPr="00F11BAD">
        <w:rPr>
          <w:rFonts w:ascii="Garamond" w:hAnsi="Garamond"/>
          <w:color w:val="231F20"/>
          <w:spacing w:val="-6"/>
          <w:sz w:val="28"/>
          <w:szCs w:val="28"/>
        </w:rPr>
        <w:t xml:space="preserve"> </w:t>
      </w:r>
      <w:r w:rsidRPr="00F11BAD">
        <w:rPr>
          <w:rFonts w:ascii="Garamond" w:hAnsi="Garamond"/>
          <w:color w:val="231F20"/>
          <w:sz w:val="28"/>
          <w:szCs w:val="28"/>
        </w:rPr>
        <w:t>coupled</w:t>
      </w:r>
      <w:r w:rsidRPr="00F11BAD">
        <w:rPr>
          <w:rFonts w:ascii="Garamond" w:hAnsi="Garamond"/>
          <w:color w:val="231F20"/>
          <w:spacing w:val="-6"/>
          <w:sz w:val="28"/>
          <w:szCs w:val="28"/>
        </w:rPr>
        <w:t xml:space="preserve"> </w:t>
      </w:r>
      <w:r w:rsidRPr="00F11BAD">
        <w:rPr>
          <w:rFonts w:ascii="Garamond" w:hAnsi="Garamond"/>
          <w:color w:val="231F20"/>
          <w:sz w:val="28"/>
          <w:szCs w:val="28"/>
        </w:rPr>
        <w:t>with</w:t>
      </w:r>
      <w:r w:rsidRPr="00F11BAD">
        <w:rPr>
          <w:rFonts w:ascii="Garamond" w:hAnsi="Garamond"/>
          <w:color w:val="231F20"/>
          <w:spacing w:val="-6"/>
          <w:sz w:val="28"/>
          <w:szCs w:val="28"/>
        </w:rPr>
        <w:t xml:space="preserve"> </w:t>
      </w:r>
      <w:r w:rsidRPr="00F11BAD">
        <w:rPr>
          <w:rFonts w:ascii="Garamond" w:hAnsi="Garamond"/>
          <w:color w:val="231F20"/>
          <w:sz w:val="28"/>
          <w:szCs w:val="28"/>
        </w:rPr>
        <w:t>increasing</w:t>
      </w:r>
      <w:r w:rsidRPr="00F11BAD">
        <w:rPr>
          <w:rFonts w:ascii="Garamond" w:hAnsi="Garamond"/>
          <w:color w:val="231F20"/>
          <w:spacing w:val="-6"/>
          <w:sz w:val="28"/>
          <w:szCs w:val="28"/>
        </w:rPr>
        <w:t xml:space="preserve"> </w:t>
      </w:r>
      <w:r w:rsidRPr="00F11BAD">
        <w:rPr>
          <w:rFonts w:ascii="Garamond" w:hAnsi="Garamond"/>
          <w:color w:val="231F20"/>
          <w:sz w:val="28"/>
          <w:szCs w:val="28"/>
        </w:rPr>
        <w:t>supplies</w:t>
      </w:r>
      <w:r w:rsidRPr="00F11BAD">
        <w:rPr>
          <w:rFonts w:ascii="Garamond" w:hAnsi="Garamond"/>
          <w:color w:val="231F20"/>
          <w:spacing w:val="-6"/>
          <w:sz w:val="28"/>
          <w:szCs w:val="28"/>
        </w:rPr>
        <w:t xml:space="preserve"> </w:t>
      </w:r>
      <w:r w:rsidRPr="00F11BAD">
        <w:rPr>
          <w:rFonts w:ascii="Garamond" w:hAnsi="Garamond"/>
          <w:color w:val="231F20"/>
          <w:sz w:val="28"/>
          <w:szCs w:val="28"/>
        </w:rPr>
        <w:t>tends</w:t>
      </w:r>
      <w:r w:rsidRPr="00F11BAD">
        <w:rPr>
          <w:rFonts w:ascii="Garamond" w:hAnsi="Garamond"/>
          <w:color w:val="231F20"/>
          <w:spacing w:val="-8"/>
          <w:sz w:val="28"/>
          <w:szCs w:val="28"/>
        </w:rPr>
        <w:t xml:space="preserve"> </w:t>
      </w:r>
      <w:r w:rsidRPr="00F11BAD">
        <w:rPr>
          <w:rFonts w:ascii="Garamond" w:hAnsi="Garamond"/>
          <w:color w:val="231F20"/>
          <w:sz w:val="28"/>
          <w:szCs w:val="28"/>
        </w:rPr>
        <w:t>to</w:t>
      </w:r>
      <w:r w:rsidRPr="00F11BAD">
        <w:rPr>
          <w:rFonts w:ascii="Garamond" w:hAnsi="Garamond"/>
          <w:color w:val="231F20"/>
          <w:spacing w:val="-8"/>
          <w:sz w:val="28"/>
          <w:szCs w:val="28"/>
        </w:rPr>
        <w:t xml:space="preserve"> </w:t>
      </w:r>
      <w:r w:rsidRPr="00F11BAD">
        <w:rPr>
          <w:rFonts w:ascii="Garamond" w:hAnsi="Garamond"/>
          <w:color w:val="231F20"/>
          <w:sz w:val="28"/>
          <w:szCs w:val="28"/>
        </w:rPr>
        <w:t>swing</w:t>
      </w:r>
      <w:r w:rsidRPr="00F11BAD">
        <w:rPr>
          <w:rFonts w:ascii="Garamond" w:hAnsi="Garamond"/>
          <w:color w:val="231F20"/>
          <w:spacing w:val="-6"/>
          <w:sz w:val="28"/>
          <w:szCs w:val="28"/>
        </w:rPr>
        <w:t xml:space="preserve"> </w:t>
      </w:r>
      <w:r w:rsidRPr="00F11BAD">
        <w:rPr>
          <w:rFonts w:ascii="Garamond" w:hAnsi="Garamond"/>
          <w:color w:val="231F20"/>
          <w:sz w:val="28"/>
          <w:szCs w:val="28"/>
        </w:rPr>
        <w:t>prices</w:t>
      </w:r>
      <w:r w:rsidRPr="00F11BAD">
        <w:rPr>
          <w:rFonts w:ascii="Garamond" w:hAnsi="Garamond"/>
          <w:color w:val="231F20"/>
          <w:spacing w:val="-6"/>
          <w:sz w:val="28"/>
          <w:szCs w:val="28"/>
        </w:rPr>
        <w:t xml:space="preserve"> </w:t>
      </w:r>
      <w:r w:rsidRPr="00F11BAD">
        <w:rPr>
          <w:rFonts w:ascii="Garamond" w:hAnsi="Garamond"/>
          <w:color w:val="231F20"/>
          <w:sz w:val="28"/>
          <w:szCs w:val="28"/>
        </w:rPr>
        <w:t>lower.</w:t>
      </w:r>
      <w:r w:rsidRPr="00F11BAD">
        <w:rPr>
          <w:rFonts w:ascii="Garamond" w:hAnsi="Garamond"/>
          <w:color w:val="231F20"/>
          <w:spacing w:val="-6"/>
          <w:sz w:val="28"/>
          <w:szCs w:val="28"/>
        </w:rPr>
        <w:t xml:space="preserve"> </w:t>
      </w:r>
      <w:r w:rsidRPr="00F11BAD">
        <w:rPr>
          <w:rFonts w:ascii="Garamond" w:hAnsi="Garamond"/>
          <w:color w:val="231F20"/>
          <w:sz w:val="28"/>
          <w:szCs w:val="28"/>
        </w:rPr>
        <w:t>This</w:t>
      </w:r>
      <w:r w:rsidRPr="00F11BAD">
        <w:rPr>
          <w:rFonts w:ascii="Garamond" w:hAnsi="Garamond"/>
          <w:color w:val="231F20"/>
          <w:spacing w:val="-6"/>
          <w:sz w:val="28"/>
          <w:szCs w:val="28"/>
        </w:rPr>
        <w:t xml:space="preserve"> </w:t>
      </w:r>
      <w:r w:rsidRPr="00F11BAD">
        <w:rPr>
          <w:rFonts w:ascii="Garamond" w:hAnsi="Garamond"/>
          <w:color w:val="231F20"/>
          <w:sz w:val="28"/>
          <w:szCs w:val="28"/>
        </w:rPr>
        <w:t>in</w:t>
      </w:r>
      <w:r w:rsidRPr="00F11BAD">
        <w:rPr>
          <w:rFonts w:ascii="Garamond" w:hAnsi="Garamond"/>
          <w:color w:val="231F20"/>
          <w:spacing w:val="-5"/>
          <w:sz w:val="28"/>
          <w:szCs w:val="28"/>
        </w:rPr>
        <w:t xml:space="preserve"> </w:t>
      </w:r>
      <w:r w:rsidRPr="00F11BAD">
        <w:rPr>
          <w:rFonts w:ascii="Garamond" w:hAnsi="Garamond"/>
          <w:color w:val="231F20"/>
          <w:sz w:val="28"/>
          <w:szCs w:val="28"/>
        </w:rPr>
        <w:t>turn</w:t>
      </w:r>
      <w:r w:rsidRPr="00F11BAD">
        <w:rPr>
          <w:rFonts w:ascii="Garamond" w:hAnsi="Garamond"/>
          <w:color w:val="231F20"/>
          <w:spacing w:val="-6"/>
          <w:sz w:val="28"/>
          <w:szCs w:val="28"/>
        </w:rPr>
        <w:t xml:space="preserve"> </w:t>
      </w:r>
      <w:r w:rsidRPr="00F11BAD">
        <w:rPr>
          <w:rFonts w:ascii="Garamond" w:hAnsi="Garamond"/>
          <w:color w:val="231F20"/>
          <w:sz w:val="28"/>
          <w:szCs w:val="28"/>
        </w:rPr>
        <w:t>leads</w:t>
      </w:r>
      <w:r w:rsidRPr="00F11BAD">
        <w:rPr>
          <w:rFonts w:ascii="Garamond" w:hAnsi="Garamond"/>
          <w:color w:val="231F20"/>
          <w:spacing w:val="-8"/>
          <w:sz w:val="28"/>
          <w:szCs w:val="28"/>
        </w:rPr>
        <w:t xml:space="preserve"> </w:t>
      </w:r>
      <w:r w:rsidRPr="00F11BAD">
        <w:rPr>
          <w:rFonts w:ascii="Garamond" w:hAnsi="Garamond"/>
          <w:color w:val="231F20"/>
          <w:sz w:val="28"/>
          <w:szCs w:val="28"/>
        </w:rPr>
        <w:t>to</w:t>
      </w:r>
      <w:r w:rsidRPr="00F11BAD">
        <w:rPr>
          <w:rFonts w:ascii="Garamond" w:hAnsi="Garamond"/>
          <w:color w:val="231F20"/>
          <w:spacing w:val="-8"/>
          <w:sz w:val="28"/>
          <w:szCs w:val="28"/>
        </w:rPr>
        <w:t xml:space="preserve"> </w:t>
      </w:r>
      <w:r w:rsidRPr="00F11BAD">
        <w:rPr>
          <w:rFonts w:ascii="Garamond" w:hAnsi="Garamond"/>
          <w:color w:val="231F20"/>
          <w:sz w:val="28"/>
          <w:szCs w:val="28"/>
        </w:rPr>
        <w:t>falling supplies</w:t>
      </w:r>
      <w:r w:rsidRPr="00F11BAD">
        <w:rPr>
          <w:rFonts w:ascii="Garamond" w:hAnsi="Garamond"/>
          <w:color w:val="231F20"/>
          <w:spacing w:val="-7"/>
          <w:sz w:val="28"/>
          <w:szCs w:val="28"/>
        </w:rPr>
        <w:t xml:space="preserve"> </w:t>
      </w:r>
      <w:r w:rsidRPr="00F11BAD">
        <w:rPr>
          <w:rFonts w:ascii="Garamond" w:hAnsi="Garamond"/>
          <w:color w:val="231F20"/>
          <w:sz w:val="28"/>
          <w:szCs w:val="28"/>
        </w:rPr>
        <w:t>and</w:t>
      </w:r>
      <w:r w:rsidRPr="00F11BAD">
        <w:rPr>
          <w:rFonts w:ascii="Garamond" w:hAnsi="Garamond"/>
          <w:color w:val="231F20"/>
          <w:spacing w:val="-6"/>
          <w:sz w:val="28"/>
          <w:szCs w:val="28"/>
        </w:rPr>
        <w:t xml:space="preserve"> </w:t>
      </w:r>
      <w:r w:rsidRPr="00F11BAD">
        <w:rPr>
          <w:rFonts w:ascii="Garamond" w:hAnsi="Garamond"/>
          <w:color w:val="231F20"/>
          <w:sz w:val="28"/>
          <w:szCs w:val="28"/>
        </w:rPr>
        <w:t>increased</w:t>
      </w:r>
      <w:r w:rsidRPr="00F11BAD">
        <w:rPr>
          <w:rFonts w:ascii="Garamond" w:hAnsi="Garamond"/>
          <w:color w:val="231F20"/>
          <w:spacing w:val="-8"/>
          <w:sz w:val="28"/>
          <w:szCs w:val="28"/>
        </w:rPr>
        <w:t xml:space="preserve"> </w:t>
      </w:r>
      <w:r w:rsidRPr="00F11BAD">
        <w:rPr>
          <w:rFonts w:ascii="Garamond" w:hAnsi="Garamond"/>
          <w:color w:val="231F20"/>
          <w:sz w:val="28"/>
          <w:szCs w:val="28"/>
        </w:rPr>
        <w:t>demand</w:t>
      </w:r>
      <w:r w:rsidRPr="00F11BAD">
        <w:rPr>
          <w:rFonts w:ascii="Garamond" w:hAnsi="Garamond"/>
          <w:color w:val="231F20"/>
          <w:spacing w:val="-8"/>
          <w:sz w:val="28"/>
          <w:szCs w:val="28"/>
        </w:rPr>
        <w:t xml:space="preserve"> </w:t>
      </w:r>
      <w:r w:rsidRPr="00F11BAD">
        <w:rPr>
          <w:rFonts w:ascii="Garamond" w:hAnsi="Garamond"/>
          <w:color w:val="231F20"/>
          <w:sz w:val="28"/>
          <w:szCs w:val="28"/>
        </w:rPr>
        <w:t>which</w:t>
      </w:r>
      <w:r w:rsidRPr="00F11BAD">
        <w:rPr>
          <w:rFonts w:ascii="Garamond" w:hAnsi="Garamond"/>
          <w:color w:val="231F20"/>
          <w:spacing w:val="-6"/>
          <w:sz w:val="28"/>
          <w:szCs w:val="28"/>
        </w:rPr>
        <w:t xml:space="preserve"> </w:t>
      </w:r>
      <w:r w:rsidRPr="00F11BAD">
        <w:rPr>
          <w:rFonts w:ascii="Garamond" w:hAnsi="Garamond"/>
          <w:color w:val="231F20"/>
          <w:sz w:val="28"/>
          <w:szCs w:val="28"/>
        </w:rPr>
        <w:t>begins</w:t>
      </w:r>
      <w:r w:rsidRPr="00F11BAD">
        <w:rPr>
          <w:rFonts w:ascii="Garamond" w:hAnsi="Garamond"/>
          <w:color w:val="231F20"/>
          <w:spacing w:val="-9"/>
          <w:sz w:val="28"/>
          <w:szCs w:val="28"/>
        </w:rPr>
        <w:t xml:space="preserve"> </w:t>
      </w:r>
      <w:r w:rsidRPr="00F11BAD">
        <w:rPr>
          <w:rFonts w:ascii="Garamond" w:hAnsi="Garamond"/>
          <w:color w:val="231F20"/>
          <w:sz w:val="28"/>
          <w:szCs w:val="28"/>
        </w:rPr>
        <w:t>the</w:t>
      </w:r>
      <w:r w:rsidRPr="00F11BAD">
        <w:rPr>
          <w:rFonts w:ascii="Garamond" w:hAnsi="Garamond"/>
          <w:color w:val="231F20"/>
          <w:spacing w:val="-11"/>
          <w:sz w:val="28"/>
          <w:szCs w:val="28"/>
        </w:rPr>
        <w:t xml:space="preserve"> </w:t>
      </w:r>
      <w:r w:rsidRPr="00F11BAD">
        <w:rPr>
          <w:rFonts w:ascii="Garamond" w:hAnsi="Garamond"/>
          <w:color w:val="231F20"/>
          <w:sz w:val="28"/>
          <w:szCs w:val="28"/>
        </w:rPr>
        <w:t>cycle</w:t>
      </w:r>
      <w:r w:rsidRPr="00F11BAD">
        <w:rPr>
          <w:rFonts w:ascii="Garamond" w:hAnsi="Garamond"/>
          <w:color w:val="231F20"/>
          <w:spacing w:val="-5"/>
          <w:sz w:val="28"/>
          <w:szCs w:val="28"/>
        </w:rPr>
        <w:t xml:space="preserve"> </w:t>
      </w:r>
      <w:r w:rsidRPr="00F11BAD">
        <w:rPr>
          <w:rFonts w:ascii="Garamond" w:hAnsi="Garamond"/>
          <w:color w:val="231F20"/>
          <w:sz w:val="28"/>
          <w:szCs w:val="28"/>
        </w:rPr>
        <w:t>anew</w:t>
      </w:r>
      <w:r w:rsidRPr="00F11BAD">
        <w:rPr>
          <w:rFonts w:ascii="Garamond" w:hAnsi="Garamond"/>
          <w:color w:val="231F20"/>
          <w:spacing w:val="-6"/>
          <w:sz w:val="28"/>
          <w:szCs w:val="28"/>
        </w:rPr>
        <w:t xml:space="preserve"> </w:t>
      </w:r>
      <w:r w:rsidRPr="00F11BAD">
        <w:rPr>
          <w:rFonts w:ascii="Garamond" w:hAnsi="Garamond"/>
          <w:color w:val="231F20"/>
          <w:sz w:val="28"/>
          <w:szCs w:val="28"/>
        </w:rPr>
        <w:t>(see</w:t>
      </w:r>
      <w:r w:rsidRPr="00F11BAD">
        <w:rPr>
          <w:rFonts w:ascii="Garamond" w:hAnsi="Garamond"/>
          <w:color w:val="231F20"/>
          <w:spacing w:val="-8"/>
          <w:sz w:val="28"/>
          <w:szCs w:val="28"/>
        </w:rPr>
        <w:t xml:space="preserve"> </w:t>
      </w:r>
      <w:r w:rsidRPr="00F11BAD">
        <w:rPr>
          <w:rFonts w:ascii="Garamond" w:hAnsi="Garamond"/>
          <w:color w:val="231F20"/>
          <w:sz w:val="28"/>
          <w:szCs w:val="28"/>
        </w:rPr>
        <w:t>Figure</w:t>
      </w:r>
      <w:r w:rsidRPr="00F11BAD">
        <w:rPr>
          <w:rFonts w:ascii="Garamond" w:hAnsi="Garamond"/>
          <w:color w:val="231F20"/>
          <w:spacing w:val="-8"/>
          <w:sz w:val="28"/>
          <w:szCs w:val="28"/>
        </w:rPr>
        <w:t xml:space="preserve"> </w:t>
      </w:r>
      <w:r w:rsidRPr="00F11BAD">
        <w:rPr>
          <w:rFonts w:ascii="Garamond" w:hAnsi="Garamond"/>
          <w:color w:val="231F20"/>
          <w:sz w:val="28"/>
          <w:szCs w:val="28"/>
        </w:rPr>
        <w:t>21</w:t>
      </w:r>
      <w:r w:rsidRPr="00F11BAD">
        <w:rPr>
          <w:rFonts w:ascii="Garamond" w:hAnsi="Garamond"/>
          <w:color w:val="231F20"/>
          <w:spacing w:val="-6"/>
          <w:sz w:val="28"/>
          <w:szCs w:val="28"/>
        </w:rPr>
        <w:t xml:space="preserve"> </w:t>
      </w:r>
      <w:r w:rsidRPr="00F11BAD">
        <w:rPr>
          <w:rFonts w:ascii="Garamond" w:hAnsi="Garamond"/>
          <w:color w:val="231F20"/>
          <w:sz w:val="28"/>
          <w:szCs w:val="28"/>
        </w:rPr>
        <w:t>for shifting demand). Finding equilibrium in the market has been challenging for all market participants but at the end of the day, the competitive market clearly works; the challenge is avoiding huge swings that result in either demand destruction or financial distress in the exploration and production</w:t>
      </w:r>
      <w:r w:rsidRPr="00F11BAD">
        <w:rPr>
          <w:rFonts w:ascii="Garamond" w:hAnsi="Garamond"/>
          <w:color w:val="231F20"/>
          <w:spacing w:val="-2"/>
          <w:sz w:val="28"/>
          <w:szCs w:val="28"/>
        </w:rPr>
        <w:t xml:space="preserve"> </w:t>
      </w:r>
      <w:r w:rsidRPr="00F11BAD">
        <w:rPr>
          <w:rFonts w:ascii="Garamond" w:hAnsi="Garamond"/>
          <w:color w:val="231F20"/>
          <w:sz w:val="28"/>
          <w:szCs w:val="28"/>
        </w:rPr>
        <w:t>business.</w:t>
      </w:r>
    </w:p>
    <w:p w14:paraId="39FFBE7B" w14:textId="40B291B5" w:rsidR="00BA04F4" w:rsidRDefault="00BA04F4" w:rsidP="00F86B8E">
      <w:pPr>
        <w:pStyle w:val="BodyText"/>
        <w:spacing w:after="160"/>
        <w:jc w:val="both"/>
        <w:rPr>
          <w:rFonts w:ascii="Garamond" w:hAnsi="Garamond"/>
          <w:color w:val="231F20"/>
          <w:sz w:val="28"/>
          <w:szCs w:val="28"/>
        </w:rPr>
      </w:pPr>
      <w:r w:rsidRPr="00F11BAD">
        <w:rPr>
          <w:rFonts w:ascii="Garamond" w:hAnsi="Garamond"/>
          <w:color w:val="231F20"/>
          <w:sz w:val="28"/>
          <w:szCs w:val="28"/>
        </w:rPr>
        <w:t>Driven by technological breakthroughs in unconventional gas production, major increases in North American natural gas reserves and production have led to supply growth significantly outgaining</w:t>
      </w:r>
      <w:r w:rsidRPr="00F11BAD">
        <w:rPr>
          <w:rFonts w:ascii="Garamond" w:hAnsi="Garamond"/>
          <w:color w:val="231F20"/>
          <w:spacing w:val="-13"/>
          <w:sz w:val="28"/>
          <w:szCs w:val="28"/>
        </w:rPr>
        <w:t xml:space="preserve"> </w:t>
      </w:r>
      <w:r w:rsidRPr="00F11BAD">
        <w:rPr>
          <w:rFonts w:ascii="Garamond" w:hAnsi="Garamond"/>
          <w:color w:val="231F20"/>
          <w:sz w:val="28"/>
          <w:szCs w:val="28"/>
        </w:rPr>
        <w:t>forecasts</w:t>
      </w:r>
      <w:r w:rsidRPr="00F11BAD">
        <w:rPr>
          <w:rFonts w:ascii="Garamond" w:hAnsi="Garamond"/>
          <w:color w:val="231F20"/>
          <w:spacing w:val="-10"/>
          <w:sz w:val="28"/>
          <w:szCs w:val="28"/>
        </w:rPr>
        <w:t xml:space="preserve"> </w:t>
      </w:r>
      <w:r w:rsidRPr="00F11BAD">
        <w:rPr>
          <w:rFonts w:ascii="Garamond" w:hAnsi="Garamond"/>
          <w:color w:val="231F20"/>
          <w:sz w:val="28"/>
          <w:szCs w:val="28"/>
        </w:rPr>
        <w:t>in</w:t>
      </w:r>
      <w:r w:rsidRPr="00F11BAD">
        <w:rPr>
          <w:rFonts w:ascii="Garamond" w:hAnsi="Garamond"/>
          <w:color w:val="231F20"/>
          <w:spacing w:val="-9"/>
          <w:sz w:val="28"/>
          <w:szCs w:val="28"/>
        </w:rPr>
        <w:t xml:space="preserve"> </w:t>
      </w:r>
      <w:r w:rsidRPr="00F11BAD">
        <w:rPr>
          <w:rFonts w:ascii="Garamond" w:hAnsi="Garamond"/>
          <w:color w:val="231F20"/>
          <w:sz w:val="28"/>
          <w:szCs w:val="28"/>
        </w:rPr>
        <w:t>recent</w:t>
      </w:r>
      <w:r w:rsidRPr="00F11BAD">
        <w:rPr>
          <w:rFonts w:ascii="Garamond" w:hAnsi="Garamond"/>
          <w:color w:val="231F20"/>
          <w:spacing w:val="-9"/>
          <w:sz w:val="28"/>
          <w:szCs w:val="28"/>
        </w:rPr>
        <w:t xml:space="preserve"> </w:t>
      </w:r>
      <w:r w:rsidRPr="00F11BAD">
        <w:rPr>
          <w:rFonts w:ascii="Garamond" w:hAnsi="Garamond"/>
          <w:color w:val="231F20"/>
          <w:sz w:val="28"/>
          <w:szCs w:val="28"/>
        </w:rPr>
        <w:t>years.</w:t>
      </w:r>
      <w:r w:rsidRPr="00F11BAD">
        <w:rPr>
          <w:rFonts w:ascii="Garamond" w:hAnsi="Garamond"/>
          <w:color w:val="231F20"/>
          <w:spacing w:val="-10"/>
          <w:sz w:val="28"/>
          <w:szCs w:val="28"/>
        </w:rPr>
        <w:t xml:space="preserve"> </w:t>
      </w:r>
      <w:r w:rsidRPr="00F11BAD">
        <w:rPr>
          <w:rFonts w:ascii="Garamond" w:hAnsi="Garamond"/>
          <w:color w:val="231F20"/>
          <w:sz w:val="28"/>
          <w:szCs w:val="28"/>
        </w:rPr>
        <w:t>Thus,</w:t>
      </w:r>
      <w:r w:rsidRPr="00F11BAD">
        <w:rPr>
          <w:rFonts w:ascii="Garamond" w:hAnsi="Garamond"/>
          <w:color w:val="231F20"/>
          <w:spacing w:val="-11"/>
          <w:sz w:val="28"/>
          <w:szCs w:val="28"/>
        </w:rPr>
        <w:t xml:space="preserve"> </w:t>
      </w:r>
      <w:r w:rsidRPr="00F11BAD">
        <w:rPr>
          <w:rFonts w:ascii="Garamond" w:hAnsi="Garamond"/>
          <w:color w:val="231F20"/>
          <w:sz w:val="28"/>
          <w:szCs w:val="28"/>
        </w:rPr>
        <w:t>natural</w:t>
      </w:r>
      <w:r w:rsidRPr="00F11BAD">
        <w:rPr>
          <w:rFonts w:ascii="Garamond" w:hAnsi="Garamond"/>
          <w:color w:val="231F20"/>
          <w:spacing w:val="-11"/>
          <w:sz w:val="28"/>
          <w:szCs w:val="28"/>
        </w:rPr>
        <w:t xml:space="preserve"> </w:t>
      </w:r>
      <w:r w:rsidRPr="00F11BAD">
        <w:rPr>
          <w:rFonts w:ascii="Garamond" w:hAnsi="Garamond"/>
          <w:color w:val="231F20"/>
          <w:sz w:val="28"/>
          <w:szCs w:val="28"/>
        </w:rPr>
        <w:t>gas</w:t>
      </w:r>
      <w:r w:rsidRPr="00F11BAD">
        <w:rPr>
          <w:rFonts w:ascii="Garamond" w:hAnsi="Garamond"/>
          <w:color w:val="231F20"/>
          <w:spacing w:val="-11"/>
          <w:sz w:val="28"/>
          <w:szCs w:val="28"/>
        </w:rPr>
        <w:t xml:space="preserve"> </w:t>
      </w:r>
      <w:r w:rsidRPr="00F11BAD">
        <w:rPr>
          <w:rFonts w:ascii="Garamond" w:hAnsi="Garamond"/>
          <w:color w:val="231F20"/>
          <w:sz w:val="28"/>
          <w:szCs w:val="28"/>
        </w:rPr>
        <w:t>producers</w:t>
      </w:r>
      <w:r w:rsidRPr="00F11BAD">
        <w:rPr>
          <w:rFonts w:ascii="Garamond" w:hAnsi="Garamond"/>
          <w:color w:val="231F20"/>
          <w:spacing w:val="-12"/>
          <w:sz w:val="28"/>
          <w:szCs w:val="28"/>
        </w:rPr>
        <w:t xml:space="preserve"> </w:t>
      </w:r>
      <w:r w:rsidRPr="00F11BAD">
        <w:rPr>
          <w:rFonts w:ascii="Garamond" w:hAnsi="Garamond"/>
          <w:color w:val="231F20"/>
          <w:sz w:val="28"/>
          <w:szCs w:val="28"/>
        </w:rPr>
        <w:t>have</w:t>
      </w:r>
      <w:r w:rsidRPr="00F11BAD">
        <w:rPr>
          <w:rFonts w:ascii="Garamond" w:hAnsi="Garamond"/>
          <w:color w:val="231F20"/>
          <w:spacing w:val="-11"/>
          <w:sz w:val="28"/>
          <w:szCs w:val="28"/>
        </w:rPr>
        <w:t xml:space="preserve"> </w:t>
      </w:r>
      <w:r w:rsidRPr="00F11BAD">
        <w:rPr>
          <w:rFonts w:ascii="Garamond" w:hAnsi="Garamond"/>
          <w:color w:val="231F20"/>
          <w:sz w:val="28"/>
          <w:szCs w:val="28"/>
        </w:rPr>
        <w:t>sought</w:t>
      </w:r>
      <w:r w:rsidRPr="00F11BAD">
        <w:rPr>
          <w:rFonts w:ascii="Garamond" w:hAnsi="Garamond"/>
          <w:color w:val="231F20"/>
          <w:spacing w:val="-12"/>
          <w:sz w:val="28"/>
          <w:szCs w:val="28"/>
        </w:rPr>
        <w:t xml:space="preserve"> </w:t>
      </w:r>
      <w:r w:rsidRPr="00F11BAD">
        <w:rPr>
          <w:rFonts w:ascii="Garamond" w:hAnsi="Garamond"/>
          <w:color w:val="231F20"/>
          <w:sz w:val="28"/>
          <w:szCs w:val="28"/>
        </w:rPr>
        <w:t>new</w:t>
      </w:r>
      <w:r w:rsidRPr="00F11BAD">
        <w:rPr>
          <w:rFonts w:ascii="Garamond" w:hAnsi="Garamond"/>
          <w:color w:val="231F20"/>
          <w:spacing w:val="-9"/>
          <w:sz w:val="28"/>
          <w:szCs w:val="28"/>
        </w:rPr>
        <w:t xml:space="preserve"> </w:t>
      </w:r>
      <w:r w:rsidRPr="00F11BAD">
        <w:rPr>
          <w:rFonts w:ascii="Garamond" w:hAnsi="Garamond"/>
          <w:color w:val="231F20"/>
          <w:sz w:val="28"/>
          <w:szCs w:val="28"/>
        </w:rPr>
        <w:t>and</w:t>
      </w:r>
      <w:r w:rsidRPr="00F11BAD">
        <w:rPr>
          <w:rFonts w:ascii="Garamond" w:hAnsi="Garamond"/>
          <w:color w:val="231F20"/>
          <w:spacing w:val="-12"/>
          <w:sz w:val="28"/>
          <w:szCs w:val="28"/>
        </w:rPr>
        <w:t xml:space="preserve"> </w:t>
      </w:r>
      <w:r w:rsidRPr="00F11BAD">
        <w:rPr>
          <w:rFonts w:ascii="Garamond" w:hAnsi="Garamond"/>
          <w:color w:val="231F20"/>
          <w:sz w:val="28"/>
          <w:szCs w:val="28"/>
        </w:rPr>
        <w:t>additional sources of demand for the newfound volumes. The abundant supply of natural gas discussed above has resulted in the United States becoming a net exporter of liquefied natural gas (LNG) versus being a net importer several years ago. The currently operational LNG export facilities in the United States together with additional new facilities on the drawing board will result in a significant new market for the incremental gas supplies being developed and</w:t>
      </w:r>
      <w:r w:rsidRPr="00F11BAD">
        <w:rPr>
          <w:rFonts w:ascii="Garamond" w:hAnsi="Garamond"/>
          <w:color w:val="231F20"/>
          <w:spacing w:val="-2"/>
          <w:sz w:val="28"/>
          <w:szCs w:val="28"/>
        </w:rPr>
        <w:t xml:space="preserve"> </w:t>
      </w:r>
      <w:r w:rsidRPr="00F11BAD">
        <w:rPr>
          <w:rFonts w:ascii="Garamond" w:hAnsi="Garamond"/>
          <w:color w:val="231F20"/>
          <w:sz w:val="28"/>
          <w:szCs w:val="28"/>
        </w:rPr>
        <w:t>produced.</w:t>
      </w:r>
    </w:p>
    <w:p w14:paraId="1D8CA21A" w14:textId="77777777" w:rsidR="005D3120" w:rsidRPr="00F11BAD" w:rsidRDefault="005D3120" w:rsidP="00F86B8E">
      <w:pPr>
        <w:pStyle w:val="BodyText"/>
        <w:spacing w:after="160"/>
        <w:jc w:val="both"/>
        <w:rPr>
          <w:rFonts w:ascii="Garamond" w:hAnsi="Garamond"/>
          <w:sz w:val="28"/>
          <w:szCs w:val="28"/>
        </w:rPr>
      </w:pPr>
    </w:p>
    <w:p w14:paraId="233B3AAB" w14:textId="77777777" w:rsidR="00BA04F4" w:rsidRPr="00F11BAD" w:rsidRDefault="00BA04F4" w:rsidP="00D4226A">
      <w:pPr>
        <w:pStyle w:val="Heading3"/>
      </w:pPr>
      <w:bookmarkStart w:id="178" w:name="_Toc90637539"/>
      <w:bookmarkStart w:id="179" w:name="_Toc160701730"/>
      <w:r w:rsidRPr="00F11BAD">
        <w:t>Shale Gas</w:t>
      </w:r>
      <w:bookmarkEnd w:id="178"/>
      <w:bookmarkEnd w:id="179"/>
    </w:p>
    <w:p w14:paraId="32468A17" w14:textId="7D1148A1" w:rsidR="00BA04F4" w:rsidRPr="00F11BAD" w:rsidRDefault="00BA04F4" w:rsidP="00F86B8E">
      <w:pPr>
        <w:pStyle w:val="BodyText"/>
        <w:spacing w:before="28" w:after="160"/>
        <w:jc w:val="both"/>
        <w:rPr>
          <w:rFonts w:ascii="Garamond" w:hAnsi="Garamond"/>
          <w:sz w:val="28"/>
          <w:szCs w:val="28"/>
        </w:rPr>
      </w:pPr>
      <w:r w:rsidRPr="00F11BAD">
        <w:rPr>
          <w:rFonts w:ascii="Garamond" w:hAnsi="Garamond"/>
          <w:color w:val="231F20"/>
          <w:sz w:val="28"/>
          <w:szCs w:val="28"/>
        </w:rPr>
        <w:t>Shale gas has changed the face of U.S. energy. Today, reserve and production forecasts predict ample and growing gas supplies through 2050 because of shale gas. The fact that shale gas is being produced in the mid-section of the U.S has displaced production from more traditional supply basins in Canada and the Gulf Coast. There have been some perceived environmental issues</w:t>
      </w:r>
      <w:r w:rsidRPr="00F11BAD">
        <w:rPr>
          <w:rFonts w:ascii="Garamond" w:hAnsi="Garamond"/>
          <w:color w:val="231F20"/>
          <w:spacing w:val="-5"/>
          <w:sz w:val="28"/>
          <w:szCs w:val="28"/>
        </w:rPr>
        <w:t xml:space="preserve"> </w:t>
      </w:r>
      <w:r w:rsidRPr="00F11BAD">
        <w:rPr>
          <w:rFonts w:ascii="Garamond" w:hAnsi="Garamond"/>
          <w:color w:val="231F20"/>
          <w:sz w:val="28"/>
          <w:szCs w:val="28"/>
        </w:rPr>
        <w:t>relating</w:t>
      </w:r>
      <w:r w:rsidRPr="00F11BAD">
        <w:rPr>
          <w:rFonts w:ascii="Garamond" w:hAnsi="Garamond"/>
          <w:color w:val="231F20"/>
          <w:spacing w:val="-7"/>
          <w:sz w:val="28"/>
          <w:szCs w:val="28"/>
        </w:rPr>
        <w:t xml:space="preserve"> </w:t>
      </w:r>
      <w:r w:rsidRPr="00F11BAD">
        <w:rPr>
          <w:rFonts w:ascii="Garamond" w:hAnsi="Garamond"/>
          <w:color w:val="231F20"/>
          <w:sz w:val="28"/>
          <w:szCs w:val="28"/>
        </w:rPr>
        <w:t>to</w:t>
      </w:r>
      <w:r w:rsidRPr="00F11BAD">
        <w:rPr>
          <w:rFonts w:ascii="Garamond" w:hAnsi="Garamond"/>
          <w:color w:val="231F20"/>
          <w:spacing w:val="-4"/>
          <w:sz w:val="28"/>
          <w:szCs w:val="28"/>
        </w:rPr>
        <w:t xml:space="preserve"> </w:t>
      </w:r>
      <w:r w:rsidRPr="00F11BAD">
        <w:rPr>
          <w:rFonts w:ascii="Garamond" w:hAnsi="Garamond"/>
          <w:color w:val="231F20"/>
          <w:sz w:val="28"/>
          <w:szCs w:val="28"/>
        </w:rPr>
        <w:t>shale</w:t>
      </w:r>
      <w:r w:rsidRPr="00F11BAD">
        <w:rPr>
          <w:rFonts w:ascii="Garamond" w:hAnsi="Garamond"/>
          <w:color w:val="231F20"/>
          <w:spacing w:val="-4"/>
          <w:sz w:val="28"/>
          <w:szCs w:val="28"/>
        </w:rPr>
        <w:t xml:space="preserve"> </w:t>
      </w:r>
      <w:r w:rsidRPr="00F11BAD">
        <w:rPr>
          <w:rFonts w:ascii="Garamond" w:hAnsi="Garamond"/>
          <w:color w:val="231F20"/>
          <w:sz w:val="28"/>
          <w:szCs w:val="28"/>
        </w:rPr>
        <w:t>production,</w:t>
      </w:r>
      <w:r w:rsidRPr="00F11BAD">
        <w:rPr>
          <w:rFonts w:ascii="Garamond" w:hAnsi="Garamond"/>
          <w:color w:val="231F20"/>
          <w:spacing w:val="-6"/>
          <w:sz w:val="28"/>
          <w:szCs w:val="28"/>
        </w:rPr>
        <w:t xml:space="preserve"> </w:t>
      </w:r>
      <w:r w:rsidRPr="00F11BAD">
        <w:rPr>
          <w:rFonts w:ascii="Garamond" w:hAnsi="Garamond"/>
          <w:color w:val="231F20"/>
          <w:sz w:val="28"/>
          <w:szCs w:val="28"/>
        </w:rPr>
        <w:t>but</w:t>
      </w:r>
      <w:r w:rsidRPr="00F11BAD">
        <w:rPr>
          <w:rFonts w:ascii="Garamond" w:hAnsi="Garamond"/>
          <w:color w:val="231F20"/>
          <w:spacing w:val="-3"/>
          <w:sz w:val="28"/>
          <w:szCs w:val="28"/>
        </w:rPr>
        <w:t xml:space="preserve"> </w:t>
      </w:r>
      <w:r w:rsidRPr="00F11BAD">
        <w:rPr>
          <w:rFonts w:ascii="Garamond" w:hAnsi="Garamond"/>
          <w:color w:val="231F20"/>
          <w:sz w:val="28"/>
          <w:szCs w:val="28"/>
        </w:rPr>
        <w:t>most</w:t>
      </w:r>
      <w:r w:rsidRPr="00F11BAD">
        <w:rPr>
          <w:rFonts w:ascii="Garamond" w:hAnsi="Garamond"/>
          <w:color w:val="231F20"/>
          <w:spacing w:val="-4"/>
          <w:sz w:val="28"/>
          <w:szCs w:val="28"/>
        </w:rPr>
        <w:t xml:space="preserve"> </w:t>
      </w:r>
      <w:r w:rsidRPr="00F11BAD">
        <w:rPr>
          <w:rFonts w:ascii="Garamond" w:hAnsi="Garamond"/>
          <w:color w:val="231F20"/>
          <w:sz w:val="28"/>
          <w:szCs w:val="28"/>
        </w:rPr>
        <w:t>studies</w:t>
      </w:r>
      <w:r w:rsidRPr="00F11BAD">
        <w:rPr>
          <w:rFonts w:ascii="Garamond" w:hAnsi="Garamond"/>
          <w:color w:val="231F20"/>
          <w:spacing w:val="-5"/>
          <w:sz w:val="28"/>
          <w:szCs w:val="28"/>
        </w:rPr>
        <w:t xml:space="preserve"> </w:t>
      </w:r>
      <w:r w:rsidRPr="00F11BAD">
        <w:rPr>
          <w:rFonts w:ascii="Garamond" w:hAnsi="Garamond"/>
          <w:color w:val="231F20"/>
          <w:sz w:val="28"/>
          <w:szCs w:val="28"/>
        </w:rPr>
        <w:t>indicate</w:t>
      </w:r>
      <w:r w:rsidRPr="00F11BAD">
        <w:rPr>
          <w:rFonts w:ascii="Garamond" w:hAnsi="Garamond"/>
          <w:color w:val="231F20"/>
          <w:spacing w:val="-6"/>
          <w:sz w:val="28"/>
          <w:szCs w:val="28"/>
        </w:rPr>
        <w:t xml:space="preserve"> </w:t>
      </w:r>
      <w:r w:rsidRPr="00F11BAD">
        <w:rPr>
          <w:rFonts w:ascii="Garamond" w:hAnsi="Garamond"/>
          <w:color w:val="231F20"/>
          <w:sz w:val="28"/>
          <w:szCs w:val="28"/>
        </w:rPr>
        <w:t>that</w:t>
      </w:r>
      <w:r w:rsidRPr="00F11BAD">
        <w:rPr>
          <w:rFonts w:ascii="Garamond" w:hAnsi="Garamond"/>
          <w:color w:val="231F20"/>
          <w:spacing w:val="-4"/>
          <w:sz w:val="28"/>
          <w:szCs w:val="28"/>
        </w:rPr>
        <w:t xml:space="preserve"> </w:t>
      </w:r>
      <w:r w:rsidRPr="00F11BAD">
        <w:rPr>
          <w:rFonts w:ascii="Garamond" w:hAnsi="Garamond"/>
          <w:color w:val="231F20"/>
          <w:sz w:val="28"/>
          <w:szCs w:val="28"/>
        </w:rPr>
        <w:t>if</w:t>
      </w:r>
      <w:r w:rsidRPr="00F11BAD">
        <w:rPr>
          <w:rFonts w:ascii="Garamond" w:hAnsi="Garamond"/>
          <w:color w:val="231F20"/>
          <w:spacing w:val="-6"/>
          <w:sz w:val="28"/>
          <w:szCs w:val="28"/>
        </w:rPr>
        <w:t xml:space="preserve"> </w:t>
      </w:r>
      <w:r w:rsidRPr="00F11BAD">
        <w:rPr>
          <w:rFonts w:ascii="Garamond" w:hAnsi="Garamond"/>
          <w:color w:val="231F20"/>
          <w:sz w:val="28"/>
          <w:szCs w:val="28"/>
        </w:rPr>
        <w:t>done</w:t>
      </w:r>
      <w:r w:rsidRPr="00F11BAD">
        <w:rPr>
          <w:rFonts w:ascii="Garamond" w:hAnsi="Garamond"/>
          <w:color w:val="231F20"/>
          <w:spacing w:val="-6"/>
          <w:sz w:val="28"/>
          <w:szCs w:val="28"/>
        </w:rPr>
        <w:t xml:space="preserve"> </w:t>
      </w:r>
      <w:r w:rsidRPr="00F11BAD">
        <w:rPr>
          <w:rFonts w:ascii="Garamond" w:hAnsi="Garamond"/>
          <w:color w:val="231F20"/>
          <w:sz w:val="28"/>
          <w:szCs w:val="28"/>
        </w:rPr>
        <w:t>properly,</w:t>
      </w:r>
      <w:r w:rsidRPr="00F11BAD">
        <w:rPr>
          <w:rFonts w:ascii="Garamond" w:hAnsi="Garamond"/>
          <w:color w:val="231F20"/>
          <w:spacing w:val="-4"/>
          <w:sz w:val="28"/>
          <w:szCs w:val="28"/>
        </w:rPr>
        <w:t xml:space="preserve"> </w:t>
      </w:r>
      <w:r w:rsidRPr="00F11BAD">
        <w:rPr>
          <w:rFonts w:ascii="Garamond" w:hAnsi="Garamond"/>
          <w:color w:val="231F20"/>
          <w:sz w:val="28"/>
          <w:szCs w:val="28"/>
        </w:rPr>
        <w:t>shale</w:t>
      </w:r>
      <w:r w:rsidRPr="00F11BAD">
        <w:rPr>
          <w:rFonts w:ascii="Garamond" w:hAnsi="Garamond"/>
          <w:color w:val="231F20"/>
          <w:spacing w:val="-6"/>
          <w:sz w:val="28"/>
          <w:szCs w:val="28"/>
        </w:rPr>
        <w:t xml:space="preserve"> </w:t>
      </w:r>
      <w:r w:rsidRPr="00F11BAD">
        <w:rPr>
          <w:rFonts w:ascii="Garamond" w:hAnsi="Garamond"/>
          <w:color w:val="231F20"/>
          <w:sz w:val="28"/>
          <w:szCs w:val="28"/>
        </w:rPr>
        <w:t>gas</w:t>
      </w:r>
      <w:r w:rsidRPr="00F11BAD">
        <w:rPr>
          <w:rFonts w:ascii="Garamond" w:hAnsi="Garamond"/>
          <w:color w:val="231F20"/>
          <w:spacing w:val="-5"/>
          <w:sz w:val="28"/>
          <w:szCs w:val="28"/>
        </w:rPr>
        <w:t xml:space="preserve"> </w:t>
      </w:r>
      <w:r w:rsidRPr="00F11BAD">
        <w:rPr>
          <w:rFonts w:ascii="Garamond" w:hAnsi="Garamond"/>
          <w:color w:val="231F20"/>
          <w:sz w:val="28"/>
          <w:szCs w:val="28"/>
        </w:rPr>
        <w:t>can be produced safely. Customers now enjoy the lowest natural gas prices in years due to the increased production of shale</w:t>
      </w:r>
      <w:r w:rsidRPr="00F11BAD">
        <w:rPr>
          <w:rFonts w:ascii="Garamond" w:hAnsi="Garamond"/>
          <w:color w:val="231F20"/>
          <w:spacing w:val="-2"/>
          <w:sz w:val="28"/>
          <w:szCs w:val="28"/>
        </w:rPr>
        <w:t xml:space="preserve"> </w:t>
      </w:r>
      <w:r w:rsidRPr="00F11BAD">
        <w:rPr>
          <w:rFonts w:ascii="Garamond" w:hAnsi="Garamond"/>
          <w:color w:val="231F20"/>
          <w:sz w:val="28"/>
          <w:szCs w:val="28"/>
        </w:rPr>
        <w:t xml:space="preserve">gas. Figure </w:t>
      </w:r>
      <w:r w:rsidR="00393974">
        <w:rPr>
          <w:rFonts w:ascii="Garamond" w:hAnsi="Garamond"/>
          <w:color w:val="231F20"/>
          <w:sz w:val="28"/>
          <w:szCs w:val="28"/>
        </w:rPr>
        <w:t>23</w:t>
      </w:r>
      <w:r w:rsidRPr="00F11BAD">
        <w:rPr>
          <w:rFonts w:ascii="Garamond" w:hAnsi="Garamond"/>
          <w:color w:val="231F20"/>
          <w:sz w:val="28"/>
          <w:szCs w:val="28"/>
        </w:rPr>
        <w:t xml:space="preserve"> </w:t>
      </w:r>
      <w:r w:rsidR="00393974">
        <w:rPr>
          <w:rFonts w:ascii="Garamond" w:hAnsi="Garamond"/>
          <w:color w:val="231F20"/>
          <w:sz w:val="28"/>
          <w:szCs w:val="28"/>
        </w:rPr>
        <w:t>on the following page</w:t>
      </w:r>
      <w:r w:rsidRPr="00F11BAD">
        <w:rPr>
          <w:rFonts w:ascii="Garamond" w:hAnsi="Garamond"/>
          <w:color w:val="231F20"/>
          <w:sz w:val="28"/>
          <w:szCs w:val="28"/>
        </w:rPr>
        <w:t xml:space="preserve"> identifies the shale plays in the lower 48</w:t>
      </w:r>
      <w:r w:rsidRPr="00F11BAD">
        <w:rPr>
          <w:rFonts w:ascii="Garamond" w:hAnsi="Garamond"/>
          <w:color w:val="231F20"/>
          <w:spacing w:val="-29"/>
          <w:sz w:val="28"/>
          <w:szCs w:val="28"/>
        </w:rPr>
        <w:t xml:space="preserve"> </w:t>
      </w:r>
      <w:r w:rsidRPr="00F11BAD">
        <w:rPr>
          <w:rFonts w:ascii="Garamond" w:hAnsi="Garamond"/>
          <w:color w:val="231F20"/>
          <w:sz w:val="28"/>
          <w:szCs w:val="28"/>
        </w:rPr>
        <w:t>states.</w:t>
      </w:r>
    </w:p>
    <w:p w14:paraId="572C5145" w14:textId="7ACFC950" w:rsidR="00BA04F4" w:rsidRPr="00F11BAD" w:rsidRDefault="00BA04F4" w:rsidP="00F86B8E">
      <w:pPr>
        <w:pStyle w:val="BodyText"/>
        <w:spacing w:after="160"/>
        <w:jc w:val="both"/>
        <w:rPr>
          <w:rFonts w:ascii="Garamond" w:hAnsi="Garamond"/>
          <w:color w:val="231F20"/>
          <w:sz w:val="28"/>
          <w:szCs w:val="28"/>
        </w:rPr>
      </w:pPr>
      <w:r w:rsidRPr="00F11BAD">
        <w:rPr>
          <w:rFonts w:ascii="Garamond" w:hAnsi="Garamond"/>
          <w:color w:val="231F20"/>
          <w:sz w:val="28"/>
          <w:szCs w:val="28"/>
        </w:rPr>
        <w:t>Per the EIA, the portion of U.S. energy consumption supplied by domestic production decreased in 2020</w:t>
      </w:r>
      <w:r w:rsidRPr="00F11BAD">
        <w:rPr>
          <w:rStyle w:val="FootnoteReference"/>
          <w:rFonts w:ascii="Garamond" w:hAnsi="Garamond"/>
          <w:color w:val="231F20"/>
          <w:sz w:val="28"/>
          <w:szCs w:val="28"/>
        </w:rPr>
        <w:footnoteReference w:id="11"/>
      </w:r>
      <w:r w:rsidRPr="00F11BAD">
        <w:rPr>
          <w:rFonts w:ascii="Garamond" w:hAnsi="Garamond"/>
          <w:color w:val="231F20"/>
          <w:sz w:val="28"/>
          <w:szCs w:val="28"/>
        </w:rPr>
        <w:t xml:space="preserve">, in large part due to responses to the COVID-19 pandemic.  “Demand for energy delivered to the four U.S. end-use sectors (residential, commercial, transportation, and industrial) decreased to 90% of its 2019 level in 2020; a steeper decline </w:t>
      </w:r>
      <w:r w:rsidRPr="00F11BAD">
        <w:rPr>
          <w:rFonts w:ascii="Garamond" w:hAnsi="Garamond"/>
          <w:color w:val="231F20"/>
          <w:sz w:val="28"/>
          <w:szCs w:val="28"/>
        </w:rPr>
        <w:lastRenderedPageBreak/>
        <w:t xml:space="preserve">than seen in real GDP. Compared with the financial crisis of 2008, the COVID-19-related decline in the total demand for delivered energy is about 70% larger. In the AEO2021 Reference case, EIA projects that U.S. energy demand takes until 2029 to return to 2019 levels.”  </w:t>
      </w:r>
    </w:p>
    <w:p w14:paraId="5A36B7C1" w14:textId="77777777" w:rsidR="00BA04F4" w:rsidRPr="00F11BAD" w:rsidRDefault="00BA04F4" w:rsidP="00F86B8E">
      <w:pPr>
        <w:pStyle w:val="BodyText"/>
        <w:jc w:val="both"/>
        <w:rPr>
          <w:rFonts w:ascii="Garamond" w:hAnsi="Garamond"/>
          <w:color w:val="231F20"/>
          <w:sz w:val="28"/>
          <w:szCs w:val="28"/>
        </w:rPr>
      </w:pPr>
    </w:p>
    <w:p w14:paraId="00345257" w14:textId="77777777" w:rsidR="00BA04F4" w:rsidRPr="00F11BAD" w:rsidRDefault="00BA04F4" w:rsidP="00F86B8E">
      <w:pPr>
        <w:pStyle w:val="BodyText"/>
        <w:jc w:val="both"/>
        <w:rPr>
          <w:rFonts w:ascii="Garamond" w:hAnsi="Garamond"/>
          <w:sz w:val="28"/>
          <w:szCs w:val="28"/>
        </w:rPr>
      </w:pPr>
      <w:r w:rsidRPr="00F11BAD">
        <w:rPr>
          <w:rFonts w:ascii="Garamond" w:hAnsi="Garamond"/>
          <w:noProof/>
          <w:sz w:val="28"/>
          <w:szCs w:val="28"/>
        </w:rPr>
        <w:drawing>
          <wp:inline distT="0" distB="0" distL="0" distR="0" wp14:anchorId="0F3AD4F8" wp14:editId="5F08F473">
            <wp:extent cx="5905475" cy="3984307"/>
            <wp:effectExtent l="0" t="0" r="0" b="0"/>
            <wp:docPr id="419040175" name="Picture 419040175" descr="P77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40175" name="image4.jpeg" descr="P772#yIS1"/>
                    <pic:cNvPicPr/>
                  </pic:nvPicPr>
                  <pic:blipFill>
                    <a:blip r:embed="rId53" cstate="print"/>
                    <a:stretch>
                      <a:fillRect/>
                    </a:stretch>
                  </pic:blipFill>
                  <pic:spPr>
                    <a:xfrm>
                      <a:off x="0" y="0"/>
                      <a:ext cx="5905475" cy="3984307"/>
                    </a:xfrm>
                    <a:prstGeom prst="rect">
                      <a:avLst/>
                    </a:prstGeom>
                  </pic:spPr>
                </pic:pic>
              </a:graphicData>
            </a:graphic>
          </wp:inline>
        </w:drawing>
      </w:r>
    </w:p>
    <w:p w14:paraId="7247844E" w14:textId="36EA22E3" w:rsidR="00BA04F4" w:rsidRPr="00F11BAD" w:rsidRDefault="00BA04F4" w:rsidP="007018FF">
      <w:pPr>
        <w:pStyle w:val="Caption"/>
      </w:pPr>
      <w:bookmarkStart w:id="180" w:name="_Toc90635234"/>
      <w:bookmarkStart w:id="181" w:name="_Toc149371783"/>
      <w:bookmarkStart w:id="182" w:name="_Toc154057985"/>
      <w:r w:rsidRPr="00F11BAD">
        <w:t xml:space="preserve">Figure </w:t>
      </w:r>
      <w:r w:rsidRPr="00F11BAD">
        <w:fldChar w:fldCharType="begin"/>
      </w:r>
      <w:r w:rsidRPr="00F11BAD">
        <w:instrText>SEQ Figure \* ARABIC</w:instrText>
      </w:r>
      <w:r w:rsidRPr="00F11BAD">
        <w:fldChar w:fldCharType="separate"/>
      </w:r>
      <w:r w:rsidR="007B16B7">
        <w:rPr>
          <w:noProof/>
        </w:rPr>
        <w:t>23</w:t>
      </w:r>
      <w:r w:rsidRPr="00F11BAD">
        <w:fldChar w:fldCharType="end"/>
      </w:r>
      <w:r w:rsidRPr="00F11BAD">
        <w:t>: US Lower 48 States Shale Plays</w:t>
      </w:r>
      <w:bookmarkEnd w:id="180"/>
      <w:bookmarkEnd w:id="181"/>
      <w:bookmarkEnd w:id="182"/>
    </w:p>
    <w:p w14:paraId="3CABA716" w14:textId="77777777" w:rsidR="00BA04F4" w:rsidRPr="00663615" w:rsidRDefault="00BA04F4" w:rsidP="00F86B8E">
      <w:pPr>
        <w:spacing w:before="141"/>
        <w:rPr>
          <w:rFonts w:ascii="Garamond" w:hAnsi="Garamond"/>
          <w:i/>
          <w:color w:val="231F20"/>
          <w:w w:val="80"/>
          <w:sz w:val="20"/>
          <w:szCs w:val="20"/>
        </w:rPr>
      </w:pPr>
      <w:r w:rsidRPr="00663615">
        <w:rPr>
          <w:rFonts w:ascii="Garamond" w:hAnsi="Garamond"/>
          <w:w w:val="80"/>
          <w:sz w:val="20"/>
          <w:szCs w:val="20"/>
        </w:rPr>
        <w:t>Source: Energy Information Administration based on data from various published</w:t>
      </w:r>
      <w:r w:rsidRPr="00663615">
        <w:rPr>
          <w:rFonts w:ascii="Garamond" w:hAnsi="Garamond"/>
          <w:spacing w:val="-6"/>
          <w:w w:val="80"/>
          <w:sz w:val="20"/>
          <w:szCs w:val="20"/>
        </w:rPr>
        <w:t xml:space="preserve"> </w:t>
      </w:r>
      <w:r w:rsidRPr="00663615">
        <w:rPr>
          <w:rFonts w:ascii="Garamond" w:hAnsi="Garamond"/>
          <w:w w:val="80"/>
          <w:sz w:val="20"/>
          <w:szCs w:val="20"/>
        </w:rPr>
        <w:t xml:space="preserve">studies.                 </w:t>
      </w:r>
    </w:p>
    <w:p w14:paraId="2035DDDF" w14:textId="77777777" w:rsidR="00BA04F4" w:rsidRPr="00F11BAD" w:rsidRDefault="00BA04F4" w:rsidP="00F86B8E">
      <w:pPr>
        <w:spacing w:before="141"/>
        <w:jc w:val="right"/>
        <w:rPr>
          <w:rFonts w:ascii="Garamond" w:hAnsi="Garamond"/>
          <w:i/>
          <w:sz w:val="28"/>
          <w:szCs w:val="28"/>
        </w:rPr>
      </w:pPr>
    </w:p>
    <w:p w14:paraId="4D8D768C" w14:textId="77777777" w:rsidR="00BA04F4" w:rsidRPr="00F11BAD" w:rsidRDefault="00BA04F4" w:rsidP="00D4226A">
      <w:pPr>
        <w:pStyle w:val="Heading3"/>
      </w:pPr>
      <w:bookmarkStart w:id="183" w:name="_Toc90637540"/>
      <w:bookmarkStart w:id="184" w:name="_Toc160701731"/>
      <w:r w:rsidRPr="00F11BAD">
        <w:t>Supply Regions</w:t>
      </w:r>
      <w:bookmarkEnd w:id="183"/>
      <w:bookmarkEnd w:id="184"/>
    </w:p>
    <w:p w14:paraId="4709BE16" w14:textId="77777777" w:rsidR="00BA04F4" w:rsidRPr="00F11BAD" w:rsidRDefault="00BA04F4" w:rsidP="00F86B8E">
      <w:pPr>
        <w:pStyle w:val="BodyText"/>
        <w:spacing w:before="28" w:after="160"/>
        <w:jc w:val="both"/>
        <w:rPr>
          <w:rFonts w:ascii="Garamond" w:hAnsi="Garamond"/>
          <w:sz w:val="28"/>
          <w:szCs w:val="28"/>
        </w:rPr>
      </w:pPr>
      <w:r w:rsidRPr="00F11BAD">
        <w:rPr>
          <w:rFonts w:ascii="Garamond" w:hAnsi="Garamond"/>
          <w:color w:val="231F20"/>
          <w:sz w:val="28"/>
          <w:szCs w:val="28"/>
        </w:rPr>
        <w:t>As</w:t>
      </w:r>
      <w:r w:rsidRPr="00F11BAD">
        <w:rPr>
          <w:rFonts w:ascii="Garamond" w:hAnsi="Garamond"/>
          <w:color w:val="231F20"/>
          <w:spacing w:val="-6"/>
          <w:sz w:val="28"/>
          <w:szCs w:val="28"/>
        </w:rPr>
        <w:t xml:space="preserve"> </w:t>
      </w:r>
      <w:r w:rsidRPr="00F11BAD">
        <w:rPr>
          <w:rFonts w:ascii="Garamond" w:hAnsi="Garamond"/>
          <w:color w:val="231F20"/>
          <w:sz w:val="28"/>
          <w:szCs w:val="28"/>
        </w:rPr>
        <w:t>previously</w:t>
      </w:r>
      <w:r w:rsidRPr="00F11BAD">
        <w:rPr>
          <w:rFonts w:ascii="Garamond" w:hAnsi="Garamond"/>
          <w:color w:val="231F20"/>
          <w:spacing w:val="-7"/>
          <w:sz w:val="28"/>
          <w:szCs w:val="28"/>
        </w:rPr>
        <w:t xml:space="preserve"> </w:t>
      </w:r>
      <w:r w:rsidRPr="00F11BAD">
        <w:rPr>
          <w:rFonts w:ascii="Garamond" w:hAnsi="Garamond"/>
          <w:color w:val="231F20"/>
          <w:sz w:val="28"/>
          <w:szCs w:val="28"/>
        </w:rPr>
        <w:t>stated,</w:t>
      </w:r>
      <w:r w:rsidRPr="00F11BAD">
        <w:rPr>
          <w:rFonts w:ascii="Garamond" w:hAnsi="Garamond"/>
          <w:color w:val="231F20"/>
          <w:spacing w:val="-7"/>
          <w:sz w:val="28"/>
          <w:szCs w:val="28"/>
        </w:rPr>
        <w:t xml:space="preserve"> </w:t>
      </w:r>
      <w:r w:rsidRPr="00F11BAD">
        <w:rPr>
          <w:rFonts w:ascii="Garamond" w:hAnsi="Garamond"/>
          <w:color w:val="231F20"/>
          <w:sz w:val="28"/>
          <w:szCs w:val="28"/>
        </w:rPr>
        <w:t>Intermountain's</w:t>
      </w:r>
      <w:r w:rsidRPr="00F11BAD">
        <w:rPr>
          <w:rFonts w:ascii="Garamond" w:hAnsi="Garamond"/>
          <w:color w:val="231F20"/>
          <w:spacing w:val="-6"/>
          <w:sz w:val="28"/>
          <w:szCs w:val="28"/>
        </w:rPr>
        <w:t xml:space="preserve"> </w:t>
      </w:r>
      <w:r w:rsidRPr="00F11BAD">
        <w:rPr>
          <w:rFonts w:ascii="Garamond" w:hAnsi="Garamond"/>
          <w:color w:val="231F20"/>
          <w:sz w:val="28"/>
          <w:szCs w:val="28"/>
        </w:rPr>
        <w:t>natural</w:t>
      </w:r>
      <w:r w:rsidRPr="00F11BAD">
        <w:rPr>
          <w:rFonts w:ascii="Garamond" w:hAnsi="Garamond"/>
          <w:color w:val="231F20"/>
          <w:spacing w:val="-5"/>
          <w:sz w:val="28"/>
          <w:szCs w:val="28"/>
        </w:rPr>
        <w:t xml:space="preserve"> </w:t>
      </w:r>
      <w:r w:rsidRPr="00F11BAD">
        <w:rPr>
          <w:rFonts w:ascii="Garamond" w:hAnsi="Garamond"/>
          <w:color w:val="231F20"/>
          <w:sz w:val="28"/>
          <w:szCs w:val="28"/>
        </w:rPr>
        <w:t>gas</w:t>
      </w:r>
      <w:r w:rsidRPr="00F11BAD">
        <w:rPr>
          <w:rFonts w:ascii="Garamond" w:hAnsi="Garamond"/>
          <w:color w:val="231F20"/>
          <w:spacing w:val="-9"/>
          <w:sz w:val="28"/>
          <w:szCs w:val="28"/>
        </w:rPr>
        <w:t xml:space="preserve"> </w:t>
      </w:r>
      <w:r w:rsidRPr="00F11BAD">
        <w:rPr>
          <w:rFonts w:ascii="Garamond" w:hAnsi="Garamond"/>
          <w:color w:val="231F20"/>
          <w:sz w:val="28"/>
          <w:szCs w:val="28"/>
        </w:rPr>
        <w:t>supplies</w:t>
      </w:r>
      <w:r w:rsidRPr="00F11BAD">
        <w:rPr>
          <w:rFonts w:ascii="Garamond" w:hAnsi="Garamond"/>
          <w:color w:val="231F20"/>
          <w:spacing w:val="-5"/>
          <w:sz w:val="28"/>
          <w:szCs w:val="28"/>
        </w:rPr>
        <w:t xml:space="preserve"> </w:t>
      </w:r>
      <w:r w:rsidRPr="00F11BAD">
        <w:rPr>
          <w:rFonts w:ascii="Garamond" w:hAnsi="Garamond"/>
          <w:color w:val="231F20"/>
          <w:sz w:val="28"/>
          <w:szCs w:val="28"/>
        </w:rPr>
        <w:t>are</w:t>
      </w:r>
      <w:r w:rsidRPr="00F11BAD">
        <w:rPr>
          <w:rFonts w:ascii="Garamond" w:hAnsi="Garamond"/>
          <w:color w:val="231F20"/>
          <w:spacing w:val="-5"/>
          <w:sz w:val="28"/>
          <w:szCs w:val="28"/>
        </w:rPr>
        <w:t xml:space="preserve"> </w:t>
      </w:r>
      <w:r w:rsidRPr="00F11BAD">
        <w:rPr>
          <w:rFonts w:ascii="Garamond" w:hAnsi="Garamond"/>
          <w:color w:val="231F20"/>
          <w:sz w:val="28"/>
          <w:szCs w:val="28"/>
        </w:rPr>
        <w:t>obtained</w:t>
      </w:r>
      <w:r w:rsidRPr="00F11BAD">
        <w:rPr>
          <w:rFonts w:ascii="Garamond" w:hAnsi="Garamond"/>
          <w:color w:val="231F20"/>
          <w:spacing w:val="-7"/>
          <w:sz w:val="28"/>
          <w:szCs w:val="28"/>
        </w:rPr>
        <w:t xml:space="preserve"> </w:t>
      </w:r>
      <w:r w:rsidRPr="00F11BAD">
        <w:rPr>
          <w:rFonts w:ascii="Garamond" w:hAnsi="Garamond"/>
          <w:color w:val="231F20"/>
          <w:sz w:val="28"/>
          <w:szCs w:val="28"/>
        </w:rPr>
        <w:t>primarily</w:t>
      </w:r>
      <w:r w:rsidRPr="00F11BAD">
        <w:rPr>
          <w:rFonts w:ascii="Garamond" w:hAnsi="Garamond"/>
          <w:color w:val="231F20"/>
          <w:spacing w:val="-6"/>
          <w:sz w:val="28"/>
          <w:szCs w:val="28"/>
        </w:rPr>
        <w:t xml:space="preserve"> </w:t>
      </w:r>
      <w:r w:rsidRPr="00F11BAD">
        <w:rPr>
          <w:rFonts w:ascii="Garamond" w:hAnsi="Garamond"/>
          <w:color w:val="231F20"/>
          <w:sz w:val="28"/>
          <w:szCs w:val="28"/>
        </w:rPr>
        <w:t>from</w:t>
      </w:r>
      <w:r w:rsidRPr="00F11BAD">
        <w:rPr>
          <w:rFonts w:ascii="Garamond" w:hAnsi="Garamond"/>
          <w:color w:val="231F20"/>
          <w:spacing w:val="-8"/>
          <w:sz w:val="28"/>
          <w:szCs w:val="28"/>
        </w:rPr>
        <w:t xml:space="preserve"> </w:t>
      </w:r>
      <w:r w:rsidRPr="00F11BAD">
        <w:rPr>
          <w:rFonts w:ascii="Garamond" w:hAnsi="Garamond"/>
          <w:color w:val="231F20"/>
          <w:sz w:val="28"/>
          <w:szCs w:val="28"/>
        </w:rPr>
        <w:t>the</w:t>
      </w:r>
      <w:r w:rsidRPr="00F11BAD">
        <w:rPr>
          <w:rFonts w:ascii="Garamond" w:hAnsi="Garamond"/>
          <w:color w:val="231F20"/>
          <w:spacing w:val="-5"/>
          <w:sz w:val="28"/>
          <w:szCs w:val="28"/>
        </w:rPr>
        <w:t xml:space="preserve"> </w:t>
      </w:r>
      <w:r w:rsidRPr="00F11BAD">
        <w:rPr>
          <w:rFonts w:ascii="Garamond" w:hAnsi="Garamond"/>
          <w:color w:val="231F20"/>
          <w:sz w:val="28"/>
          <w:szCs w:val="28"/>
        </w:rPr>
        <w:t>WCSB and the Rockies. Access to those abundant supplies is completely dependent upon the amount of firm transportation capacity held on the applicable pipelines for delivering such gas to Intermountain’s</w:t>
      </w:r>
      <w:r w:rsidRPr="00F11BAD">
        <w:rPr>
          <w:rFonts w:ascii="Garamond" w:hAnsi="Garamond"/>
          <w:color w:val="231F20"/>
          <w:spacing w:val="-11"/>
          <w:sz w:val="28"/>
          <w:szCs w:val="28"/>
        </w:rPr>
        <w:t xml:space="preserve"> </w:t>
      </w:r>
      <w:r w:rsidRPr="00F11BAD">
        <w:rPr>
          <w:rFonts w:ascii="Garamond" w:hAnsi="Garamond"/>
          <w:color w:val="231F20"/>
          <w:sz w:val="28"/>
          <w:szCs w:val="28"/>
        </w:rPr>
        <w:t>service</w:t>
      </w:r>
      <w:r w:rsidRPr="00F11BAD">
        <w:rPr>
          <w:rFonts w:ascii="Garamond" w:hAnsi="Garamond"/>
          <w:color w:val="231F20"/>
          <w:spacing w:val="-10"/>
          <w:sz w:val="28"/>
          <w:szCs w:val="28"/>
        </w:rPr>
        <w:t xml:space="preserve"> </w:t>
      </w:r>
      <w:r w:rsidRPr="00F11BAD">
        <w:rPr>
          <w:rFonts w:ascii="Garamond" w:hAnsi="Garamond"/>
          <w:color w:val="231F20"/>
          <w:sz w:val="28"/>
          <w:szCs w:val="28"/>
        </w:rPr>
        <w:t>territory.</w:t>
      </w:r>
      <w:r w:rsidRPr="00F11BAD">
        <w:rPr>
          <w:rFonts w:ascii="Garamond" w:hAnsi="Garamond"/>
          <w:color w:val="231F20"/>
          <w:spacing w:val="-10"/>
          <w:sz w:val="28"/>
          <w:szCs w:val="28"/>
        </w:rPr>
        <w:t xml:space="preserve"> </w:t>
      </w:r>
      <w:r w:rsidRPr="00F11BAD">
        <w:rPr>
          <w:rFonts w:ascii="Garamond" w:hAnsi="Garamond"/>
          <w:color w:val="231F20"/>
          <w:sz w:val="28"/>
          <w:szCs w:val="28"/>
        </w:rPr>
        <w:t>Transportation</w:t>
      </w:r>
      <w:r w:rsidRPr="00F11BAD">
        <w:rPr>
          <w:rFonts w:ascii="Garamond" w:hAnsi="Garamond"/>
          <w:color w:val="231F20"/>
          <w:spacing w:val="-10"/>
          <w:sz w:val="28"/>
          <w:szCs w:val="28"/>
        </w:rPr>
        <w:t xml:space="preserve"> </w:t>
      </w:r>
      <w:r w:rsidRPr="00F11BAD">
        <w:rPr>
          <w:rFonts w:ascii="Garamond" w:hAnsi="Garamond"/>
          <w:color w:val="231F20"/>
          <w:sz w:val="28"/>
          <w:szCs w:val="28"/>
        </w:rPr>
        <w:t>capacity</w:t>
      </w:r>
      <w:r w:rsidRPr="00F11BAD">
        <w:rPr>
          <w:rFonts w:ascii="Garamond" w:hAnsi="Garamond"/>
          <w:color w:val="231F20"/>
          <w:spacing w:val="-11"/>
          <w:sz w:val="28"/>
          <w:szCs w:val="28"/>
        </w:rPr>
        <w:t xml:space="preserve"> </w:t>
      </w:r>
      <w:r w:rsidRPr="00F11BAD">
        <w:rPr>
          <w:rFonts w:ascii="Garamond" w:hAnsi="Garamond"/>
          <w:color w:val="231F20"/>
          <w:sz w:val="28"/>
          <w:szCs w:val="28"/>
        </w:rPr>
        <w:t>is</w:t>
      </w:r>
      <w:r w:rsidRPr="00F11BAD">
        <w:rPr>
          <w:rFonts w:ascii="Garamond" w:hAnsi="Garamond"/>
          <w:color w:val="231F20"/>
          <w:spacing w:val="-10"/>
          <w:sz w:val="28"/>
          <w:szCs w:val="28"/>
        </w:rPr>
        <w:t xml:space="preserve"> </w:t>
      </w:r>
      <w:r w:rsidRPr="00F11BAD">
        <w:rPr>
          <w:rFonts w:ascii="Garamond" w:hAnsi="Garamond"/>
          <w:color w:val="231F20"/>
          <w:sz w:val="28"/>
          <w:szCs w:val="28"/>
        </w:rPr>
        <w:t>so</w:t>
      </w:r>
      <w:r w:rsidRPr="00F11BAD">
        <w:rPr>
          <w:rFonts w:ascii="Garamond" w:hAnsi="Garamond"/>
          <w:color w:val="231F20"/>
          <w:spacing w:val="-10"/>
          <w:sz w:val="28"/>
          <w:szCs w:val="28"/>
        </w:rPr>
        <w:t xml:space="preserve"> </w:t>
      </w:r>
      <w:r w:rsidRPr="00F11BAD">
        <w:rPr>
          <w:rFonts w:ascii="Garamond" w:hAnsi="Garamond"/>
          <w:color w:val="231F20"/>
          <w:sz w:val="28"/>
          <w:szCs w:val="28"/>
        </w:rPr>
        <w:t>important</w:t>
      </w:r>
      <w:r w:rsidRPr="00F11BAD">
        <w:rPr>
          <w:rFonts w:ascii="Garamond" w:hAnsi="Garamond"/>
          <w:color w:val="231F20"/>
          <w:spacing w:val="-10"/>
          <w:sz w:val="28"/>
          <w:szCs w:val="28"/>
        </w:rPr>
        <w:t xml:space="preserve"> </w:t>
      </w:r>
      <w:r w:rsidRPr="00F11BAD">
        <w:rPr>
          <w:rFonts w:ascii="Garamond" w:hAnsi="Garamond"/>
          <w:color w:val="231F20"/>
          <w:sz w:val="28"/>
          <w:szCs w:val="28"/>
        </w:rPr>
        <w:t>that</w:t>
      </w:r>
      <w:r w:rsidRPr="00F11BAD">
        <w:rPr>
          <w:rFonts w:ascii="Garamond" w:hAnsi="Garamond"/>
          <w:color w:val="231F20"/>
          <w:spacing w:val="-9"/>
          <w:sz w:val="28"/>
          <w:szCs w:val="28"/>
        </w:rPr>
        <w:t xml:space="preserve"> </w:t>
      </w:r>
      <w:r w:rsidRPr="00F11BAD">
        <w:rPr>
          <w:rFonts w:ascii="Garamond" w:hAnsi="Garamond"/>
          <w:color w:val="231F20"/>
          <w:sz w:val="28"/>
          <w:szCs w:val="28"/>
        </w:rPr>
        <w:t>a</w:t>
      </w:r>
      <w:r w:rsidRPr="00F11BAD">
        <w:rPr>
          <w:rFonts w:ascii="Garamond" w:hAnsi="Garamond"/>
          <w:color w:val="231F20"/>
          <w:spacing w:val="-10"/>
          <w:sz w:val="28"/>
          <w:szCs w:val="28"/>
        </w:rPr>
        <w:t xml:space="preserve"> </w:t>
      </w:r>
      <w:r w:rsidRPr="00F11BAD">
        <w:rPr>
          <w:rFonts w:ascii="Garamond" w:hAnsi="Garamond"/>
          <w:color w:val="231F20"/>
          <w:sz w:val="28"/>
          <w:szCs w:val="28"/>
        </w:rPr>
        <w:t>discussion</w:t>
      </w:r>
      <w:r w:rsidRPr="00F11BAD">
        <w:rPr>
          <w:rFonts w:ascii="Garamond" w:hAnsi="Garamond"/>
          <w:color w:val="231F20"/>
          <w:spacing w:val="-10"/>
          <w:sz w:val="28"/>
          <w:szCs w:val="28"/>
        </w:rPr>
        <w:t xml:space="preserve"> </w:t>
      </w:r>
      <w:r w:rsidRPr="00F11BAD">
        <w:rPr>
          <w:rFonts w:ascii="Garamond" w:hAnsi="Garamond"/>
          <w:color w:val="231F20"/>
          <w:sz w:val="28"/>
          <w:szCs w:val="28"/>
        </w:rPr>
        <w:t>of</w:t>
      </w:r>
      <w:r w:rsidRPr="00F11BAD">
        <w:rPr>
          <w:rFonts w:ascii="Garamond" w:hAnsi="Garamond"/>
          <w:color w:val="231F20"/>
          <w:spacing w:val="-11"/>
          <w:sz w:val="28"/>
          <w:szCs w:val="28"/>
        </w:rPr>
        <w:t xml:space="preserve"> </w:t>
      </w:r>
      <w:r w:rsidRPr="00F11BAD">
        <w:rPr>
          <w:rFonts w:ascii="Garamond" w:hAnsi="Garamond"/>
          <w:color w:val="231F20"/>
          <w:sz w:val="28"/>
          <w:szCs w:val="28"/>
        </w:rPr>
        <w:t xml:space="preserve">the Company’s purchases of natural gas cannot be fully explored without also addressing pipeline capacity. On average, Intermountain currently purchases approximately 79% of its gas supplies from the WCSB and the remainder from the Rockies. However, due to certain flexibility in Intermountain’s firm transportation portfolio, it is afforded the </w:t>
      </w:r>
      <w:r w:rsidRPr="00F11BAD">
        <w:rPr>
          <w:rFonts w:ascii="Garamond" w:hAnsi="Garamond"/>
          <w:color w:val="231F20"/>
          <w:sz w:val="28"/>
          <w:szCs w:val="28"/>
        </w:rPr>
        <w:lastRenderedPageBreak/>
        <w:t>opportunity to procure some portion of its annual needs from supply basins which may offer lower cost gas supplies in the future.</w:t>
      </w:r>
    </w:p>
    <w:p w14:paraId="11BBE1CD" w14:textId="77777777" w:rsidR="00BA04F4" w:rsidRPr="005D3120" w:rsidRDefault="00BA04F4" w:rsidP="005D3120">
      <w:pPr>
        <w:pStyle w:val="Heading4"/>
      </w:pPr>
      <w:r w:rsidRPr="005D3120">
        <w:t>Alberta</w:t>
      </w:r>
    </w:p>
    <w:p w14:paraId="6FD22FEA" w14:textId="0E6C7817" w:rsidR="00BA04F4" w:rsidRPr="00F11BAD" w:rsidRDefault="00BA04F4" w:rsidP="00F86B8E">
      <w:pPr>
        <w:pStyle w:val="BodyText"/>
        <w:spacing w:before="70" w:after="160"/>
        <w:jc w:val="both"/>
        <w:rPr>
          <w:rFonts w:ascii="Garamond" w:hAnsi="Garamond"/>
          <w:color w:val="231F20"/>
          <w:sz w:val="28"/>
          <w:szCs w:val="28"/>
        </w:rPr>
      </w:pPr>
      <w:r w:rsidRPr="00F11BAD">
        <w:rPr>
          <w:rFonts w:ascii="Garamond" w:hAnsi="Garamond"/>
          <w:color w:val="231F20"/>
          <w:sz w:val="28"/>
          <w:szCs w:val="28"/>
        </w:rPr>
        <w:t>Alberta</w:t>
      </w:r>
      <w:r w:rsidRPr="00F11BAD">
        <w:rPr>
          <w:rFonts w:ascii="Garamond" w:hAnsi="Garamond"/>
          <w:color w:val="231F20"/>
          <w:spacing w:val="-8"/>
          <w:sz w:val="28"/>
          <w:szCs w:val="28"/>
        </w:rPr>
        <w:t xml:space="preserve"> </w:t>
      </w:r>
      <w:r w:rsidRPr="00F11BAD">
        <w:rPr>
          <w:rFonts w:ascii="Garamond" w:hAnsi="Garamond"/>
          <w:color w:val="231F20"/>
          <w:sz w:val="28"/>
          <w:szCs w:val="28"/>
        </w:rPr>
        <w:t>supplies</w:t>
      </w:r>
      <w:r w:rsidRPr="00F11BAD">
        <w:rPr>
          <w:rFonts w:ascii="Garamond" w:hAnsi="Garamond"/>
          <w:color w:val="231F20"/>
          <w:spacing w:val="-9"/>
          <w:sz w:val="28"/>
          <w:szCs w:val="28"/>
        </w:rPr>
        <w:t xml:space="preserve"> </w:t>
      </w:r>
      <w:r w:rsidRPr="00F11BAD">
        <w:rPr>
          <w:rFonts w:ascii="Garamond" w:hAnsi="Garamond"/>
          <w:color w:val="231F20"/>
          <w:sz w:val="28"/>
          <w:szCs w:val="28"/>
        </w:rPr>
        <w:t>are</w:t>
      </w:r>
      <w:r w:rsidRPr="00F11BAD">
        <w:rPr>
          <w:rFonts w:ascii="Garamond" w:hAnsi="Garamond"/>
          <w:color w:val="231F20"/>
          <w:spacing w:val="-7"/>
          <w:sz w:val="28"/>
          <w:szCs w:val="28"/>
        </w:rPr>
        <w:t xml:space="preserve"> </w:t>
      </w:r>
      <w:r w:rsidRPr="00F11BAD">
        <w:rPr>
          <w:rFonts w:ascii="Garamond" w:hAnsi="Garamond"/>
          <w:color w:val="231F20"/>
          <w:sz w:val="28"/>
          <w:szCs w:val="28"/>
        </w:rPr>
        <w:t>delivered</w:t>
      </w:r>
      <w:r w:rsidRPr="00F11BAD">
        <w:rPr>
          <w:rFonts w:ascii="Garamond" w:hAnsi="Garamond"/>
          <w:color w:val="231F20"/>
          <w:spacing w:val="-10"/>
          <w:sz w:val="28"/>
          <w:szCs w:val="28"/>
        </w:rPr>
        <w:t xml:space="preserve"> </w:t>
      </w:r>
      <w:r w:rsidRPr="00F11BAD">
        <w:rPr>
          <w:rFonts w:ascii="Garamond" w:hAnsi="Garamond"/>
          <w:color w:val="231F20"/>
          <w:sz w:val="28"/>
          <w:szCs w:val="28"/>
        </w:rPr>
        <w:t>to</w:t>
      </w:r>
      <w:r w:rsidRPr="00F11BAD">
        <w:rPr>
          <w:rFonts w:ascii="Garamond" w:hAnsi="Garamond"/>
          <w:color w:val="231F20"/>
          <w:spacing w:val="-8"/>
          <w:sz w:val="28"/>
          <w:szCs w:val="28"/>
        </w:rPr>
        <w:t xml:space="preserve"> </w:t>
      </w:r>
      <w:r w:rsidRPr="00F11BAD">
        <w:rPr>
          <w:rFonts w:ascii="Garamond" w:hAnsi="Garamond"/>
          <w:color w:val="231F20"/>
          <w:sz w:val="28"/>
          <w:szCs w:val="28"/>
        </w:rPr>
        <w:t>Intermountain</w:t>
      </w:r>
      <w:r w:rsidRPr="00F11BAD">
        <w:rPr>
          <w:rFonts w:ascii="Garamond" w:hAnsi="Garamond"/>
          <w:color w:val="231F20"/>
          <w:spacing w:val="-7"/>
          <w:sz w:val="28"/>
          <w:szCs w:val="28"/>
        </w:rPr>
        <w:t xml:space="preserve"> </w:t>
      </w:r>
      <w:r w:rsidRPr="00F11BAD">
        <w:rPr>
          <w:rFonts w:ascii="Garamond" w:hAnsi="Garamond"/>
          <w:color w:val="231F20"/>
          <w:sz w:val="28"/>
          <w:szCs w:val="28"/>
        </w:rPr>
        <w:t>via</w:t>
      </w:r>
      <w:r w:rsidRPr="00F11BAD">
        <w:rPr>
          <w:rFonts w:ascii="Garamond" w:hAnsi="Garamond"/>
          <w:color w:val="231F20"/>
          <w:spacing w:val="-8"/>
          <w:sz w:val="28"/>
          <w:szCs w:val="28"/>
        </w:rPr>
        <w:t xml:space="preserve"> </w:t>
      </w:r>
      <w:r w:rsidRPr="00F11BAD">
        <w:rPr>
          <w:rFonts w:ascii="Garamond" w:hAnsi="Garamond"/>
          <w:color w:val="231F20"/>
          <w:sz w:val="28"/>
          <w:szCs w:val="28"/>
        </w:rPr>
        <w:t>two</w:t>
      </w:r>
      <w:r w:rsidRPr="00F11BAD">
        <w:rPr>
          <w:rFonts w:ascii="Garamond" w:hAnsi="Garamond"/>
          <w:color w:val="231F20"/>
          <w:spacing w:val="-8"/>
          <w:sz w:val="28"/>
          <w:szCs w:val="28"/>
        </w:rPr>
        <w:t xml:space="preserve"> </w:t>
      </w:r>
      <w:r w:rsidRPr="00F11BAD">
        <w:rPr>
          <w:rFonts w:ascii="Garamond" w:hAnsi="Garamond"/>
          <w:color w:val="231F20"/>
          <w:sz w:val="28"/>
          <w:szCs w:val="28"/>
        </w:rPr>
        <w:t>Canadian</w:t>
      </w:r>
      <w:r w:rsidRPr="00F11BAD">
        <w:rPr>
          <w:rFonts w:ascii="Garamond" w:hAnsi="Garamond"/>
          <w:color w:val="231F20"/>
          <w:spacing w:val="-9"/>
          <w:sz w:val="28"/>
          <w:szCs w:val="28"/>
        </w:rPr>
        <w:t xml:space="preserve"> </w:t>
      </w:r>
      <w:r w:rsidRPr="00F11BAD">
        <w:rPr>
          <w:rFonts w:ascii="Garamond" w:hAnsi="Garamond"/>
          <w:color w:val="231F20"/>
          <w:sz w:val="28"/>
          <w:szCs w:val="28"/>
        </w:rPr>
        <w:t>pipelines</w:t>
      </w:r>
      <w:r w:rsidRPr="00F11BAD">
        <w:rPr>
          <w:rFonts w:ascii="Garamond" w:hAnsi="Garamond"/>
          <w:color w:val="231F20"/>
          <w:spacing w:val="-11"/>
          <w:sz w:val="28"/>
          <w:szCs w:val="28"/>
        </w:rPr>
        <w:t xml:space="preserve"> </w:t>
      </w:r>
      <w:r w:rsidRPr="00F11BAD">
        <w:rPr>
          <w:rFonts w:ascii="Garamond" w:hAnsi="Garamond"/>
          <w:color w:val="231F20"/>
          <w:sz w:val="28"/>
          <w:szCs w:val="28"/>
        </w:rPr>
        <w:t>(TransCanada</w:t>
      </w:r>
      <w:r w:rsidRPr="00F11BAD">
        <w:rPr>
          <w:rFonts w:ascii="Garamond" w:hAnsi="Garamond"/>
          <w:color w:val="231F20"/>
          <w:spacing w:val="-7"/>
          <w:sz w:val="28"/>
          <w:szCs w:val="28"/>
        </w:rPr>
        <w:t xml:space="preserve"> </w:t>
      </w:r>
      <w:r w:rsidRPr="00F11BAD">
        <w:rPr>
          <w:rFonts w:ascii="Garamond" w:hAnsi="Garamond"/>
          <w:color w:val="231F20"/>
          <w:sz w:val="28"/>
          <w:szCs w:val="28"/>
        </w:rPr>
        <w:t>Energy via</w:t>
      </w:r>
      <w:r w:rsidRPr="00F11BAD">
        <w:rPr>
          <w:rFonts w:ascii="Garamond" w:hAnsi="Garamond"/>
          <w:color w:val="231F20"/>
          <w:spacing w:val="-8"/>
          <w:sz w:val="28"/>
          <w:szCs w:val="28"/>
        </w:rPr>
        <w:t xml:space="preserve"> </w:t>
      </w:r>
      <w:r w:rsidRPr="00F11BAD">
        <w:rPr>
          <w:rFonts w:ascii="Garamond" w:hAnsi="Garamond"/>
          <w:color w:val="231F20"/>
          <w:sz w:val="28"/>
          <w:szCs w:val="28"/>
        </w:rPr>
        <w:t>NOVA Gas Transmission Ltd. (NOVA)</w:t>
      </w:r>
      <w:r w:rsidRPr="00F11BAD">
        <w:rPr>
          <w:rFonts w:ascii="Garamond" w:hAnsi="Garamond"/>
          <w:color w:val="231F20"/>
          <w:spacing w:val="-8"/>
          <w:sz w:val="28"/>
          <w:szCs w:val="28"/>
        </w:rPr>
        <w:t xml:space="preserve"> </w:t>
      </w:r>
      <w:r w:rsidRPr="00F11BAD">
        <w:rPr>
          <w:rFonts w:ascii="Garamond" w:hAnsi="Garamond"/>
          <w:color w:val="231F20"/>
          <w:sz w:val="28"/>
          <w:szCs w:val="28"/>
        </w:rPr>
        <w:t>and</w:t>
      </w:r>
      <w:r w:rsidRPr="00F11BAD">
        <w:rPr>
          <w:rFonts w:ascii="Garamond" w:hAnsi="Garamond"/>
          <w:color w:val="231F20"/>
          <w:spacing w:val="-9"/>
          <w:sz w:val="28"/>
          <w:szCs w:val="28"/>
        </w:rPr>
        <w:t xml:space="preserve"> </w:t>
      </w:r>
      <w:r w:rsidRPr="00F11BAD">
        <w:rPr>
          <w:rFonts w:ascii="Garamond" w:hAnsi="Garamond"/>
          <w:color w:val="231F20"/>
          <w:sz w:val="28"/>
          <w:szCs w:val="28"/>
        </w:rPr>
        <w:t>Foothills</w:t>
      </w:r>
      <w:r w:rsidRPr="00F11BAD">
        <w:rPr>
          <w:rFonts w:ascii="Garamond" w:hAnsi="Garamond"/>
          <w:color w:val="231F20"/>
          <w:spacing w:val="-9"/>
          <w:sz w:val="28"/>
          <w:szCs w:val="28"/>
        </w:rPr>
        <w:t xml:space="preserve"> </w:t>
      </w:r>
      <w:r w:rsidRPr="00F11BAD">
        <w:rPr>
          <w:rFonts w:ascii="Garamond" w:hAnsi="Garamond"/>
          <w:color w:val="231F20"/>
          <w:sz w:val="28"/>
          <w:szCs w:val="28"/>
        </w:rPr>
        <w:t>Pipe</w:t>
      </w:r>
      <w:r w:rsidR="00990A03">
        <w:rPr>
          <w:rFonts w:ascii="Garamond" w:hAnsi="Garamond"/>
          <w:color w:val="231F20"/>
          <w:sz w:val="28"/>
          <w:szCs w:val="28"/>
        </w:rPr>
        <w:t>l</w:t>
      </w:r>
      <w:r w:rsidRPr="00F11BAD">
        <w:rPr>
          <w:rFonts w:ascii="Garamond" w:hAnsi="Garamond"/>
          <w:color w:val="231F20"/>
          <w:sz w:val="28"/>
          <w:szCs w:val="28"/>
        </w:rPr>
        <w:t>ines Ltd. (Foothills))</w:t>
      </w:r>
      <w:r w:rsidRPr="00F11BAD">
        <w:rPr>
          <w:rFonts w:ascii="Garamond" w:hAnsi="Garamond"/>
          <w:color w:val="231F20"/>
          <w:spacing w:val="-9"/>
          <w:sz w:val="28"/>
          <w:szCs w:val="28"/>
        </w:rPr>
        <w:t xml:space="preserve"> </w:t>
      </w:r>
      <w:r w:rsidRPr="00F11BAD">
        <w:rPr>
          <w:rFonts w:ascii="Garamond" w:hAnsi="Garamond"/>
          <w:color w:val="231F20"/>
          <w:sz w:val="28"/>
          <w:szCs w:val="28"/>
        </w:rPr>
        <w:t>and</w:t>
      </w:r>
      <w:r w:rsidRPr="00F11BAD">
        <w:rPr>
          <w:rFonts w:ascii="Garamond" w:hAnsi="Garamond"/>
          <w:color w:val="231F20"/>
          <w:spacing w:val="-10"/>
          <w:sz w:val="28"/>
          <w:szCs w:val="28"/>
        </w:rPr>
        <w:t xml:space="preserve"> </w:t>
      </w:r>
      <w:r w:rsidRPr="00F11BAD">
        <w:rPr>
          <w:rFonts w:ascii="Garamond" w:hAnsi="Garamond"/>
          <w:color w:val="231F20"/>
          <w:sz w:val="28"/>
          <w:szCs w:val="28"/>
        </w:rPr>
        <w:t>two</w:t>
      </w:r>
      <w:r w:rsidRPr="00F11BAD">
        <w:rPr>
          <w:rFonts w:ascii="Garamond" w:hAnsi="Garamond"/>
          <w:color w:val="231F20"/>
          <w:spacing w:val="-9"/>
          <w:sz w:val="28"/>
          <w:szCs w:val="28"/>
        </w:rPr>
        <w:t xml:space="preserve"> </w:t>
      </w:r>
      <w:r w:rsidRPr="00F11BAD">
        <w:rPr>
          <w:rFonts w:ascii="Garamond" w:hAnsi="Garamond"/>
          <w:color w:val="231F20"/>
          <w:sz w:val="28"/>
          <w:szCs w:val="28"/>
        </w:rPr>
        <w:t>U.S.</w:t>
      </w:r>
      <w:r w:rsidRPr="00F11BAD">
        <w:rPr>
          <w:rFonts w:ascii="Garamond" w:hAnsi="Garamond"/>
          <w:color w:val="231F20"/>
          <w:spacing w:val="-8"/>
          <w:sz w:val="28"/>
          <w:szCs w:val="28"/>
        </w:rPr>
        <w:t xml:space="preserve"> </w:t>
      </w:r>
      <w:r w:rsidRPr="00F11BAD">
        <w:rPr>
          <w:rFonts w:ascii="Garamond" w:hAnsi="Garamond"/>
          <w:color w:val="231F20"/>
          <w:sz w:val="28"/>
          <w:szCs w:val="28"/>
        </w:rPr>
        <w:t>pipelines</w:t>
      </w:r>
      <w:r w:rsidRPr="00F11BAD">
        <w:rPr>
          <w:rFonts w:ascii="Garamond" w:hAnsi="Garamond"/>
          <w:color w:val="231F20"/>
          <w:spacing w:val="-9"/>
          <w:sz w:val="28"/>
          <w:szCs w:val="28"/>
        </w:rPr>
        <w:t xml:space="preserve"> </w:t>
      </w:r>
      <w:r w:rsidRPr="00F11BAD">
        <w:rPr>
          <w:rFonts w:ascii="Garamond" w:hAnsi="Garamond"/>
          <w:color w:val="231F20"/>
          <w:sz w:val="28"/>
          <w:szCs w:val="28"/>
        </w:rPr>
        <w:t>(Gas</w:t>
      </w:r>
      <w:r w:rsidRPr="00F11BAD">
        <w:rPr>
          <w:rFonts w:ascii="Garamond" w:hAnsi="Garamond"/>
          <w:color w:val="231F20"/>
          <w:spacing w:val="-9"/>
          <w:sz w:val="28"/>
          <w:szCs w:val="28"/>
        </w:rPr>
        <w:t xml:space="preserve"> </w:t>
      </w:r>
      <w:r w:rsidRPr="00F11BAD">
        <w:rPr>
          <w:rFonts w:ascii="Garamond" w:hAnsi="Garamond"/>
          <w:color w:val="231F20"/>
          <w:sz w:val="28"/>
          <w:szCs w:val="28"/>
        </w:rPr>
        <w:t>Transmission</w:t>
      </w:r>
      <w:r w:rsidRPr="00F11BAD">
        <w:rPr>
          <w:rFonts w:ascii="Garamond" w:hAnsi="Garamond"/>
          <w:color w:val="231F20"/>
          <w:spacing w:val="-10"/>
          <w:sz w:val="28"/>
          <w:szCs w:val="28"/>
        </w:rPr>
        <w:t xml:space="preserve"> </w:t>
      </w:r>
      <w:r w:rsidRPr="00F11BAD">
        <w:rPr>
          <w:rFonts w:ascii="Garamond" w:hAnsi="Garamond"/>
          <w:color w:val="231F20"/>
          <w:sz w:val="28"/>
          <w:szCs w:val="28"/>
        </w:rPr>
        <w:t>Northwest</w:t>
      </w:r>
      <w:r w:rsidRPr="00F11BAD">
        <w:rPr>
          <w:rFonts w:ascii="Garamond" w:hAnsi="Garamond"/>
          <w:color w:val="231F20"/>
          <w:spacing w:val="-8"/>
          <w:sz w:val="28"/>
          <w:szCs w:val="28"/>
        </w:rPr>
        <w:t xml:space="preserve"> </w:t>
      </w:r>
      <w:r w:rsidRPr="00F11BAD">
        <w:rPr>
          <w:rFonts w:ascii="Garamond" w:hAnsi="Garamond"/>
          <w:color w:val="231F20"/>
          <w:sz w:val="28"/>
          <w:szCs w:val="28"/>
        </w:rPr>
        <w:t>(GTN)</w:t>
      </w:r>
      <w:r w:rsidRPr="00F11BAD">
        <w:rPr>
          <w:rFonts w:ascii="Garamond" w:hAnsi="Garamond"/>
          <w:color w:val="231F20"/>
          <w:spacing w:val="-9"/>
          <w:sz w:val="28"/>
          <w:szCs w:val="28"/>
        </w:rPr>
        <w:t xml:space="preserve"> </w:t>
      </w:r>
      <w:r w:rsidRPr="00F11BAD">
        <w:rPr>
          <w:rFonts w:ascii="Garamond" w:hAnsi="Garamond"/>
          <w:color w:val="231F20"/>
          <w:sz w:val="28"/>
          <w:szCs w:val="28"/>
        </w:rPr>
        <w:t>and Williams Northwest Pipeline (NWP)) as seen below in Figure</w:t>
      </w:r>
      <w:r w:rsidRPr="00F11BAD">
        <w:rPr>
          <w:rFonts w:ascii="Garamond" w:hAnsi="Garamond"/>
          <w:color w:val="231F20"/>
          <w:spacing w:val="1"/>
          <w:sz w:val="28"/>
          <w:szCs w:val="28"/>
        </w:rPr>
        <w:t xml:space="preserve"> </w:t>
      </w:r>
      <w:r w:rsidR="00393974">
        <w:rPr>
          <w:rFonts w:ascii="Garamond" w:hAnsi="Garamond"/>
          <w:color w:val="231F20"/>
          <w:sz w:val="28"/>
          <w:szCs w:val="28"/>
        </w:rPr>
        <w:t>24</w:t>
      </w:r>
      <w:r w:rsidRPr="00F11BAD">
        <w:rPr>
          <w:rFonts w:ascii="Garamond" w:hAnsi="Garamond"/>
          <w:color w:val="231F20"/>
          <w:sz w:val="28"/>
          <w:szCs w:val="28"/>
        </w:rPr>
        <w:t>.</w:t>
      </w:r>
    </w:p>
    <w:p w14:paraId="6D8517EB" w14:textId="77777777" w:rsidR="00BA04F4" w:rsidRPr="00F11BAD" w:rsidRDefault="00BA04F4" w:rsidP="00F86B8E">
      <w:pPr>
        <w:pStyle w:val="BodyText"/>
        <w:keepNext/>
        <w:spacing w:before="70"/>
        <w:jc w:val="center"/>
        <w:rPr>
          <w:rFonts w:ascii="Garamond" w:hAnsi="Garamond"/>
          <w:sz w:val="28"/>
          <w:szCs w:val="28"/>
        </w:rPr>
      </w:pPr>
      <w:r w:rsidRPr="00F11BAD">
        <w:rPr>
          <w:rFonts w:ascii="Garamond" w:hAnsi="Garamond"/>
          <w:noProof/>
          <w:sz w:val="28"/>
          <w:szCs w:val="28"/>
        </w:rPr>
        <w:drawing>
          <wp:inline distT="0" distB="0" distL="0" distR="0" wp14:anchorId="7596CF1E" wp14:editId="3594AEF4">
            <wp:extent cx="5688330" cy="3950335"/>
            <wp:effectExtent l="0" t="0" r="7620" b="0"/>
            <wp:docPr id="419040177" name="Picture 419040177" descr="P78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40177" name="Picture 419040177" descr="P781#yIS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88330" cy="3950335"/>
                    </a:xfrm>
                    <a:prstGeom prst="rect">
                      <a:avLst/>
                    </a:prstGeom>
                    <a:noFill/>
                  </pic:spPr>
                </pic:pic>
              </a:graphicData>
            </a:graphic>
          </wp:inline>
        </w:drawing>
      </w:r>
    </w:p>
    <w:p w14:paraId="25F39293" w14:textId="033B0ACE" w:rsidR="00BA04F4" w:rsidRPr="00F11BAD" w:rsidRDefault="00BA04F4" w:rsidP="007018FF">
      <w:pPr>
        <w:pStyle w:val="Caption"/>
      </w:pPr>
      <w:bookmarkStart w:id="185" w:name="_Toc90635235"/>
      <w:bookmarkStart w:id="186" w:name="_Toc149371784"/>
      <w:bookmarkStart w:id="187" w:name="_Toc154057986"/>
      <w:r w:rsidRPr="00F11BAD">
        <w:t xml:space="preserve">Figure </w:t>
      </w:r>
      <w:r w:rsidRPr="00F11BAD">
        <w:fldChar w:fldCharType="begin"/>
      </w:r>
      <w:r w:rsidRPr="00F11BAD">
        <w:instrText>SEQ Figure \* ARABIC</w:instrText>
      </w:r>
      <w:r w:rsidRPr="00F11BAD">
        <w:fldChar w:fldCharType="separate"/>
      </w:r>
      <w:r w:rsidR="007B16B7">
        <w:rPr>
          <w:noProof/>
        </w:rPr>
        <w:t>24</w:t>
      </w:r>
      <w:r w:rsidRPr="00F11BAD">
        <w:fldChar w:fldCharType="end"/>
      </w:r>
      <w:r w:rsidRPr="00F11BAD">
        <w:t>: Supply Pipeline Map</w:t>
      </w:r>
      <w:bookmarkEnd w:id="185"/>
      <w:bookmarkEnd w:id="186"/>
      <w:bookmarkEnd w:id="187"/>
    </w:p>
    <w:p w14:paraId="0C4AE327" w14:textId="77777777" w:rsidR="00BA04F4" w:rsidRPr="00663615" w:rsidRDefault="00BA04F4" w:rsidP="00F86B8E">
      <w:pPr>
        <w:pStyle w:val="BodyText"/>
        <w:spacing w:before="70"/>
        <w:rPr>
          <w:rFonts w:ascii="Garamond" w:eastAsia="Times New Roman" w:hAnsi="Garamond" w:cs="Times New Roman"/>
          <w:iCs/>
          <w:color w:val="231F20"/>
          <w:w w:val="80"/>
          <w:sz w:val="20"/>
          <w:szCs w:val="20"/>
        </w:rPr>
      </w:pPr>
      <w:r w:rsidRPr="00663615">
        <w:rPr>
          <w:rFonts w:ascii="Garamond" w:eastAsia="Times New Roman" w:hAnsi="Garamond" w:cs="Times New Roman"/>
          <w:iCs/>
          <w:color w:val="231F20"/>
          <w:w w:val="80"/>
          <w:sz w:val="20"/>
          <w:szCs w:val="20"/>
        </w:rPr>
        <w:t>Source: Northwest Gas Association 2020 Gas Market Outlook</w:t>
      </w:r>
    </w:p>
    <w:p w14:paraId="2FF9092A" w14:textId="77777777" w:rsidR="00BA04F4" w:rsidRPr="00F11BAD" w:rsidRDefault="00BA04F4" w:rsidP="00F86B8E">
      <w:pPr>
        <w:rPr>
          <w:rFonts w:ascii="Garamond" w:hAnsi="Garamond"/>
          <w:sz w:val="28"/>
          <w:szCs w:val="28"/>
        </w:rPr>
      </w:pPr>
    </w:p>
    <w:p w14:paraId="7FE15A5C" w14:textId="77777777" w:rsidR="00BA04F4" w:rsidRPr="00F11BAD" w:rsidRDefault="00BA04F4" w:rsidP="00F86B8E">
      <w:pPr>
        <w:pStyle w:val="BodyText"/>
        <w:spacing w:before="209" w:after="160"/>
        <w:jc w:val="both"/>
        <w:rPr>
          <w:rFonts w:ascii="Garamond" w:hAnsi="Garamond"/>
          <w:sz w:val="28"/>
          <w:szCs w:val="28"/>
        </w:rPr>
      </w:pPr>
      <w:r w:rsidRPr="00F11BAD">
        <w:rPr>
          <w:rFonts w:ascii="Garamond" w:hAnsi="Garamond"/>
          <w:color w:val="231F20"/>
          <w:sz w:val="28"/>
          <w:szCs w:val="28"/>
        </w:rPr>
        <w:t>Intermountain</w:t>
      </w:r>
      <w:r w:rsidRPr="00F11BAD">
        <w:rPr>
          <w:rFonts w:ascii="Garamond" w:hAnsi="Garamond"/>
          <w:color w:val="231F20"/>
          <w:spacing w:val="-9"/>
          <w:sz w:val="28"/>
          <w:szCs w:val="28"/>
        </w:rPr>
        <w:t xml:space="preserve"> </w:t>
      </w:r>
      <w:r w:rsidRPr="00F11BAD">
        <w:rPr>
          <w:rFonts w:ascii="Garamond" w:hAnsi="Garamond"/>
          <w:color w:val="231F20"/>
          <w:sz w:val="28"/>
          <w:szCs w:val="28"/>
        </w:rPr>
        <w:t>will</w:t>
      </w:r>
      <w:r w:rsidRPr="00F11BAD">
        <w:rPr>
          <w:rFonts w:ascii="Garamond" w:hAnsi="Garamond"/>
          <w:color w:val="231F20"/>
          <w:spacing w:val="-10"/>
          <w:sz w:val="28"/>
          <w:szCs w:val="28"/>
        </w:rPr>
        <w:t xml:space="preserve"> </w:t>
      </w:r>
      <w:r w:rsidRPr="00F11BAD">
        <w:rPr>
          <w:rFonts w:ascii="Garamond" w:hAnsi="Garamond"/>
          <w:color w:val="231F20"/>
          <w:sz w:val="28"/>
          <w:szCs w:val="28"/>
        </w:rPr>
        <w:t>continue</w:t>
      </w:r>
      <w:r w:rsidRPr="00F11BAD">
        <w:rPr>
          <w:rFonts w:ascii="Garamond" w:hAnsi="Garamond"/>
          <w:color w:val="231F20"/>
          <w:spacing w:val="-11"/>
          <w:sz w:val="28"/>
          <w:szCs w:val="28"/>
        </w:rPr>
        <w:t xml:space="preserve"> </w:t>
      </w:r>
      <w:r w:rsidRPr="00F11BAD">
        <w:rPr>
          <w:rFonts w:ascii="Garamond" w:hAnsi="Garamond"/>
          <w:color w:val="231F20"/>
          <w:sz w:val="28"/>
          <w:szCs w:val="28"/>
        </w:rPr>
        <w:t>to</w:t>
      </w:r>
      <w:r w:rsidRPr="00F11BAD">
        <w:rPr>
          <w:rFonts w:ascii="Garamond" w:hAnsi="Garamond"/>
          <w:color w:val="231F20"/>
          <w:spacing w:val="-9"/>
          <w:sz w:val="28"/>
          <w:szCs w:val="28"/>
        </w:rPr>
        <w:t xml:space="preserve"> </w:t>
      </w:r>
      <w:r w:rsidRPr="00F11BAD">
        <w:rPr>
          <w:rFonts w:ascii="Garamond" w:hAnsi="Garamond"/>
          <w:color w:val="231F20"/>
          <w:sz w:val="28"/>
          <w:szCs w:val="28"/>
        </w:rPr>
        <w:t>utilize</w:t>
      </w:r>
      <w:r w:rsidRPr="00F11BAD">
        <w:rPr>
          <w:rFonts w:ascii="Garamond" w:hAnsi="Garamond"/>
          <w:color w:val="231F20"/>
          <w:spacing w:val="-9"/>
          <w:sz w:val="28"/>
          <w:szCs w:val="28"/>
        </w:rPr>
        <w:t xml:space="preserve"> </w:t>
      </w:r>
      <w:r w:rsidRPr="00F11BAD">
        <w:rPr>
          <w:rFonts w:ascii="Garamond" w:hAnsi="Garamond"/>
          <w:color w:val="231F20"/>
          <w:sz w:val="28"/>
          <w:szCs w:val="28"/>
        </w:rPr>
        <w:t>a</w:t>
      </w:r>
      <w:r w:rsidRPr="00F11BAD">
        <w:rPr>
          <w:rFonts w:ascii="Garamond" w:hAnsi="Garamond"/>
          <w:color w:val="231F20"/>
          <w:spacing w:val="-10"/>
          <w:sz w:val="28"/>
          <w:szCs w:val="28"/>
        </w:rPr>
        <w:t xml:space="preserve"> </w:t>
      </w:r>
      <w:r w:rsidRPr="00F11BAD">
        <w:rPr>
          <w:rFonts w:ascii="Garamond" w:hAnsi="Garamond"/>
          <w:color w:val="231F20"/>
          <w:sz w:val="28"/>
          <w:szCs w:val="28"/>
        </w:rPr>
        <w:t>significant</w:t>
      </w:r>
      <w:r w:rsidRPr="00F11BAD">
        <w:rPr>
          <w:rFonts w:ascii="Garamond" w:hAnsi="Garamond"/>
          <w:color w:val="231F20"/>
          <w:spacing w:val="-6"/>
          <w:sz w:val="28"/>
          <w:szCs w:val="28"/>
        </w:rPr>
        <w:t xml:space="preserve"> </w:t>
      </w:r>
      <w:r w:rsidRPr="00F11BAD">
        <w:rPr>
          <w:rFonts w:ascii="Garamond" w:hAnsi="Garamond"/>
          <w:color w:val="231F20"/>
          <w:sz w:val="28"/>
          <w:szCs w:val="28"/>
        </w:rPr>
        <w:t>amount</w:t>
      </w:r>
      <w:r w:rsidRPr="00F11BAD">
        <w:rPr>
          <w:rFonts w:ascii="Garamond" w:hAnsi="Garamond"/>
          <w:color w:val="231F20"/>
          <w:spacing w:val="-9"/>
          <w:sz w:val="28"/>
          <w:szCs w:val="28"/>
        </w:rPr>
        <w:t xml:space="preserve"> </w:t>
      </w:r>
      <w:r w:rsidRPr="00F11BAD">
        <w:rPr>
          <w:rFonts w:ascii="Garamond" w:hAnsi="Garamond"/>
          <w:color w:val="231F20"/>
          <w:sz w:val="28"/>
          <w:szCs w:val="28"/>
        </w:rPr>
        <w:t>of</w:t>
      </w:r>
      <w:r w:rsidRPr="00F11BAD">
        <w:rPr>
          <w:rFonts w:ascii="Garamond" w:hAnsi="Garamond"/>
          <w:color w:val="231F20"/>
          <w:spacing w:val="-9"/>
          <w:sz w:val="28"/>
          <w:szCs w:val="28"/>
        </w:rPr>
        <w:t xml:space="preserve"> </w:t>
      </w:r>
      <w:r w:rsidRPr="00F11BAD">
        <w:rPr>
          <w:rFonts w:ascii="Garamond" w:hAnsi="Garamond"/>
          <w:color w:val="231F20"/>
          <w:sz w:val="28"/>
          <w:szCs w:val="28"/>
        </w:rPr>
        <w:t>Alberta</w:t>
      </w:r>
      <w:r w:rsidRPr="00F11BAD">
        <w:rPr>
          <w:rFonts w:ascii="Garamond" w:hAnsi="Garamond"/>
          <w:color w:val="231F20"/>
          <w:spacing w:val="-9"/>
          <w:sz w:val="28"/>
          <w:szCs w:val="28"/>
        </w:rPr>
        <w:t xml:space="preserve"> </w:t>
      </w:r>
      <w:r w:rsidRPr="00F11BAD">
        <w:rPr>
          <w:rFonts w:ascii="Garamond" w:hAnsi="Garamond"/>
          <w:color w:val="231F20"/>
          <w:sz w:val="28"/>
          <w:szCs w:val="28"/>
        </w:rPr>
        <w:t>supplies</w:t>
      </w:r>
      <w:r w:rsidRPr="00F11BAD">
        <w:rPr>
          <w:rFonts w:ascii="Garamond" w:hAnsi="Garamond"/>
          <w:color w:val="231F20"/>
          <w:spacing w:val="-6"/>
          <w:sz w:val="28"/>
          <w:szCs w:val="28"/>
        </w:rPr>
        <w:t xml:space="preserve"> </w:t>
      </w:r>
      <w:r w:rsidRPr="00F11BAD">
        <w:rPr>
          <w:rFonts w:ascii="Garamond" w:hAnsi="Garamond"/>
          <w:color w:val="231F20"/>
          <w:sz w:val="28"/>
          <w:szCs w:val="28"/>
        </w:rPr>
        <w:t>in</w:t>
      </w:r>
      <w:r w:rsidRPr="00F11BAD">
        <w:rPr>
          <w:rFonts w:ascii="Garamond" w:hAnsi="Garamond"/>
          <w:color w:val="231F20"/>
          <w:spacing w:val="-9"/>
          <w:sz w:val="28"/>
          <w:szCs w:val="28"/>
        </w:rPr>
        <w:t xml:space="preserve"> </w:t>
      </w:r>
      <w:r w:rsidRPr="00F11BAD">
        <w:rPr>
          <w:rFonts w:ascii="Garamond" w:hAnsi="Garamond"/>
          <w:color w:val="231F20"/>
          <w:sz w:val="28"/>
          <w:szCs w:val="28"/>
        </w:rPr>
        <w:t>its</w:t>
      </w:r>
      <w:r w:rsidRPr="00F11BAD">
        <w:rPr>
          <w:rFonts w:ascii="Garamond" w:hAnsi="Garamond"/>
          <w:color w:val="231F20"/>
          <w:spacing w:val="-10"/>
          <w:sz w:val="28"/>
          <w:szCs w:val="28"/>
        </w:rPr>
        <w:t xml:space="preserve"> </w:t>
      </w:r>
      <w:r w:rsidRPr="00F11BAD">
        <w:rPr>
          <w:rFonts w:ascii="Garamond" w:hAnsi="Garamond"/>
          <w:color w:val="231F20"/>
          <w:sz w:val="28"/>
          <w:szCs w:val="28"/>
        </w:rPr>
        <w:t>portfolio.</w:t>
      </w:r>
      <w:r w:rsidRPr="00F11BAD">
        <w:rPr>
          <w:rFonts w:ascii="Garamond" w:hAnsi="Garamond"/>
          <w:color w:val="231F20"/>
          <w:spacing w:val="-10"/>
          <w:sz w:val="28"/>
          <w:szCs w:val="28"/>
        </w:rPr>
        <w:t xml:space="preserve"> </w:t>
      </w:r>
      <w:r w:rsidRPr="00F11BAD">
        <w:rPr>
          <w:rFonts w:ascii="Garamond" w:hAnsi="Garamond"/>
          <w:color w:val="231F20"/>
          <w:sz w:val="28"/>
          <w:szCs w:val="28"/>
        </w:rPr>
        <w:t>The Stanfield interconnect between NWP and GTN offers operational reliability and flexibility over other receipts points both north and south. Where these supplies once amounted to a minor portion of the Company’s portfolio, today’s purchases amount to approximately 76% of the Company's annual purchases.</w:t>
      </w:r>
    </w:p>
    <w:p w14:paraId="03546DEB" w14:textId="77777777" w:rsidR="00BA04F4" w:rsidRPr="00F11BAD" w:rsidRDefault="00BA04F4" w:rsidP="00F86B8E">
      <w:pPr>
        <w:pStyle w:val="BodyText"/>
        <w:rPr>
          <w:rFonts w:ascii="Garamond" w:hAnsi="Garamond"/>
          <w:sz w:val="28"/>
          <w:szCs w:val="28"/>
        </w:rPr>
      </w:pPr>
    </w:p>
    <w:p w14:paraId="59097276" w14:textId="77777777" w:rsidR="00BA04F4" w:rsidRPr="00A53E13" w:rsidRDefault="00BA04F4" w:rsidP="005D3120">
      <w:pPr>
        <w:pStyle w:val="Heading4"/>
      </w:pPr>
      <w:r w:rsidRPr="00A53E13">
        <w:lastRenderedPageBreak/>
        <w:t>British Columbia</w:t>
      </w:r>
    </w:p>
    <w:p w14:paraId="5A790B82" w14:textId="17E14236" w:rsidR="00BA04F4" w:rsidRPr="00F11BAD" w:rsidRDefault="00BA04F4" w:rsidP="00F86B8E">
      <w:pPr>
        <w:pStyle w:val="BodyText"/>
        <w:spacing w:before="65" w:after="160"/>
        <w:jc w:val="both"/>
        <w:rPr>
          <w:rFonts w:ascii="Garamond" w:hAnsi="Garamond"/>
          <w:sz w:val="28"/>
          <w:szCs w:val="28"/>
        </w:rPr>
      </w:pPr>
      <w:r w:rsidRPr="00F11BAD">
        <w:rPr>
          <w:rFonts w:ascii="Garamond" w:hAnsi="Garamond"/>
          <w:color w:val="231F20"/>
          <w:sz w:val="28"/>
          <w:szCs w:val="28"/>
        </w:rPr>
        <w:t>British Columbia has traditionally been a source of competitively priced and abundant gas supplies for the Pacific Northwest. Gas supplies produced in the province are transported by Enbridge (Westcoast)</w:t>
      </w:r>
      <w:r w:rsidRPr="00F11BAD">
        <w:rPr>
          <w:rFonts w:ascii="Garamond" w:hAnsi="Garamond"/>
          <w:color w:val="231F20"/>
          <w:spacing w:val="-17"/>
          <w:sz w:val="28"/>
          <w:szCs w:val="28"/>
        </w:rPr>
        <w:t xml:space="preserve"> </w:t>
      </w:r>
      <w:r w:rsidRPr="00F11BAD">
        <w:rPr>
          <w:rFonts w:ascii="Garamond" w:hAnsi="Garamond"/>
          <w:color w:val="231F20"/>
          <w:sz w:val="28"/>
          <w:szCs w:val="28"/>
        </w:rPr>
        <w:t>to</w:t>
      </w:r>
      <w:r w:rsidRPr="00F11BAD">
        <w:rPr>
          <w:rFonts w:ascii="Garamond" w:hAnsi="Garamond"/>
          <w:color w:val="231F20"/>
          <w:spacing w:val="-15"/>
          <w:sz w:val="28"/>
          <w:szCs w:val="28"/>
        </w:rPr>
        <w:t xml:space="preserve"> </w:t>
      </w:r>
      <w:r w:rsidRPr="00F11BAD">
        <w:rPr>
          <w:rFonts w:ascii="Garamond" w:hAnsi="Garamond"/>
          <w:color w:val="231F20"/>
          <w:sz w:val="28"/>
          <w:szCs w:val="28"/>
        </w:rPr>
        <w:t>an</w:t>
      </w:r>
      <w:r w:rsidRPr="00F11BAD">
        <w:rPr>
          <w:rFonts w:ascii="Garamond" w:hAnsi="Garamond"/>
          <w:color w:val="231F20"/>
          <w:spacing w:val="-13"/>
          <w:sz w:val="28"/>
          <w:szCs w:val="28"/>
        </w:rPr>
        <w:t xml:space="preserve"> </w:t>
      </w:r>
      <w:r w:rsidRPr="00F11BAD">
        <w:rPr>
          <w:rFonts w:ascii="Garamond" w:hAnsi="Garamond"/>
          <w:color w:val="231F20"/>
          <w:sz w:val="28"/>
          <w:szCs w:val="28"/>
        </w:rPr>
        <w:t>interconnect</w:t>
      </w:r>
      <w:r w:rsidRPr="00F11BAD">
        <w:rPr>
          <w:rFonts w:ascii="Garamond" w:hAnsi="Garamond"/>
          <w:color w:val="231F20"/>
          <w:spacing w:val="-17"/>
          <w:sz w:val="28"/>
          <w:szCs w:val="28"/>
        </w:rPr>
        <w:t xml:space="preserve"> </w:t>
      </w:r>
      <w:r w:rsidRPr="00F11BAD">
        <w:rPr>
          <w:rFonts w:ascii="Garamond" w:hAnsi="Garamond"/>
          <w:color w:val="231F20"/>
          <w:sz w:val="28"/>
          <w:szCs w:val="28"/>
        </w:rPr>
        <w:t>with</w:t>
      </w:r>
      <w:r w:rsidRPr="00F11BAD">
        <w:rPr>
          <w:rFonts w:ascii="Garamond" w:hAnsi="Garamond"/>
          <w:color w:val="231F20"/>
          <w:spacing w:val="-15"/>
          <w:sz w:val="28"/>
          <w:szCs w:val="28"/>
        </w:rPr>
        <w:t xml:space="preserve"> </w:t>
      </w:r>
      <w:r w:rsidRPr="00F11BAD">
        <w:rPr>
          <w:rFonts w:ascii="Garamond" w:hAnsi="Garamond"/>
          <w:color w:val="231F20"/>
          <w:sz w:val="28"/>
          <w:szCs w:val="28"/>
        </w:rPr>
        <w:t>NWP</w:t>
      </w:r>
      <w:r w:rsidRPr="00F11BAD">
        <w:rPr>
          <w:rFonts w:ascii="Garamond" w:hAnsi="Garamond"/>
          <w:color w:val="231F20"/>
          <w:spacing w:val="-17"/>
          <w:sz w:val="28"/>
          <w:szCs w:val="28"/>
        </w:rPr>
        <w:t xml:space="preserve"> </w:t>
      </w:r>
      <w:r w:rsidRPr="00F11BAD">
        <w:rPr>
          <w:rFonts w:ascii="Garamond" w:hAnsi="Garamond"/>
          <w:color w:val="231F20"/>
          <w:sz w:val="28"/>
          <w:szCs w:val="28"/>
        </w:rPr>
        <w:t>near</w:t>
      </w:r>
      <w:r w:rsidRPr="00F11BAD">
        <w:rPr>
          <w:rFonts w:ascii="Garamond" w:hAnsi="Garamond"/>
          <w:color w:val="231F20"/>
          <w:spacing w:val="-17"/>
          <w:sz w:val="28"/>
          <w:szCs w:val="28"/>
        </w:rPr>
        <w:t xml:space="preserve"> </w:t>
      </w:r>
      <w:r w:rsidRPr="00F11BAD">
        <w:rPr>
          <w:rFonts w:ascii="Garamond" w:hAnsi="Garamond"/>
          <w:color w:val="231F20"/>
          <w:sz w:val="28"/>
          <w:szCs w:val="28"/>
        </w:rPr>
        <w:t>Sumas,</w:t>
      </w:r>
      <w:r w:rsidRPr="00F11BAD">
        <w:rPr>
          <w:rFonts w:ascii="Garamond" w:hAnsi="Garamond"/>
          <w:color w:val="231F20"/>
          <w:spacing w:val="-14"/>
          <w:sz w:val="28"/>
          <w:szCs w:val="28"/>
        </w:rPr>
        <w:t xml:space="preserve"> </w:t>
      </w:r>
      <w:r w:rsidRPr="00F11BAD">
        <w:rPr>
          <w:rFonts w:ascii="Garamond" w:hAnsi="Garamond"/>
          <w:color w:val="231F20"/>
          <w:sz w:val="28"/>
          <w:szCs w:val="28"/>
        </w:rPr>
        <w:t>WA.</w:t>
      </w:r>
      <w:r w:rsidRPr="00F11BAD">
        <w:rPr>
          <w:rFonts w:ascii="Garamond" w:hAnsi="Garamond"/>
          <w:color w:val="231F20"/>
          <w:spacing w:val="25"/>
          <w:sz w:val="28"/>
          <w:szCs w:val="28"/>
        </w:rPr>
        <w:t xml:space="preserve"> </w:t>
      </w:r>
      <w:r w:rsidRPr="00F11BAD">
        <w:rPr>
          <w:rFonts w:ascii="Garamond" w:hAnsi="Garamond"/>
          <w:color w:val="231F20"/>
          <w:sz w:val="28"/>
          <w:szCs w:val="28"/>
        </w:rPr>
        <w:t>Historically,</w:t>
      </w:r>
      <w:r w:rsidRPr="00F11BAD">
        <w:rPr>
          <w:rFonts w:ascii="Garamond" w:hAnsi="Garamond"/>
          <w:color w:val="231F20"/>
          <w:spacing w:val="-16"/>
          <w:sz w:val="28"/>
          <w:szCs w:val="28"/>
        </w:rPr>
        <w:t xml:space="preserve"> </w:t>
      </w:r>
      <w:r w:rsidRPr="00F11BAD">
        <w:rPr>
          <w:rFonts w:ascii="Garamond" w:hAnsi="Garamond"/>
          <w:color w:val="231F20"/>
          <w:sz w:val="28"/>
          <w:szCs w:val="28"/>
        </w:rPr>
        <w:t>much</w:t>
      </w:r>
      <w:r w:rsidRPr="00F11BAD">
        <w:rPr>
          <w:rFonts w:ascii="Garamond" w:hAnsi="Garamond"/>
          <w:color w:val="231F20"/>
          <w:spacing w:val="-16"/>
          <w:sz w:val="28"/>
          <w:szCs w:val="28"/>
        </w:rPr>
        <w:t xml:space="preserve"> </w:t>
      </w:r>
      <w:r w:rsidRPr="00F11BAD">
        <w:rPr>
          <w:rFonts w:ascii="Garamond" w:hAnsi="Garamond"/>
          <w:color w:val="231F20"/>
          <w:sz w:val="28"/>
          <w:szCs w:val="28"/>
        </w:rPr>
        <w:t>of</w:t>
      </w:r>
      <w:r w:rsidRPr="00F11BAD">
        <w:rPr>
          <w:rFonts w:ascii="Garamond" w:hAnsi="Garamond"/>
          <w:color w:val="231F20"/>
          <w:spacing w:val="-17"/>
          <w:sz w:val="28"/>
          <w:szCs w:val="28"/>
        </w:rPr>
        <w:t xml:space="preserve"> </w:t>
      </w:r>
      <w:r w:rsidRPr="00F11BAD">
        <w:rPr>
          <w:rFonts w:ascii="Garamond" w:hAnsi="Garamond"/>
          <w:color w:val="231F20"/>
          <w:sz w:val="28"/>
          <w:szCs w:val="28"/>
        </w:rPr>
        <w:t>the</w:t>
      </w:r>
      <w:r w:rsidRPr="00F11BAD">
        <w:rPr>
          <w:rFonts w:ascii="Garamond" w:hAnsi="Garamond"/>
          <w:color w:val="231F20"/>
          <w:spacing w:val="-18"/>
          <w:sz w:val="28"/>
          <w:szCs w:val="28"/>
        </w:rPr>
        <w:t xml:space="preserve"> </w:t>
      </w:r>
      <w:r w:rsidRPr="00F11BAD">
        <w:rPr>
          <w:rFonts w:ascii="Garamond" w:hAnsi="Garamond"/>
          <w:color w:val="231F20"/>
          <w:sz w:val="28"/>
          <w:szCs w:val="28"/>
        </w:rPr>
        <w:t xml:space="preserve">provincial supply had been somewhat captive to the region due to the lack of alternative pipeline options into eastern Canada or the midwestern U.S. However, pipeline expansions into these regions have eliminated that bottleneck. Although these supplies must be transported long distances </w:t>
      </w:r>
      <w:r w:rsidRPr="00F11BAD">
        <w:rPr>
          <w:rFonts w:ascii="Garamond" w:hAnsi="Garamond"/>
          <w:color w:val="231F20"/>
          <w:spacing w:val="-3"/>
          <w:sz w:val="28"/>
          <w:szCs w:val="28"/>
        </w:rPr>
        <w:t xml:space="preserve">in </w:t>
      </w:r>
      <w:r w:rsidRPr="00F11BAD">
        <w:rPr>
          <w:rFonts w:ascii="Garamond" w:hAnsi="Garamond"/>
          <w:color w:val="231F20"/>
          <w:sz w:val="28"/>
          <w:szCs w:val="28"/>
        </w:rPr>
        <w:t>Canada</w:t>
      </w:r>
      <w:r w:rsidRPr="00F11BAD">
        <w:rPr>
          <w:rFonts w:ascii="Garamond" w:hAnsi="Garamond"/>
          <w:color w:val="231F20"/>
          <w:spacing w:val="-12"/>
          <w:sz w:val="28"/>
          <w:szCs w:val="28"/>
        </w:rPr>
        <w:t xml:space="preserve"> </w:t>
      </w:r>
      <w:r w:rsidRPr="00F11BAD">
        <w:rPr>
          <w:rFonts w:ascii="Garamond" w:hAnsi="Garamond"/>
          <w:color w:val="231F20"/>
          <w:sz w:val="28"/>
          <w:szCs w:val="28"/>
        </w:rPr>
        <w:t>and</w:t>
      </w:r>
      <w:r w:rsidRPr="00F11BAD">
        <w:rPr>
          <w:rFonts w:ascii="Garamond" w:hAnsi="Garamond"/>
          <w:color w:val="231F20"/>
          <w:spacing w:val="-13"/>
          <w:sz w:val="28"/>
          <w:szCs w:val="28"/>
        </w:rPr>
        <w:t xml:space="preserve"> </w:t>
      </w:r>
      <w:r w:rsidRPr="00F11BAD">
        <w:rPr>
          <w:rFonts w:ascii="Garamond" w:hAnsi="Garamond"/>
          <w:color w:val="231F20"/>
          <w:sz w:val="28"/>
          <w:szCs w:val="28"/>
        </w:rPr>
        <w:t>over</w:t>
      </w:r>
      <w:r w:rsidRPr="00F11BAD">
        <w:rPr>
          <w:rFonts w:ascii="Garamond" w:hAnsi="Garamond"/>
          <w:color w:val="231F20"/>
          <w:spacing w:val="-13"/>
          <w:sz w:val="28"/>
          <w:szCs w:val="28"/>
        </w:rPr>
        <w:t xml:space="preserve"> </w:t>
      </w:r>
      <w:r w:rsidRPr="00F11BAD">
        <w:rPr>
          <w:rFonts w:ascii="Garamond" w:hAnsi="Garamond"/>
          <w:color w:val="231F20"/>
          <w:sz w:val="28"/>
          <w:szCs w:val="28"/>
        </w:rPr>
        <w:t>an</w:t>
      </w:r>
      <w:r w:rsidRPr="00F11BAD">
        <w:rPr>
          <w:rFonts w:ascii="Garamond" w:hAnsi="Garamond"/>
          <w:color w:val="231F20"/>
          <w:spacing w:val="-12"/>
          <w:sz w:val="28"/>
          <w:szCs w:val="28"/>
        </w:rPr>
        <w:t xml:space="preserve"> </w:t>
      </w:r>
      <w:r w:rsidRPr="00F11BAD">
        <w:rPr>
          <w:rFonts w:ascii="Garamond" w:hAnsi="Garamond"/>
          <w:color w:val="231F20"/>
          <w:sz w:val="28"/>
          <w:szCs w:val="28"/>
        </w:rPr>
        <w:t>international</w:t>
      </w:r>
      <w:r w:rsidRPr="00F11BAD">
        <w:rPr>
          <w:rFonts w:ascii="Garamond" w:hAnsi="Garamond"/>
          <w:color w:val="231F20"/>
          <w:spacing w:val="-13"/>
          <w:sz w:val="28"/>
          <w:szCs w:val="28"/>
        </w:rPr>
        <w:t xml:space="preserve"> </w:t>
      </w:r>
      <w:r w:rsidRPr="00F11BAD">
        <w:rPr>
          <w:rFonts w:ascii="Garamond" w:hAnsi="Garamond"/>
          <w:color w:val="231F20"/>
          <w:sz w:val="28"/>
          <w:szCs w:val="28"/>
        </w:rPr>
        <w:t>border,</w:t>
      </w:r>
      <w:r w:rsidRPr="00F11BAD">
        <w:rPr>
          <w:rFonts w:ascii="Garamond" w:hAnsi="Garamond"/>
          <w:color w:val="231F20"/>
          <w:spacing w:val="-14"/>
          <w:sz w:val="28"/>
          <w:szCs w:val="28"/>
        </w:rPr>
        <w:t xml:space="preserve"> </w:t>
      </w:r>
      <w:r w:rsidRPr="00F11BAD">
        <w:rPr>
          <w:rFonts w:ascii="Garamond" w:hAnsi="Garamond"/>
          <w:color w:val="231F20"/>
          <w:sz w:val="28"/>
          <w:szCs w:val="28"/>
        </w:rPr>
        <w:t>there</w:t>
      </w:r>
      <w:r w:rsidRPr="00F11BAD">
        <w:rPr>
          <w:rFonts w:ascii="Garamond" w:hAnsi="Garamond"/>
          <w:color w:val="231F20"/>
          <w:spacing w:val="-13"/>
          <w:sz w:val="28"/>
          <w:szCs w:val="28"/>
        </w:rPr>
        <w:t xml:space="preserve"> </w:t>
      </w:r>
      <w:r w:rsidRPr="00F11BAD">
        <w:rPr>
          <w:rFonts w:ascii="Garamond" w:hAnsi="Garamond"/>
          <w:color w:val="231F20"/>
          <w:sz w:val="28"/>
          <w:szCs w:val="28"/>
        </w:rPr>
        <w:t>have</w:t>
      </w:r>
      <w:r w:rsidRPr="00F11BAD">
        <w:rPr>
          <w:rFonts w:ascii="Garamond" w:hAnsi="Garamond"/>
          <w:color w:val="231F20"/>
          <w:spacing w:val="-10"/>
          <w:sz w:val="28"/>
          <w:szCs w:val="28"/>
        </w:rPr>
        <w:t xml:space="preserve"> </w:t>
      </w:r>
      <w:r w:rsidRPr="00F11BAD">
        <w:rPr>
          <w:rFonts w:ascii="Garamond" w:hAnsi="Garamond"/>
          <w:color w:val="231F20"/>
          <w:sz w:val="28"/>
          <w:szCs w:val="28"/>
        </w:rPr>
        <w:t>historically</w:t>
      </w:r>
      <w:r w:rsidRPr="00F11BAD">
        <w:rPr>
          <w:rFonts w:ascii="Garamond" w:hAnsi="Garamond"/>
          <w:color w:val="231F20"/>
          <w:spacing w:val="-12"/>
          <w:sz w:val="28"/>
          <w:szCs w:val="28"/>
        </w:rPr>
        <w:t xml:space="preserve"> </w:t>
      </w:r>
      <w:r w:rsidRPr="00F11BAD">
        <w:rPr>
          <w:rFonts w:ascii="Garamond" w:hAnsi="Garamond"/>
          <w:color w:val="231F20"/>
          <w:sz w:val="28"/>
          <w:szCs w:val="28"/>
        </w:rPr>
        <w:t>been</w:t>
      </w:r>
      <w:r w:rsidRPr="00F11BAD">
        <w:rPr>
          <w:rFonts w:ascii="Garamond" w:hAnsi="Garamond"/>
          <w:color w:val="231F20"/>
          <w:spacing w:val="-12"/>
          <w:sz w:val="28"/>
          <w:szCs w:val="28"/>
        </w:rPr>
        <w:t xml:space="preserve"> </w:t>
      </w:r>
      <w:r w:rsidRPr="00F11BAD">
        <w:rPr>
          <w:rFonts w:ascii="Garamond" w:hAnsi="Garamond"/>
          <w:color w:val="231F20"/>
          <w:sz w:val="28"/>
          <w:szCs w:val="28"/>
        </w:rPr>
        <w:t>few</w:t>
      </w:r>
      <w:r w:rsidRPr="00F11BAD">
        <w:rPr>
          <w:rFonts w:ascii="Garamond" w:hAnsi="Garamond"/>
          <w:color w:val="231F20"/>
          <w:spacing w:val="-13"/>
          <w:sz w:val="28"/>
          <w:szCs w:val="28"/>
        </w:rPr>
        <w:t xml:space="preserve"> </w:t>
      </w:r>
      <w:r w:rsidRPr="00F11BAD">
        <w:rPr>
          <w:rFonts w:ascii="Garamond" w:hAnsi="Garamond"/>
          <w:color w:val="231F20"/>
          <w:sz w:val="28"/>
          <w:szCs w:val="28"/>
        </w:rPr>
        <w:t>political</w:t>
      </w:r>
      <w:r w:rsidRPr="00F11BAD">
        <w:rPr>
          <w:rFonts w:ascii="Garamond" w:hAnsi="Garamond"/>
          <w:color w:val="231F20"/>
          <w:spacing w:val="-12"/>
          <w:sz w:val="28"/>
          <w:szCs w:val="28"/>
        </w:rPr>
        <w:t xml:space="preserve"> </w:t>
      </w:r>
      <w:r w:rsidRPr="00F11BAD">
        <w:rPr>
          <w:rFonts w:ascii="Garamond" w:hAnsi="Garamond"/>
          <w:color w:val="231F20"/>
          <w:sz w:val="28"/>
          <w:szCs w:val="28"/>
        </w:rPr>
        <w:t>or</w:t>
      </w:r>
      <w:r w:rsidRPr="00F11BAD">
        <w:rPr>
          <w:rFonts w:ascii="Garamond" w:hAnsi="Garamond"/>
          <w:color w:val="231F20"/>
          <w:spacing w:val="-11"/>
          <w:sz w:val="28"/>
          <w:szCs w:val="28"/>
        </w:rPr>
        <w:t xml:space="preserve"> </w:t>
      </w:r>
      <w:r w:rsidRPr="00F11BAD">
        <w:rPr>
          <w:rFonts w:ascii="Garamond" w:hAnsi="Garamond"/>
          <w:color w:val="231F20"/>
          <w:sz w:val="28"/>
          <w:szCs w:val="28"/>
        </w:rPr>
        <w:t>operational constraints to impede ultimate delivery to Intermountain's citygates. An exception to pipeline constraints occurred during the winter of 2018 when Enbridge had a major disruption from a pipeline rupture that occurred on October 9, 2018. The ensuing winter months saw a reduction in capacity in British Columbia gas supplies to be delivered at Sumas due to the incident and pipeline</w:t>
      </w:r>
      <w:r w:rsidRPr="00F11BAD">
        <w:rPr>
          <w:rFonts w:ascii="Garamond" w:hAnsi="Garamond"/>
          <w:color w:val="231F20"/>
          <w:spacing w:val="17"/>
          <w:sz w:val="28"/>
          <w:szCs w:val="28"/>
        </w:rPr>
        <w:t xml:space="preserve"> </w:t>
      </w:r>
      <w:r w:rsidRPr="00F11BAD">
        <w:rPr>
          <w:rFonts w:ascii="Garamond" w:hAnsi="Garamond"/>
          <w:color w:val="231F20"/>
          <w:sz w:val="28"/>
          <w:szCs w:val="28"/>
        </w:rPr>
        <w:t>integrity</w:t>
      </w:r>
      <w:r w:rsidRPr="00F11BAD">
        <w:rPr>
          <w:rFonts w:ascii="Garamond" w:hAnsi="Garamond"/>
          <w:color w:val="231F20"/>
          <w:spacing w:val="17"/>
          <w:sz w:val="28"/>
          <w:szCs w:val="28"/>
        </w:rPr>
        <w:t xml:space="preserve"> </w:t>
      </w:r>
      <w:r w:rsidRPr="00F11BAD">
        <w:rPr>
          <w:rFonts w:ascii="Garamond" w:hAnsi="Garamond"/>
          <w:color w:val="231F20"/>
          <w:sz w:val="28"/>
          <w:szCs w:val="28"/>
        </w:rPr>
        <w:t>testing</w:t>
      </w:r>
      <w:r w:rsidRPr="00F11BAD">
        <w:rPr>
          <w:rFonts w:ascii="Garamond" w:hAnsi="Garamond"/>
          <w:color w:val="231F20"/>
          <w:spacing w:val="17"/>
          <w:sz w:val="28"/>
          <w:szCs w:val="28"/>
        </w:rPr>
        <w:t xml:space="preserve"> </w:t>
      </w:r>
      <w:r w:rsidRPr="00F11BAD">
        <w:rPr>
          <w:rFonts w:ascii="Garamond" w:hAnsi="Garamond"/>
          <w:color w:val="231F20"/>
          <w:sz w:val="28"/>
          <w:szCs w:val="28"/>
        </w:rPr>
        <w:t>required</w:t>
      </w:r>
      <w:r w:rsidRPr="00F11BAD">
        <w:rPr>
          <w:rFonts w:ascii="Garamond" w:hAnsi="Garamond"/>
          <w:color w:val="231F20"/>
          <w:spacing w:val="19"/>
          <w:sz w:val="28"/>
          <w:szCs w:val="28"/>
        </w:rPr>
        <w:t xml:space="preserve"> </w:t>
      </w:r>
      <w:r w:rsidRPr="00F11BAD">
        <w:rPr>
          <w:rFonts w:ascii="Garamond" w:hAnsi="Garamond"/>
          <w:color w:val="231F20"/>
          <w:sz w:val="28"/>
          <w:szCs w:val="28"/>
        </w:rPr>
        <w:t>by</w:t>
      </w:r>
      <w:r w:rsidRPr="00F11BAD">
        <w:rPr>
          <w:rFonts w:ascii="Garamond" w:hAnsi="Garamond"/>
          <w:color w:val="231F20"/>
          <w:spacing w:val="20"/>
          <w:sz w:val="28"/>
          <w:szCs w:val="28"/>
        </w:rPr>
        <w:t xml:space="preserve"> </w:t>
      </w:r>
      <w:r w:rsidRPr="00F11BAD">
        <w:rPr>
          <w:rFonts w:ascii="Garamond" w:hAnsi="Garamond"/>
          <w:color w:val="231F20"/>
          <w:sz w:val="28"/>
          <w:szCs w:val="28"/>
        </w:rPr>
        <w:t>the</w:t>
      </w:r>
      <w:r w:rsidRPr="00F11BAD">
        <w:rPr>
          <w:rFonts w:ascii="Garamond" w:hAnsi="Garamond"/>
          <w:color w:val="231F20"/>
          <w:spacing w:val="18"/>
          <w:sz w:val="28"/>
          <w:szCs w:val="28"/>
        </w:rPr>
        <w:t xml:space="preserve"> </w:t>
      </w:r>
      <w:r w:rsidRPr="00F11BAD">
        <w:rPr>
          <w:rFonts w:ascii="Garamond" w:hAnsi="Garamond"/>
          <w:color w:val="231F20"/>
          <w:sz w:val="28"/>
          <w:szCs w:val="28"/>
        </w:rPr>
        <w:t>Canada Energy Regulator</w:t>
      </w:r>
      <w:r w:rsidRPr="00F11BAD">
        <w:rPr>
          <w:rStyle w:val="FootnoteReference"/>
          <w:rFonts w:ascii="Garamond" w:hAnsi="Garamond"/>
          <w:color w:val="231F20"/>
          <w:sz w:val="28"/>
          <w:szCs w:val="28"/>
        </w:rPr>
        <w:footnoteReference w:id="12"/>
      </w:r>
      <w:r w:rsidRPr="00F11BAD">
        <w:rPr>
          <w:rFonts w:ascii="Garamond" w:hAnsi="Garamond"/>
          <w:color w:val="231F20"/>
          <w:spacing w:val="19"/>
          <w:sz w:val="28"/>
          <w:szCs w:val="28"/>
        </w:rPr>
        <w:t xml:space="preserve"> </w:t>
      </w:r>
      <w:r w:rsidRPr="00F11BAD">
        <w:rPr>
          <w:rFonts w:ascii="Garamond" w:hAnsi="Garamond"/>
          <w:color w:val="231F20"/>
          <w:sz w:val="28"/>
          <w:szCs w:val="28"/>
        </w:rPr>
        <w:t>in</w:t>
      </w:r>
      <w:r w:rsidRPr="00F11BAD">
        <w:rPr>
          <w:rFonts w:ascii="Garamond" w:hAnsi="Garamond"/>
          <w:color w:val="231F20"/>
          <w:spacing w:val="19"/>
          <w:sz w:val="28"/>
          <w:szCs w:val="28"/>
        </w:rPr>
        <w:t xml:space="preserve"> </w:t>
      </w:r>
      <w:r w:rsidRPr="00F11BAD">
        <w:rPr>
          <w:rFonts w:ascii="Garamond" w:hAnsi="Garamond"/>
          <w:color w:val="231F20"/>
          <w:sz w:val="28"/>
          <w:szCs w:val="28"/>
        </w:rPr>
        <w:t>Canada</w:t>
      </w:r>
      <w:r w:rsidRPr="00F11BAD">
        <w:rPr>
          <w:rFonts w:ascii="Garamond" w:hAnsi="Garamond"/>
          <w:color w:val="231F20"/>
          <w:spacing w:val="18"/>
          <w:sz w:val="28"/>
          <w:szCs w:val="28"/>
        </w:rPr>
        <w:t xml:space="preserve"> </w:t>
      </w:r>
      <w:r w:rsidRPr="00F11BAD">
        <w:rPr>
          <w:rFonts w:ascii="Garamond" w:hAnsi="Garamond"/>
          <w:color w:val="231F20"/>
          <w:sz w:val="28"/>
          <w:szCs w:val="28"/>
        </w:rPr>
        <w:t>to</w:t>
      </w:r>
      <w:r w:rsidRPr="00F11BAD">
        <w:rPr>
          <w:rFonts w:ascii="Garamond" w:hAnsi="Garamond"/>
          <w:color w:val="231F20"/>
          <w:spacing w:val="20"/>
          <w:sz w:val="28"/>
          <w:szCs w:val="28"/>
        </w:rPr>
        <w:t xml:space="preserve"> </w:t>
      </w:r>
      <w:r w:rsidRPr="00F11BAD">
        <w:rPr>
          <w:rFonts w:ascii="Garamond" w:hAnsi="Garamond"/>
          <w:color w:val="231F20"/>
          <w:sz w:val="28"/>
          <w:szCs w:val="28"/>
        </w:rPr>
        <w:t>ensure</w:t>
      </w:r>
      <w:r w:rsidRPr="00F11BAD">
        <w:rPr>
          <w:rFonts w:ascii="Garamond" w:hAnsi="Garamond"/>
          <w:color w:val="231F20"/>
          <w:spacing w:val="21"/>
          <w:sz w:val="28"/>
          <w:szCs w:val="28"/>
        </w:rPr>
        <w:t xml:space="preserve"> </w:t>
      </w:r>
      <w:r w:rsidRPr="00F11BAD">
        <w:rPr>
          <w:rFonts w:ascii="Garamond" w:hAnsi="Garamond"/>
          <w:color w:val="231F20"/>
          <w:sz w:val="28"/>
          <w:szCs w:val="28"/>
        </w:rPr>
        <w:t>safe</w:t>
      </w:r>
      <w:r w:rsidRPr="00F11BAD">
        <w:rPr>
          <w:rFonts w:ascii="Garamond" w:hAnsi="Garamond"/>
          <w:color w:val="231F20"/>
          <w:spacing w:val="20"/>
          <w:sz w:val="28"/>
          <w:szCs w:val="28"/>
        </w:rPr>
        <w:t xml:space="preserve"> </w:t>
      </w:r>
      <w:r w:rsidRPr="00F11BAD">
        <w:rPr>
          <w:rFonts w:ascii="Garamond" w:hAnsi="Garamond"/>
          <w:color w:val="231F20"/>
          <w:sz w:val="28"/>
          <w:szCs w:val="28"/>
        </w:rPr>
        <w:t>and reliable pipeline conditions. Those interruptions along with a cold and long winter had a significant impact on pricing. However, due to the predominance of Intermountain’s supplies coming from Alberta and being delivered via GTN at Stanfield, coupled with Intermountain’s ability to utilize</w:t>
      </w:r>
      <w:r w:rsidRPr="00F11BAD">
        <w:rPr>
          <w:rFonts w:ascii="Garamond" w:hAnsi="Garamond"/>
          <w:color w:val="231F20"/>
          <w:spacing w:val="-13"/>
          <w:sz w:val="28"/>
          <w:szCs w:val="28"/>
        </w:rPr>
        <w:t xml:space="preserve"> </w:t>
      </w:r>
      <w:r w:rsidRPr="00F11BAD">
        <w:rPr>
          <w:rFonts w:ascii="Garamond" w:hAnsi="Garamond"/>
          <w:color w:val="231F20"/>
          <w:sz w:val="28"/>
          <w:szCs w:val="28"/>
        </w:rPr>
        <w:t>its</w:t>
      </w:r>
      <w:r w:rsidRPr="00F11BAD">
        <w:rPr>
          <w:rFonts w:ascii="Garamond" w:hAnsi="Garamond"/>
          <w:color w:val="231F20"/>
          <w:spacing w:val="-14"/>
          <w:sz w:val="28"/>
          <w:szCs w:val="28"/>
        </w:rPr>
        <w:t xml:space="preserve"> </w:t>
      </w:r>
      <w:r w:rsidRPr="00F11BAD">
        <w:rPr>
          <w:rFonts w:ascii="Garamond" w:hAnsi="Garamond"/>
          <w:color w:val="231F20"/>
          <w:sz w:val="28"/>
          <w:szCs w:val="28"/>
        </w:rPr>
        <w:t>liquefied</w:t>
      </w:r>
      <w:r w:rsidRPr="00F11BAD">
        <w:rPr>
          <w:rFonts w:ascii="Garamond" w:hAnsi="Garamond"/>
          <w:color w:val="231F20"/>
          <w:spacing w:val="-15"/>
          <w:sz w:val="28"/>
          <w:szCs w:val="28"/>
        </w:rPr>
        <w:t xml:space="preserve"> </w:t>
      </w:r>
      <w:r w:rsidRPr="00F11BAD">
        <w:rPr>
          <w:rFonts w:ascii="Garamond" w:hAnsi="Garamond"/>
          <w:color w:val="231F20"/>
          <w:sz w:val="28"/>
          <w:szCs w:val="28"/>
        </w:rPr>
        <w:t>natural</w:t>
      </w:r>
      <w:r w:rsidRPr="00F11BAD">
        <w:rPr>
          <w:rFonts w:ascii="Garamond" w:hAnsi="Garamond"/>
          <w:color w:val="231F20"/>
          <w:spacing w:val="-13"/>
          <w:sz w:val="28"/>
          <w:szCs w:val="28"/>
        </w:rPr>
        <w:t xml:space="preserve"> </w:t>
      </w:r>
      <w:r w:rsidRPr="00F11BAD">
        <w:rPr>
          <w:rFonts w:ascii="Garamond" w:hAnsi="Garamond"/>
          <w:color w:val="231F20"/>
          <w:sz w:val="28"/>
          <w:szCs w:val="28"/>
        </w:rPr>
        <w:t>gas</w:t>
      </w:r>
      <w:r w:rsidRPr="00F11BAD">
        <w:rPr>
          <w:rFonts w:ascii="Garamond" w:hAnsi="Garamond"/>
          <w:color w:val="231F20"/>
          <w:spacing w:val="-14"/>
          <w:sz w:val="28"/>
          <w:szCs w:val="28"/>
        </w:rPr>
        <w:t xml:space="preserve"> </w:t>
      </w:r>
      <w:r w:rsidRPr="00F11BAD">
        <w:rPr>
          <w:rFonts w:ascii="Garamond" w:hAnsi="Garamond"/>
          <w:color w:val="231F20"/>
          <w:sz w:val="28"/>
          <w:szCs w:val="28"/>
        </w:rPr>
        <w:t>storage</w:t>
      </w:r>
      <w:r w:rsidRPr="00F11BAD">
        <w:rPr>
          <w:rFonts w:ascii="Garamond" w:hAnsi="Garamond"/>
          <w:color w:val="231F20"/>
          <w:spacing w:val="-15"/>
          <w:sz w:val="28"/>
          <w:szCs w:val="28"/>
        </w:rPr>
        <w:t xml:space="preserve"> </w:t>
      </w:r>
      <w:r w:rsidRPr="00F11BAD">
        <w:rPr>
          <w:rFonts w:ascii="Garamond" w:hAnsi="Garamond"/>
          <w:color w:val="231F20"/>
          <w:sz w:val="28"/>
          <w:szCs w:val="28"/>
        </w:rPr>
        <w:t>contracts</w:t>
      </w:r>
      <w:r w:rsidRPr="00F11BAD">
        <w:rPr>
          <w:rFonts w:ascii="Garamond" w:hAnsi="Garamond"/>
          <w:color w:val="231F20"/>
          <w:spacing w:val="-14"/>
          <w:sz w:val="28"/>
          <w:szCs w:val="28"/>
        </w:rPr>
        <w:t xml:space="preserve"> </w:t>
      </w:r>
      <w:r w:rsidRPr="00F11BAD">
        <w:rPr>
          <w:rFonts w:ascii="Garamond" w:hAnsi="Garamond"/>
          <w:color w:val="231F20"/>
          <w:sz w:val="28"/>
          <w:szCs w:val="28"/>
        </w:rPr>
        <w:t>on</w:t>
      </w:r>
      <w:r w:rsidRPr="00F11BAD">
        <w:rPr>
          <w:rFonts w:ascii="Garamond" w:hAnsi="Garamond"/>
          <w:color w:val="231F20"/>
          <w:spacing w:val="-14"/>
          <w:sz w:val="28"/>
          <w:szCs w:val="28"/>
        </w:rPr>
        <w:t xml:space="preserve"> </w:t>
      </w:r>
      <w:r w:rsidRPr="00F11BAD">
        <w:rPr>
          <w:rFonts w:ascii="Garamond" w:hAnsi="Garamond"/>
          <w:color w:val="231F20"/>
          <w:sz w:val="28"/>
          <w:szCs w:val="28"/>
        </w:rPr>
        <w:t>NWP’s</w:t>
      </w:r>
      <w:r w:rsidRPr="00F11BAD">
        <w:rPr>
          <w:rFonts w:ascii="Garamond" w:hAnsi="Garamond"/>
          <w:color w:val="231F20"/>
          <w:spacing w:val="-13"/>
          <w:sz w:val="28"/>
          <w:szCs w:val="28"/>
        </w:rPr>
        <w:t xml:space="preserve"> </w:t>
      </w:r>
      <w:r w:rsidRPr="00F11BAD">
        <w:rPr>
          <w:rFonts w:ascii="Garamond" w:hAnsi="Garamond"/>
          <w:color w:val="231F20"/>
          <w:sz w:val="28"/>
          <w:szCs w:val="28"/>
        </w:rPr>
        <w:t>system,</w:t>
      </w:r>
      <w:r w:rsidRPr="00F11BAD">
        <w:rPr>
          <w:rFonts w:ascii="Garamond" w:hAnsi="Garamond"/>
          <w:color w:val="231F20"/>
          <w:spacing w:val="-16"/>
          <w:sz w:val="28"/>
          <w:szCs w:val="28"/>
        </w:rPr>
        <w:t xml:space="preserve"> </w:t>
      </w:r>
      <w:r w:rsidRPr="00F11BAD">
        <w:rPr>
          <w:rFonts w:ascii="Garamond" w:hAnsi="Garamond"/>
          <w:color w:val="231F20"/>
          <w:sz w:val="28"/>
          <w:szCs w:val="28"/>
        </w:rPr>
        <w:t>it</w:t>
      </w:r>
      <w:r w:rsidRPr="00F11BAD">
        <w:rPr>
          <w:rFonts w:ascii="Garamond" w:hAnsi="Garamond"/>
          <w:color w:val="231F20"/>
          <w:spacing w:val="-15"/>
          <w:sz w:val="28"/>
          <w:szCs w:val="28"/>
        </w:rPr>
        <w:t xml:space="preserve"> </w:t>
      </w:r>
      <w:r w:rsidRPr="00F11BAD">
        <w:rPr>
          <w:rFonts w:ascii="Garamond" w:hAnsi="Garamond"/>
          <w:color w:val="231F20"/>
          <w:sz w:val="28"/>
          <w:szCs w:val="28"/>
        </w:rPr>
        <w:t>was</w:t>
      </w:r>
      <w:r w:rsidRPr="00F11BAD">
        <w:rPr>
          <w:rFonts w:ascii="Garamond" w:hAnsi="Garamond"/>
          <w:color w:val="231F20"/>
          <w:spacing w:val="-13"/>
          <w:sz w:val="28"/>
          <w:szCs w:val="28"/>
        </w:rPr>
        <w:t xml:space="preserve"> </w:t>
      </w:r>
      <w:r w:rsidRPr="00F11BAD">
        <w:rPr>
          <w:rFonts w:ascii="Garamond" w:hAnsi="Garamond"/>
          <w:color w:val="231F20"/>
          <w:sz w:val="28"/>
          <w:szCs w:val="28"/>
        </w:rPr>
        <w:t>able</w:t>
      </w:r>
      <w:r w:rsidRPr="00F11BAD">
        <w:rPr>
          <w:rFonts w:ascii="Garamond" w:hAnsi="Garamond"/>
          <w:color w:val="231F20"/>
          <w:spacing w:val="-13"/>
          <w:sz w:val="28"/>
          <w:szCs w:val="28"/>
        </w:rPr>
        <w:t xml:space="preserve"> to </w:t>
      </w:r>
      <w:r w:rsidRPr="00F11BAD">
        <w:rPr>
          <w:rFonts w:ascii="Garamond" w:hAnsi="Garamond"/>
          <w:color w:val="231F20"/>
          <w:sz w:val="28"/>
          <w:szCs w:val="28"/>
        </w:rPr>
        <w:t>mitigate</w:t>
      </w:r>
      <w:r w:rsidRPr="00F11BAD">
        <w:rPr>
          <w:rFonts w:ascii="Garamond" w:hAnsi="Garamond"/>
          <w:color w:val="231F20"/>
          <w:spacing w:val="-15"/>
          <w:sz w:val="28"/>
          <w:szCs w:val="28"/>
        </w:rPr>
        <w:t xml:space="preserve"> </w:t>
      </w:r>
      <w:r w:rsidRPr="00F11BAD">
        <w:rPr>
          <w:rFonts w:ascii="Garamond" w:hAnsi="Garamond"/>
          <w:color w:val="231F20"/>
          <w:sz w:val="28"/>
          <w:szCs w:val="28"/>
        </w:rPr>
        <w:t>the</w:t>
      </w:r>
      <w:r w:rsidRPr="00F11BAD">
        <w:rPr>
          <w:rFonts w:ascii="Garamond" w:hAnsi="Garamond"/>
          <w:color w:val="231F20"/>
          <w:spacing w:val="-13"/>
          <w:sz w:val="28"/>
          <w:szCs w:val="28"/>
        </w:rPr>
        <w:t xml:space="preserve"> </w:t>
      </w:r>
      <w:r w:rsidRPr="00F11BAD">
        <w:rPr>
          <w:rFonts w:ascii="Garamond" w:hAnsi="Garamond"/>
          <w:color w:val="231F20"/>
          <w:sz w:val="28"/>
          <w:szCs w:val="28"/>
        </w:rPr>
        <w:t>impact to its customers of the dramatic short-term price</w:t>
      </w:r>
      <w:r w:rsidRPr="00F11BAD">
        <w:rPr>
          <w:rFonts w:ascii="Garamond" w:hAnsi="Garamond"/>
          <w:color w:val="231F20"/>
          <w:spacing w:val="-6"/>
          <w:sz w:val="28"/>
          <w:szCs w:val="28"/>
        </w:rPr>
        <w:t xml:space="preserve"> </w:t>
      </w:r>
      <w:r w:rsidRPr="00F11BAD">
        <w:rPr>
          <w:rFonts w:ascii="Garamond" w:hAnsi="Garamond"/>
          <w:color w:val="231F20"/>
          <w:sz w:val="28"/>
          <w:szCs w:val="28"/>
        </w:rPr>
        <w:t>increases.</w:t>
      </w:r>
      <w:r w:rsidR="00166241">
        <w:rPr>
          <w:rFonts w:ascii="Garamond" w:hAnsi="Garamond"/>
          <w:color w:val="231F20"/>
          <w:sz w:val="28"/>
          <w:szCs w:val="28"/>
        </w:rPr>
        <w:t xml:space="preserve">  </w:t>
      </w:r>
      <w:r w:rsidR="00166241" w:rsidRPr="00166241">
        <w:rPr>
          <w:rFonts w:ascii="Garamond" w:hAnsi="Garamond"/>
          <w:color w:val="231F20"/>
          <w:sz w:val="28"/>
          <w:szCs w:val="28"/>
        </w:rPr>
        <w:t xml:space="preserve">In recent history BC pricing has risen dramatically, and it is no longer one of the lowest basins in the nation. Front of month prices spiked to $45.25 for January of 2023, while day gas prices exceeded $100/dth on some days. This was the result of a number of coinciding forces, including the geopolitical turmoil in the Ukraine, inflationary economic pressure domestically, and an extreme polar system landing in the pacific northwest in the days before the end of 2022. In recent weeks </w:t>
      </w:r>
      <w:r w:rsidR="00C50DD9">
        <w:rPr>
          <w:rFonts w:ascii="Garamond" w:hAnsi="Garamond"/>
          <w:color w:val="231F20"/>
          <w:sz w:val="28"/>
          <w:szCs w:val="28"/>
        </w:rPr>
        <w:t xml:space="preserve">there has been </w:t>
      </w:r>
      <w:r w:rsidR="00166241" w:rsidRPr="00166241">
        <w:rPr>
          <w:rFonts w:ascii="Garamond" w:hAnsi="Garamond"/>
          <w:color w:val="231F20"/>
          <w:sz w:val="28"/>
          <w:szCs w:val="28"/>
        </w:rPr>
        <w:t xml:space="preserve">a dramatic fall from 2022 pricing highs, </w:t>
      </w:r>
      <w:r w:rsidR="00295CCC" w:rsidRPr="00166241">
        <w:rPr>
          <w:rFonts w:ascii="Garamond" w:hAnsi="Garamond"/>
          <w:color w:val="231F20"/>
          <w:sz w:val="28"/>
          <w:szCs w:val="28"/>
        </w:rPr>
        <w:t>led</w:t>
      </w:r>
      <w:r w:rsidR="00166241" w:rsidRPr="00166241">
        <w:rPr>
          <w:rFonts w:ascii="Garamond" w:hAnsi="Garamond"/>
          <w:color w:val="231F20"/>
          <w:sz w:val="28"/>
          <w:szCs w:val="28"/>
        </w:rPr>
        <w:t xml:space="preserve"> by what some are calling a correction to market overreaction to the forces described above, a projected El Nino weather pattern contributing to warm heating season forecasts, and higher than expected storage levels</w:t>
      </w:r>
      <w:r w:rsidR="00C43467">
        <w:rPr>
          <w:rFonts w:ascii="Garamond" w:hAnsi="Garamond"/>
          <w:color w:val="231F20"/>
          <w:sz w:val="28"/>
          <w:szCs w:val="28"/>
        </w:rPr>
        <w:t>.</w:t>
      </w:r>
    </w:p>
    <w:p w14:paraId="60832018" w14:textId="77777777" w:rsidR="00BA04F4" w:rsidRPr="00A53E13" w:rsidRDefault="00BA04F4" w:rsidP="005D3120">
      <w:pPr>
        <w:pStyle w:val="Heading4"/>
      </w:pPr>
      <w:r w:rsidRPr="00A53E13">
        <w:t>Rockies</w:t>
      </w:r>
    </w:p>
    <w:p w14:paraId="217310C3" w14:textId="77777777" w:rsidR="00BA04F4" w:rsidRPr="00F11BAD" w:rsidRDefault="00BA04F4" w:rsidP="00F86B8E">
      <w:pPr>
        <w:pStyle w:val="BodyText"/>
        <w:spacing w:before="67" w:after="160"/>
        <w:jc w:val="both"/>
        <w:rPr>
          <w:rFonts w:ascii="Garamond" w:hAnsi="Garamond"/>
          <w:sz w:val="28"/>
          <w:szCs w:val="28"/>
        </w:rPr>
      </w:pPr>
      <w:r w:rsidRPr="00F11BAD">
        <w:rPr>
          <w:rFonts w:ascii="Garamond" w:hAnsi="Garamond"/>
          <w:color w:val="231F20"/>
          <w:sz w:val="28"/>
          <w:szCs w:val="28"/>
        </w:rPr>
        <w:t xml:space="preserve">Rockies supply has been the second largest source of supply for Intermountain because of the ever-growing reserves and production from the region coupled with firm pipeline capacity available to Intermountain. Additionally, Rockies supplies have been readily </w:t>
      </w:r>
      <w:r w:rsidRPr="00F11BAD">
        <w:rPr>
          <w:rFonts w:ascii="Garamond" w:hAnsi="Garamond"/>
          <w:color w:val="231F20"/>
          <w:sz w:val="28"/>
          <w:szCs w:val="28"/>
        </w:rPr>
        <w:lastRenderedPageBreak/>
        <w:t>available and highly reliable. Historically, pipeline capacity to move Rockies supplies out of the region has been limited, which has forced producers to compete to sell their supplies to markets with firm pipeline takeaway capacity. Several pipeline expansions out of the Rockies have greatly minimized</w:t>
      </w:r>
      <w:r w:rsidRPr="00F11BAD">
        <w:rPr>
          <w:rFonts w:ascii="Garamond" w:hAnsi="Garamond"/>
          <w:color w:val="231F20"/>
          <w:spacing w:val="-8"/>
          <w:sz w:val="28"/>
          <w:szCs w:val="28"/>
        </w:rPr>
        <w:t xml:space="preserve"> </w:t>
      </w:r>
      <w:r w:rsidRPr="00F11BAD">
        <w:rPr>
          <w:rFonts w:ascii="Garamond" w:hAnsi="Garamond"/>
          <w:color w:val="231F20"/>
          <w:sz w:val="28"/>
          <w:szCs w:val="28"/>
        </w:rPr>
        <w:t>or</w:t>
      </w:r>
      <w:r w:rsidRPr="00F11BAD">
        <w:rPr>
          <w:rFonts w:ascii="Garamond" w:hAnsi="Garamond"/>
          <w:color w:val="231F20"/>
          <w:spacing w:val="-8"/>
          <w:sz w:val="28"/>
          <w:szCs w:val="28"/>
        </w:rPr>
        <w:t xml:space="preserve"> </w:t>
      </w:r>
      <w:r w:rsidRPr="00F11BAD">
        <w:rPr>
          <w:rFonts w:ascii="Garamond" w:hAnsi="Garamond"/>
          <w:color w:val="231F20"/>
          <w:sz w:val="28"/>
          <w:szCs w:val="28"/>
        </w:rPr>
        <w:t>eliminated</w:t>
      </w:r>
      <w:r w:rsidRPr="00F11BAD">
        <w:rPr>
          <w:rFonts w:ascii="Garamond" w:hAnsi="Garamond"/>
          <w:color w:val="231F20"/>
          <w:spacing w:val="-10"/>
          <w:sz w:val="28"/>
          <w:szCs w:val="28"/>
        </w:rPr>
        <w:t xml:space="preserve"> </w:t>
      </w:r>
      <w:r w:rsidRPr="00F11BAD">
        <w:rPr>
          <w:rFonts w:ascii="Garamond" w:hAnsi="Garamond"/>
          <w:color w:val="231F20"/>
          <w:sz w:val="28"/>
          <w:szCs w:val="28"/>
        </w:rPr>
        <w:t>most</w:t>
      </w:r>
      <w:r w:rsidRPr="00F11BAD">
        <w:rPr>
          <w:rFonts w:ascii="Garamond" w:hAnsi="Garamond"/>
          <w:color w:val="231F20"/>
          <w:spacing w:val="-7"/>
          <w:sz w:val="28"/>
          <w:szCs w:val="28"/>
        </w:rPr>
        <w:t xml:space="preserve"> </w:t>
      </w:r>
      <w:r w:rsidRPr="00F11BAD">
        <w:rPr>
          <w:rFonts w:ascii="Garamond" w:hAnsi="Garamond"/>
          <w:color w:val="231F20"/>
          <w:sz w:val="28"/>
          <w:szCs w:val="28"/>
        </w:rPr>
        <w:t>of</w:t>
      </w:r>
      <w:r w:rsidRPr="00F11BAD">
        <w:rPr>
          <w:rFonts w:ascii="Garamond" w:hAnsi="Garamond"/>
          <w:color w:val="231F20"/>
          <w:spacing w:val="-8"/>
          <w:sz w:val="28"/>
          <w:szCs w:val="28"/>
        </w:rPr>
        <w:t xml:space="preserve"> </w:t>
      </w:r>
      <w:r w:rsidRPr="00F11BAD">
        <w:rPr>
          <w:rFonts w:ascii="Garamond" w:hAnsi="Garamond"/>
          <w:color w:val="231F20"/>
          <w:sz w:val="28"/>
          <w:szCs w:val="28"/>
        </w:rPr>
        <w:t>the</w:t>
      </w:r>
      <w:r w:rsidRPr="00F11BAD">
        <w:rPr>
          <w:rFonts w:ascii="Garamond" w:hAnsi="Garamond"/>
          <w:color w:val="231F20"/>
          <w:spacing w:val="-7"/>
          <w:sz w:val="28"/>
          <w:szCs w:val="28"/>
        </w:rPr>
        <w:t xml:space="preserve"> </w:t>
      </w:r>
      <w:r w:rsidRPr="00F11BAD">
        <w:rPr>
          <w:rFonts w:ascii="Garamond" w:hAnsi="Garamond"/>
          <w:color w:val="231F20"/>
          <w:sz w:val="28"/>
          <w:szCs w:val="28"/>
        </w:rPr>
        <w:t>capacity</w:t>
      </w:r>
      <w:r w:rsidRPr="00F11BAD">
        <w:rPr>
          <w:rFonts w:ascii="Garamond" w:hAnsi="Garamond"/>
          <w:color w:val="231F20"/>
          <w:spacing w:val="-9"/>
          <w:sz w:val="28"/>
          <w:szCs w:val="28"/>
        </w:rPr>
        <w:t xml:space="preserve"> </w:t>
      </w:r>
      <w:r w:rsidRPr="00F11BAD">
        <w:rPr>
          <w:rFonts w:ascii="Garamond" w:hAnsi="Garamond"/>
          <w:color w:val="231F20"/>
          <w:sz w:val="28"/>
          <w:szCs w:val="28"/>
        </w:rPr>
        <w:t>bottlenecks,</w:t>
      </w:r>
      <w:r w:rsidRPr="00F11BAD">
        <w:rPr>
          <w:rFonts w:ascii="Garamond" w:hAnsi="Garamond"/>
          <w:color w:val="231F20"/>
          <w:spacing w:val="-5"/>
          <w:sz w:val="28"/>
          <w:szCs w:val="28"/>
        </w:rPr>
        <w:t xml:space="preserve"> </w:t>
      </w:r>
      <w:r w:rsidRPr="00F11BAD">
        <w:rPr>
          <w:rFonts w:ascii="Garamond" w:hAnsi="Garamond"/>
          <w:color w:val="231F20"/>
          <w:sz w:val="28"/>
          <w:szCs w:val="28"/>
        </w:rPr>
        <w:t>so</w:t>
      </w:r>
      <w:r w:rsidRPr="00F11BAD">
        <w:rPr>
          <w:rFonts w:ascii="Garamond" w:hAnsi="Garamond"/>
          <w:color w:val="231F20"/>
          <w:spacing w:val="-8"/>
          <w:sz w:val="28"/>
          <w:szCs w:val="28"/>
        </w:rPr>
        <w:t xml:space="preserve"> </w:t>
      </w:r>
      <w:r w:rsidRPr="00F11BAD">
        <w:rPr>
          <w:rFonts w:ascii="Garamond" w:hAnsi="Garamond"/>
          <w:color w:val="231F20"/>
          <w:sz w:val="28"/>
          <w:szCs w:val="28"/>
        </w:rPr>
        <w:t>these</w:t>
      </w:r>
      <w:r w:rsidRPr="00F11BAD">
        <w:rPr>
          <w:rFonts w:ascii="Garamond" w:hAnsi="Garamond"/>
          <w:color w:val="231F20"/>
          <w:spacing w:val="-7"/>
          <w:sz w:val="28"/>
          <w:szCs w:val="28"/>
        </w:rPr>
        <w:t xml:space="preserve"> </w:t>
      </w:r>
      <w:r w:rsidRPr="00F11BAD">
        <w:rPr>
          <w:rFonts w:ascii="Garamond" w:hAnsi="Garamond"/>
          <w:color w:val="231F20"/>
          <w:sz w:val="28"/>
          <w:szCs w:val="28"/>
        </w:rPr>
        <w:t>supplies</w:t>
      </w:r>
      <w:r w:rsidRPr="00F11BAD">
        <w:rPr>
          <w:rFonts w:ascii="Garamond" w:hAnsi="Garamond"/>
          <w:color w:val="231F20"/>
          <w:spacing w:val="-6"/>
          <w:sz w:val="28"/>
          <w:szCs w:val="28"/>
        </w:rPr>
        <w:t xml:space="preserve"> </w:t>
      </w:r>
      <w:r w:rsidRPr="00F11BAD">
        <w:rPr>
          <w:rFonts w:ascii="Garamond" w:hAnsi="Garamond"/>
          <w:color w:val="231F20"/>
          <w:sz w:val="28"/>
          <w:szCs w:val="28"/>
        </w:rPr>
        <w:t>can</w:t>
      </w:r>
      <w:r w:rsidRPr="00F11BAD">
        <w:rPr>
          <w:rFonts w:ascii="Garamond" w:hAnsi="Garamond"/>
          <w:color w:val="231F20"/>
          <w:spacing w:val="-7"/>
          <w:sz w:val="28"/>
          <w:szCs w:val="28"/>
        </w:rPr>
        <w:t xml:space="preserve"> </w:t>
      </w:r>
      <w:r w:rsidRPr="00F11BAD">
        <w:rPr>
          <w:rFonts w:ascii="Garamond" w:hAnsi="Garamond"/>
          <w:color w:val="231F20"/>
          <w:sz w:val="28"/>
          <w:szCs w:val="28"/>
        </w:rPr>
        <w:t>now</w:t>
      </w:r>
      <w:r w:rsidRPr="00F11BAD">
        <w:rPr>
          <w:rFonts w:ascii="Garamond" w:hAnsi="Garamond"/>
          <w:color w:val="231F20"/>
          <w:spacing w:val="-8"/>
          <w:sz w:val="28"/>
          <w:szCs w:val="28"/>
        </w:rPr>
        <w:t xml:space="preserve"> </w:t>
      </w:r>
      <w:r w:rsidRPr="00F11BAD">
        <w:rPr>
          <w:rFonts w:ascii="Garamond" w:hAnsi="Garamond"/>
          <w:color w:val="231F20"/>
          <w:sz w:val="28"/>
          <w:szCs w:val="28"/>
        </w:rPr>
        <w:t>more</w:t>
      </w:r>
      <w:r w:rsidRPr="00F11BAD">
        <w:rPr>
          <w:rFonts w:ascii="Garamond" w:hAnsi="Garamond"/>
          <w:color w:val="231F20"/>
          <w:spacing w:val="-7"/>
          <w:sz w:val="28"/>
          <w:szCs w:val="28"/>
        </w:rPr>
        <w:t xml:space="preserve"> </w:t>
      </w:r>
      <w:r w:rsidRPr="00F11BAD">
        <w:rPr>
          <w:rFonts w:ascii="Garamond" w:hAnsi="Garamond"/>
          <w:color w:val="231F20"/>
          <w:sz w:val="28"/>
          <w:szCs w:val="28"/>
        </w:rPr>
        <w:t>easily move to higher priced markets found in the Midwest, East or in California. Consequently, even though</w:t>
      </w:r>
      <w:r w:rsidRPr="00F11BAD">
        <w:rPr>
          <w:rFonts w:ascii="Garamond" w:hAnsi="Garamond"/>
          <w:color w:val="231F20"/>
          <w:spacing w:val="-5"/>
          <w:sz w:val="28"/>
          <w:szCs w:val="28"/>
        </w:rPr>
        <w:t xml:space="preserve"> </w:t>
      </w:r>
      <w:r w:rsidRPr="00F11BAD">
        <w:rPr>
          <w:rFonts w:ascii="Garamond" w:hAnsi="Garamond"/>
          <w:color w:val="231F20"/>
          <w:sz w:val="28"/>
          <w:szCs w:val="28"/>
        </w:rPr>
        <w:t>growth</w:t>
      </w:r>
      <w:r w:rsidRPr="00F11BAD">
        <w:rPr>
          <w:rFonts w:ascii="Garamond" w:hAnsi="Garamond"/>
          <w:color w:val="231F20"/>
          <w:spacing w:val="-8"/>
          <w:sz w:val="28"/>
          <w:szCs w:val="28"/>
        </w:rPr>
        <w:t xml:space="preserve"> </w:t>
      </w:r>
      <w:r w:rsidRPr="00F11BAD">
        <w:rPr>
          <w:rFonts w:ascii="Garamond" w:hAnsi="Garamond"/>
          <w:color w:val="231F20"/>
          <w:sz w:val="28"/>
          <w:szCs w:val="28"/>
        </w:rPr>
        <w:t>in</w:t>
      </w:r>
      <w:r w:rsidRPr="00F11BAD">
        <w:rPr>
          <w:rFonts w:ascii="Garamond" w:hAnsi="Garamond"/>
          <w:color w:val="231F20"/>
          <w:spacing w:val="-4"/>
          <w:sz w:val="28"/>
          <w:szCs w:val="28"/>
        </w:rPr>
        <w:t xml:space="preserve"> </w:t>
      </w:r>
      <w:r w:rsidRPr="00F11BAD">
        <w:rPr>
          <w:rFonts w:ascii="Garamond" w:hAnsi="Garamond"/>
          <w:color w:val="231F20"/>
          <w:sz w:val="28"/>
          <w:szCs w:val="28"/>
        </w:rPr>
        <w:t>Rockies</w:t>
      </w:r>
      <w:r w:rsidRPr="00F11BAD">
        <w:rPr>
          <w:rFonts w:ascii="Garamond" w:hAnsi="Garamond"/>
          <w:color w:val="231F20"/>
          <w:spacing w:val="-6"/>
          <w:sz w:val="28"/>
          <w:szCs w:val="28"/>
        </w:rPr>
        <w:t xml:space="preserve"> </w:t>
      </w:r>
      <w:r w:rsidRPr="00F11BAD">
        <w:rPr>
          <w:rFonts w:ascii="Garamond" w:hAnsi="Garamond"/>
          <w:color w:val="231F20"/>
          <w:sz w:val="28"/>
          <w:szCs w:val="28"/>
        </w:rPr>
        <w:t>reserves</w:t>
      </w:r>
      <w:r w:rsidRPr="00F11BAD">
        <w:rPr>
          <w:rFonts w:ascii="Garamond" w:hAnsi="Garamond"/>
          <w:color w:val="231F20"/>
          <w:spacing w:val="-5"/>
          <w:sz w:val="28"/>
          <w:szCs w:val="28"/>
        </w:rPr>
        <w:t xml:space="preserve"> </w:t>
      </w:r>
      <w:r w:rsidRPr="00F11BAD">
        <w:rPr>
          <w:rFonts w:ascii="Garamond" w:hAnsi="Garamond"/>
          <w:color w:val="231F20"/>
          <w:sz w:val="28"/>
          <w:szCs w:val="28"/>
        </w:rPr>
        <w:t>and</w:t>
      </w:r>
      <w:r w:rsidRPr="00F11BAD">
        <w:rPr>
          <w:rFonts w:ascii="Garamond" w:hAnsi="Garamond"/>
          <w:color w:val="231F20"/>
          <w:spacing w:val="-8"/>
          <w:sz w:val="28"/>
          <w:szCs w:val="28"/>
        </w:rPr>
        <w:t xml:space="preserve"> </w:t>
      </w:r>
      <w:r w:rsidRPr="00F11BAD">
        <w:rPr>
          <w:rFonts w:ascii="Garamond" w:hAnsi="Garamond"/>
          <w:color w:val="231F20"/>
          <w:sz w:val="28"/>
          <w:szCs w:val="28"/>
        </w:rPr>
        <w:t>production</w:t>
      </w:r>
      <w:r w:rsidRPr="00F11BAD">
        <w:rPr>
          <w:rFonts w:ascii="Garamond" w:hAnsi="Garamond"/>
          <w:color w:val="231F20"/>
          <w:spacing w:val="-4"/>
          <w:sz w:val="28"/>
          <w:szCs w:val="28"/>
        </w:rPr>
        <w:t xml:space="preserve"> </w:t>
      </w:r>
      <w:r w:rsidRPr="00F11BAD">
        <w:rPr>
          <w:rFonts w:ascii="Garamond" w:hAnsi="Garamond"/>
          <w:color w:val="231F20"/>
          <w:sz w:val="28"/>
          <w:szCs w:val="28"/>
        </w:rPr>
        <w:t>continues</w:t>
      </w:r>
      <w:r w:rsidRPr="00F11BAD">
        <w:rPr>
          <w:rFonts w:ascii="Garamond" w:hAnsi="Garamond"/>
          <w:color w:val="231F20"/>
          <w:spacing w:val="-6"/>
          <w:sz w:val="28"/>
          <w:szCs w:val="28"/>
        </w:rPr>
        <w:t xml:space="preserve"> </w:t>
      </w:r>
      <w:r w:rsidRPr="00F11BAD">
        <w:rPr>
          <w:rFonts w:ascii="Garamond" w:hAnsi="Garamond"/>
          <w:color w:val="231F20"/>
          <w:sz w:val="28"/>
          <w:szCs w:val="28"/>
        </w:rPr>
        <w:t>at</w:t>
      </w:r>
      <w:r w:rsidRPr="00F11BAD">
        <w:rPr>
          <w:rFonts w:ascii="Garamond" w:hAnsi="Garamond"/>
          <w:color w:val="231F20"/>
          <w:spacing w:val="-5"/>
          <w:sz w:val="28"/>
          <w:szCs w:val="28"/>
        </w:rPr>
        <w:t xml:space="preserve"> </w:t>
      </w:r>
      <w:r w:rsidRPr="00F11BAD">
        <w:rPr>
          <w:rFonts w:ascii="Garamond" w:hAnsi="Garamond"/>
          <w:color w:val="231F20"/>
          <w:sz w:val="28"/>
          <w:szCs w:val="28"/>
        </w:rPr>
        <w:t>a</w:t>
      </w:r>
      <w:r w:rsidRPr="00F11BAD">
        <w:rPr>
          <w:rFonts w:ascii="Garamond" w:hAnsi="Garamond"/>
          <w:color w:val="231F20"/>
          <w:spacing w:val="-7"/>
          <w:sz w:val="28"/>
          <w:szCs w:val="28"/>
        </w:rPr>
        <w:t xml:space="preserve"> </w:t>
      </w:r>
      <w:r w:rsidRPr="00F11BAD">
        <w:rPr>
          <w:rFonts w:ascii="Garamond" w:hAnsi="Garamond"/>
          <w:color w:val="231F20"/>
          <w:sz w:val="28"/>
          <w:szCs w:val="28"/>
        </w:rPr>
        <w:t>rapid</w:t>
      </w:r>
      <w:r w:rsidRPr="00F11BAD">
        <w:rPr>
          <w:rFonts w:ascii="Garamond" w:hAnsi="Garamond"/>
          <w:color w:val="231F20"/>
          <w:spacing w:val="-5"/>
          <w:sz w:val="28"/>
          <w:szCs w:val="28"/>
        </w:rPr>
        <w:t xml:space="preserve"> </w:t>
      </w:r>
      <w:r w:rsidRPr="00F11BAD">
        <w:rPr>
          <w:rFonts w:ascii="Garamond" w:hAnsi="Garamond"/>
          <w:color w:val="231F20"/>
          <w:sz w:val="28"/>
          <w:szCs w:val="28"/>
        </w:rPr>
        <w:t>pace</w:t>
      </w:r>
      <w:r w:rsidRPr="00F11BAD">
        <w:rPr>
          <w:rFonts w:ascii="Garamond" w:hAnsi="Garamond"/>
          <w:color w:val="231F20"/>
          <w:spacing w:val="-4"/>
          <w:sz w:val="28"/>
          <w:szCs w:val="28"/>
        </w:rPr>
        <w:t xml:space="preserve"> </w:t>
      </w:r>
      <w:r w:rsidRPr="00F11BAD">
        <w:rPr>
          <w:rFonts w:ascii="Garamond" w:hAnsi="Garamond"/>
          <w:color w:val="231F20"/>
          <w:sz w:val="28"/>
          <w:szCs w:val="28"/>
        </w:rPr>
        <w:t>reflecting</w:t>
      </w:r>
      <w:r w:rsidRPr="00F11BAD">
        <w:rPr>
          <w:rFonts w:ascii="Garamond" w:hAnsi="Garamond"/>
          <w:color w:val="231F20"/>
          <w:spacing w:val="-6"/>
          <w:sz w:val="28"/>
          <w:szCs w:val="28"/>
        </w:rPr>
        <w:t xml:space="preserve"> </w:t>
      </w:r>
      <w:r w:rsidRPr="00F11BAD">
        <w:rPr>
          <w:rFonts w:ascii="Garamond" w:hAnsi="Garamond"/>
          <w:color w:val="231F20"/>
          <w:sz w:val="28"/>
          <w:szCs w:val="28"/>
        </w:rPr>
        <w:t>increased success in finding tight sand, coal seam and shale gas, the more efficient pipeline system has largely eliminated the price advantage that Pacific Northwest markets had</w:t>
      </w:r>
      <w:r w:rsidRPr="00F11BAD">
        <w:rPr>
          <w:rFonts w:ascii="Garamond" w:hAnsi="Garamond"/>
          <w:color w:val="231F20"/>
          <w:spacing w:val="-16"/>
          <w:sz w:val="28"/>
          <w:szCs w:val="28"/>
        </w:rPr>
        <w:t xml:space="preserve"> </w:t>
      </w:r>
      <w:r w:rsidRPr="00F11BAD">
        <w:rPr>
          <w:rFonts w:ascii="Garamond" w:hAnsi="Garamond"/>
          <w:color w:val="231F20"/>
          <w:sz w:val="28"/>
          <w:szCs w:val="28"/>
        </w:rPr>
        <w:t>enjoyed.</w:t>
      </w:r>
    </w:p>
    <w:p w14:paraId="5656CCB9" w14:textId="77777777" w:rsidR="00BA04F4" w:rsidRPr="00F11BAD" w:rsidRDefault="00BA04F4" w:rsidP="00F86B8E">
      <w:pPr>
        <w:pStyle w:val="BodyText"/>
        <w:spacing w:after="160"/>
        <w:jc w:val="both"/>
        <w:rPr>
          <w:rFonts w:ascii="Garamond" w:hAnsi="Garamond"/>
          <w:sz w:val="28"/>
          <w:szCs w:val="28"/>
        </w:rPr>
      </w:pPr>
      <w:r w:rsidRPr="00F11BAD">
        <w:rPr>
          <w:rFonts w:ascii="Garamond" w:hAnsi="Garamond"/>
          <w:color w:val="231F20"/>
          <w:sz w:val="28"/>
          <w:szCs w:val="28"/>
        </w:rPr>
        <w:t>While Intermountain’s firm transportation portfolio does provide for accessing Rockies gas supplies,</w:t>
      </w:r>
      <w:r w:rsidRPr="00F11BAD">
        <w:rPr>
          <w:rFonts w:ascii="Garamond" w:hAnsi="Garamond"/>
          <w:color w:val="231F20"/>
          <w:spacing w:val="-11"/>
          <w:sz w:val="28"/>
          <w:szCs w:val="28"/>
        </w:rPr>
        <w:t xml:space="preserve"> </w:t>
      </w:r>
      <w:r w:rsidRPr="00F11BAD">
        <w:rPr>
          <w:rFonts w:ascii="Garamond" w:hAnsi="Garamond"/>
          <w:color w:val="231F20"/>
          <w:sz w:val="28"/>
          <w:szCs w:val="28"/>
        </w:rPr>
        <w:t>as</w:t>
      </w:r>
      <w:r w:rsidRPr="00F11BAD">
        <w:rPr>
          <w:rFonts w:ascii="Garamond" w:hAnsi="Garamond"/>
          <w:color w:val="231F20"/>
          <w:spacing w:val="-12"/>
          <w:sz w:val="28"/>
          <w:szCs w:val="28"/>
        </w:rPr>
        <w:t xml:space="preserve"> </w:t>
      </w:r>
      <w:r w:rsidRPr="00F11BAD">
        <w:rPr>
          <w:rFonts w:ascii="Garamond" w:hAnsi="Garamond"/>
          <w:color w:val="231F20"/>
          <w:sz w:val="28"/>
          <w:szCs w:val="28"/>
        </w:rPr>
        <w:t>discussed</w:t>
      </w:r>
      <w:r w:rsidRPr="00F11BAD">
        <w:rPr>
          <w:rFonts w:ascii="Garamond" w:hAnsi="Garamond"/>
          <w:color w:val="231F20"/>
          <w:spacing w:val="-10"/>
          <w:sz w:val="28"/>
          <w:szCs w:val="28"/>
        </w:rPr>
        <w:t xml:space="preserve"> </w:t>
      </w:r>
      <w:r w:rsidRPr="00F11BAD">
        <w:rPr>
          <w:rFonts w:ascii="Garamond" w:hAnsi="Garamond"/>
          <w:color w:val="231F20"/>
          <w:sz w:val="28"/>
          <w:szCs w:val="28"/>
        </w:rPr>
        <w:t>above,</w:t>
      </w:r>
      <w:r w:rsidRPr="00F11BAD">
        <w:rPr>
          <w:rFonts w:ascii="Garamond" w:hAnsi="Garamond"/>
          <w:color w:val="231F20"/>
          <w:spacing w:val="-12"/>
          <w:sz w:val="28"/>
          <w:szCs w:val="28"/>
        </w:rPr>
        <w:t xml:space="preserve"> </w:t>
      </w:r>
      <w:r w:rsidRPr="00F11BAD">
        <w:rPr>
          <w:rFonts w:ascii="Garamond" w:hAnsi="Garamond"/>
          <w:color w:val="231F20"/>
          <w:sz w:val="28"/>
          <w:szCs w:val="28"/>
        </w:rPr>
        <w:t>Intermountain</w:t>
      </w:r>
      <w:r w:rsidRPr="00F11BAD">
        <w:rPr>
          <w:rFonts w:ascii="Garamond" w:hAnsi="Garamond"/>
          <w:color w:val="231F20"/>
          <w:spacing w:val="-12"/>
          <w:sz w:val="28"/>
          <w:szCs w:val="28"/>
        </w:rPr>
        <w:t xml:space="preserve"> </w:t>
      </w:r>
      <w:r w:rsidRPr="00F11BAD">
        <w:rPr>
          <w:rFonts w:ascii="Garamond" w:hAnsi="Garamond"/>
          <w:color w:val="231F20"/>
          <w:sz w:val="28"/>
          <w:szCs w:val="28"/>
        </w:rPr>
        <w:t>has</w:t>
      </w:r>
      <w:r w:rsidRPr="00F11BAD">
        <w:rPr>
          <w:rFonts w:ascii="Garamond" w:hAnsi="Garamond"/>
          <w:color w:val="231F20"/>
          <w:spacing w:val="-11"/>
          <w:sz w:val="28"/>
          <w:szCs w:val="28"/>
        </w:rPr>
        <w:t xml:space="preserve"> </w:t>
      </w:r>
      <w:r w:rsidRPr="00F11BAD">
        <w:rPr>
          <w:rFonts w:ascii="Garamond" w:hAnsi="Garamond"/>
          <w:color w:val="231F20"/>
          <w:sz w:val="28"/>
          <w:szCs w:val="28"/>
        </w:rPr>
        <w:t>chosen</w:t>
      </w:r>
      <w:r w:rsidRPr="00F11BAD">
        <w:rPr>
          <w:rFonts w:ascii="Garamond" w:hAnsi="Garamond"/>
          <w:color w:val="231F20"/>
          <w:spacing w:val="-13"/>
          <w:sz w:val="28"/>
          <w:szCs w:val="28"/>
        </w:rPr>
        <w:t xml:space="preserve"> </w:t>
      </w:r>
      <w:r w:rsidRPr="00F11BAD">
        <w:rPr>
          <w:rFonts w:ascii="Garamond" w:hAnsi="Garamond"/>
          <w:color w:val="231F20"/>
          <w:sz w:val="28"/>
          <w:szCs w:val="28"/>
        </w:rPr>
        <w:t>today</w:t>
      </w:r>
      <w:r w:rsidRPr="00F11BAD">
        <w:rPr>
          <w:rFonts w:ascii="Garamond" w:hAnsi="Garamond"/>
          <w:color w:val="231F20"/>
          <w:spacing w:val="-13"/>
          <w:sz w:val="28"/>
          <w:szCs w:val="28"/>
        </w:rPr>
        <w:t xml:space="preserve"> </w:t>
      </w:r>
      <w:r w:rsidRPr="00F11BAD">
        <w:rPr>
          <w:rFonts w:ascii="Garamond" w:hAnsi="Garamond"/>
          <w:color w:val="231F20"/>
          <w:sz w:val="28"/>
          <w:szCs w:val="28"/>
        </w:rPr>
        <w:t>and</w:t>
      </w:r>
      <w:r w:rsidRPr="00F11BAD">
        <w:rPr>
          <w:rFonts w:ascii="Garamond" w:hAnsi="Garamond"/>
          <w:color w:val="231F20"/>
          <w:spacing w:val="-11"/>
          <w:sz w:val="28"/>
          <w:szCs w:val="28"/>
        </w:rPr>
        <w:t xml:space="preserve"> </w:t>
      </w:r>
      <w:r w:rsidRPr="00F11BAD">
        <w:rPr>
          <w:rFonts w:ascii="Garamond" w:hAnsi="Garamond"/>
          <w:color w:val="231F20"/>
          <w:sz w:val="28"/>
          <w:szCs w:val="28"/>
        </w:rPr>
        <w:t>for</w:t>
      </w:r>
      <w:r w:rsidRPr="00F11BAD">
        <w:rPr>
          <w:rFonts w:ascii="Garamond" w:hAnsi="Garamond"/>
          <w:color w:val="231F20"/>
          <w:spacing w:val="-12"/>
          <w:sz w:val="28"/>
          <w:szCs w:val="28"/>
        </w:rPr>
        <w:t xml:space="preserve"> </w:t>
      </w:r>
      <w:r w:rsidRPr="00F11BAD">
        <w:rPr>
          <w:rFonts w:ascii="Garamond" w:hAnsi="Garamond"/>
          <w:color w:val="231F20"/>
          <w:sz w:val="28"/>
          <w:szCs w:val="28"/>
        </w:rPr>
        <w:t>the</w:t>
      </w:r>
      <w:r w:rsidRPr="00F11BAD">
        <w:rPr>
          <w:rFonts w:ascii="Garamond" w:hAnsi="Garamond"/>
          <w:color w:val="231F20"/>
          <w:spacing w:val="-12"/>
          <w:sz w:val="28"/>
          <w:szCs w:val="28"/>
        </w:rPr>
        <w:t xml:space="preserve"> </w:t>
      </w:r>
      <w:r w:rsidRPr="00F11BAD">
        <w:rPr>
          <w:rFonts w:ascii="Garamond" w:hAnsi="Garamond"/>
          <w:color w:val="231F20"/>
          <w:sz w:val="28"/>
          <w:szCs w:val="28"/>
        </w:rPr>
        <w:t>foreseeable</w:t>
      </w:r>
      <w:r w:rsidRPr="00F11BAD">
        <w:rPr>
          <w:rFonts w:ascii="Garamond" w:hAnsi="Garamond"/>
          <w:color w:val="231F20"/>
          <w:spacing w:val="-12"/>
          <w:sz w:val="28"/>
          <w:szCs w:val="28"/>
        </w:rPr>
        <w:t xml:space="preserve"> </w:t>
      </w:r>
      <w:r w:rsidRPr="00F11BAD">
        <w:rPr>
          <w:rFonts w:ascii="Garamond" w:hAnsi="Garamond"/>
          <w:color w:val="231F20"/>
          <w:sz w:val="28"/>
          <w:szCs w:val="28"/>
        </w:rPr>
        <w:t>future to purchase the predominance of its annual supply needs out of Alberta due to the lower cost environment from that supply basin. However, due to its close proximity, Intermountain does purchase the lower cost Rockies gas supplies in the summer for injection into its Clay Basin storage accounts located in northeastern</w:t>
      </w:r>
      <w:r w:rsidRPr="00F11BAD">
        <w:rPr>
          <w:rFonts w:ascii="Garamond" w:hAnsi="Garamond"/>
          <w:color w:val="231F20"/>
          <w:spacing w:val="-5"/>
          <w:sz w:val="28"/>
          <w:szCs w:val="28"/>
        </w:rPr>
        <w:t xml:space="preserve"> </w:t>
      </w:r>
      <w:r w:rsidRPr="00F11BAD">
        <w:rPr>
          <w:rFonts w:ascii="Garamond" w:hAnsi="Garamond"/>
          <w:color w:val="231F20"/>
          <w:sz w:val="28"/>
          <w:szCs w:val="28"/>
        </w:rPr>
        <w:t>Utah.</w:t>
      </w:r>
    </w:p>
    <w:p w14:paraId="5AF8C4C6" w14:textId="77777777" w:rsidR="00BA04F4" w:rsidRPr="00F11BAD" w:rsidRDefault="00BA04F4" w:rsidP="005D3120">
      <w:pPr>
        <w:pStyle w:val="Heading4"/>
      </w:pPr>
      <w:bookmarkStart w:id="188" w:name="_Toc90637541"/>
      <w:r w:rsidRPr="00F11BAD">
        <w:t>Export LNG</w:t>
      </w:r>
      <w:bookmarkEnd w:id="188"/>
    </w:p>
    <w:p w14:paraId="14A1CB88" w14:textId="4D85C317" w:rsidR="00BA04F4" w:rsidRPr="00F11BAD" w:rsidRDefault="00BA04F4" w:rsidP="00F86B8E">
      <w:pPr>
        <w:pStyle w:val="BodyText"/>
        <w:spacing w:before="28"/>
        <w:jc w:val="both"/>
        <w:rPr>
          <w:rFonts w:ascii="Garamond" w:hAnsi="Garamond"/>
          <w:sz w:val="28"/>
          <w:szCs w:val="28"/>
        </w:rPr>
      </w:pPr>
      <w:r w:rsidRPr="00F11BAD">
        <w:rPr>
          <w:rFonts w:ascii="Garamond" w:hAnsi="Garamond"/>
          <w:color w:val="231F20"/>
          <w:sz w:val="28"/>
          <w:szCs w:val="28"/>
        </w:rPr>
        <w:t xml:space="preserve">Growth in North American natural gas supplies (see Shale Gas above) have eliminated discussion about LNG import facilities. Because LNG is traded on the global market, where prices are typically tied to oil, U.S. produced LNG is very competitive. LNG exports now play a role in the overall supply portfolio of U.S. supply, with several new LNG export facilities proposed or in production. As seen in Figure </w:t>
      </w:r>
      <w:r w:rsidR="00393974">
        <w:rPr>
          <w:rFonts w:ascii="Garamond" w:hAnsi="Garamond"/>
          <w:color w:val="231F20"/>
          <w:sz w:val="28"/>
          <w:szCs w:val="28"/>
        </w:rPr>
        <w:t>25</w:t>
      </w:r>
      <w:r w:rsidRPr="00F11BAD">
        <w:rPr>
          <w:rFonts w:ascii="Garamond" w:hAnsi="Garamond"/>
          <w:color w:val="231F20"/>
          <w:sz w:val="28"/>
          <w:szCs w:val="28"/>
        </w:rPr>
        <w:t xml:space="preserve"> below, the U.S. is now a net exporter of natural gas in large part due to LNG.</w:t>
      </w:r>
    </w:p>
    <w:p w14:paraId="1E09CD97" w14:textId="77777777" w:rsidR="00BA04F4" w:rsidRPr="00F11BAD" w:rsidRDefault="00BA04F4" w:rsidP="00F86B8E">
      <w:pPr>
        <w:pStyle w:val="BodyText"/>
        <w:keepNext/>
        <w:spacing w:before="5"/>
        <w:jc w:val="center"/>
        <w:rPr>
          <w:rFonts w:ascii="Garamond" w:hAnsi="Garamond"/>
          <w:sz w:val="28"/>
          <w:szCs w:val="28"/>
        </w:rPr>
      </w:pPr>
      <w:r w:rsidRPr="00F11BAD">
        <w:rPr>
          <w:rFonts w:ascii="Garamond" w:hAnsi="Garamond"/>
          <w:noProof/>
          <w:sz w:val="28"/>
          <w:szCs w:val="28"/>
        </w:rPr>
        <w:lastRenderedPageBreak/>
        <w:drawing>
          <wp:inline distT="0" distB="0" distL="0" distR="0" wp14:anchorId="2408A6A0" wp14:editId="7AED15BF">
            <wp:extent cx="4430714" cy="3643952"/>
            <wp:effectExtent l="0" t="0" r="0" b="0"/>
            <wp:docPr id="419040178" name="Picture 419040178" descr="P79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40178" name="Picture 419040178" descr="P795#yIS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37120" cy="3649220"/>
                    </a:xfrm>
                    <a:prstGeom prst="rect">
                      <a:avLst/>
                    </a:prstGeom>
                    <a:noFill/>
                  </pic:spPr>
                </pic:pic>
              </a:graphicData>
            </a:graphic>
          </wp:inline>
        </w:drawing>
      </w:r>
    </w:p>
    <w:p w14:paraId="7920E1A2" w14:textId="517AE3F7" w:rsidR="00BA04F4" w:rsidRPr="00F11BAD" w:rsidRDefault="00BA04F4" w:rsidP="007018FF">
      <w:pPr>
        <w:pStyle w:val="Caption"/>
      </w:pPr>
      <w:bookmarkStart w:id="189" w:name="_Toc90635236"/>
      <w:bookmarkStart w:id="190" w:name="_Toc149371785"/>
      <w:bookmarkStart w:id="191" w:name="_Toc154057987"/>
      <w:r w:rsidRPr="00F11BAD">
        <w:t xml:space="preserve">Figure </w:t>
      </w:r>
      <w:r w:rsidRPr="00F11BAD">
        <w:fldChar w:fldCharType="begin"/>
      </w:r>
      <w:r w:rsidRPr="00F11BAD">
        <w:instrText>SEQ Figure \* ARABIC</w:instrText>
      </w:r>
      <w:r w:rsidRPr="00F11BAD">
        <w:fldChar w:fldCharType="separate"/>
      </w:r>
      <w:r w:rsidR="007B16B7">
        <w:rPr>
          <w:noProof/>
        </w:rPr>
        <w:t>25</w:t>
      </w:r>
      <w:r w:rsidRPr="00F11BAD">
        <w:fldChar w:fldCharType="end"/>
      </w:r>
      <w:r w:rsidRPr="00F11BAD">
        <w:t>: Natural Gas Trade</w:t>
      </w:r>
      <w:bookmarkEnd w:id="189"/>
      <w:bookmarkEnd w:id="190"/>
      <w:bookmarkEnd w:id="191"/>
    </w:p>
    <w:p w14:paraId="7D7D0480" w14:textId="77777777" w:rsidR="00BA04F4" w:rsidRPr="00663615" w:rsidRDefault="00BA04F4" w:rsidP="00F86B8E">
      <w:pPr>
        <w:rPr>
          <w:rFonts w:ascii="Garamond" w:hAnsi="Garamond"/>
          <w:sz w:val="20"/>
          <w:szCs w:val="20"/>
        </w:rPr>
      </w:pPr>
      <w:r w:rsidRPr="00663615">
        <w:rPr>
          <w:rFonts w:ascii="Garamond" w:hAnsi="Garamond"/>
          <w:w w:val="80"/>
          <w:sz w:val="20"/>
          <w:szCs w:val="20"/>
        </w:rPr>
        <w:t>Source: EIA AEO2021</w:t>
      </w:r>
    </w:p>
    <w:p w14:paraId="40229E0F" w14:textId="77777777" w:rsidR="00BA04F4" w:rsidRPr="00F11BAD" w:rsidRDefault="00BA04F4" w:rsidP="00F86B8E">
      <w:pPr>
        <w:pStyle w:val="BodyText"/>
        <w:spacing w:before="3"/>
        <w:rPr>
          <w:rFonts w:ascii="Garamond" w:hAnsi="Garamond"/>
          <w:i/>
          <w:sz w:val="28"/>
          <w:szCs w:val="28"/>
        </w:rPr>
      </w:pPr>
    </w:p>
    <w:p w14:paraId="0B166D29" w14:textId="77777777" w:rsidR="00BA04F4" w:rsidRPr="00F11BAD" w:rsidRDefault="00BA04F4" w:rsidP="005D3120">
      <w:pPr>
        <w:pStyle w:val="Heading4"/>
      </w:pPr>
      <w:bookmarkStart w:id="192" w:name="_Toc90637542"/>
      <w:r w:rsidRPr="00A53E13">
        <w:rPr>
          <w:rStyle w:val="Heading4Char"/>
        </w:rPr>
        <w:t>Types</w:t>
      </w:r>
      <w:r w:rsidRPr="00F11BAD">
        <w:t xml:space="preserve"> of Supply</w:t>
      </w:r>
      <w:bookmarkEnd w:id="192"/>
    </w:p>
    <w:p w14:paraId="76666AD9" w14:textId="77777777" w:rsidR="00BA04F4" w:rsidRPr="00F11BAD" w:rsidRDefault="00BA04F4" w:rsidP="00F86B8E">
      <w:pPr>
        <w:pStyle w:val="BodyText"/>
        <w:spacing w:after="160"/>
        <w:jc w:val="both"/>
        <w:rPr>
          <w:rFonts w:ascii="Garamond" w:hAnsi="Garamond"/>
          <w:sz w:val="28"/>
          <w:szCs w:val="28"/>
        </w:rPr>
      </w:pPr>
      <w:r w:rsidRPr="00F11BAD">
        <w:rPr>
          <w:rFonts w:ascii="Garamond" w:hAnsi="Garamond"/>
          <w:color w:val="231F20"/>
          <w:sz w:val="28"/>
          <w:szCs w:val="28"/>
        </w:rPr>
        <w:t>There are essentially two main types of gas supply: firm and interruptible. Firm gas commits the seller to make the contracted amount of gas available each day during the term of the contract and</w:t>
      </w:r>
      <w:r w:rsidRPr="00F11BAD">
        <w:rPr>
          <w:rFonts w:ascii="Garamond" w:hAnsi="Garamond"/>
          <w:color w:val="231F20"/>
          <w:spacing w:val="-4"/>
          <w:sz w:val="28"/>
          <w:szCs w:val="28"/>
        </w:rPr>
        <w:t xml:space="preserve"> </w:t>
      </w:r>
      <w:r w:rsidRPr="00F11BAD">
        <w:rPr>
          <w:rFonts w:ascii="Garamond" w:hAnsi="Garamond"/>
          <w:color w:val="231F20"/>
          <w:sz w:val="28"/>
          <w:szCs w:val="28"/>
        </w:rPr>
        <w:t>commits</w:t>
      </w:r>
      <w:r w:rsidRPr="00F11BAD">
        <w:rPr>
          <w:rFonts w:ascii="Garamond" w:hAnsi="Garamond"/>
          <w:color w:val="231F20"/>
          <w:spacing w:val="-6"/>
          <w:sz w:val="28"/>
          <w:szCs w:val="28"/>
        </w:rPr>
        <w:t xml:space="preserve"> </w:t>
      </w:r>
      <w:r w:rsidRPr="00F11BAD">
        <w:rPr>
          <w:rFonts w:ascii="Garamond" w:hAnsi="Garamond"/>
          <w:color w:val="231F20"/>
          <w:sz w:val="28"/>
          <w:szCs w:val="28"/>
        </w:rPr>
        <w:t>the</w:t>
      </w:r>
      <w:r w:rsidRPr="00F11BAD">
        <w:rPr>
          <w:rFonts w:ascii="Garamond" w:hAnsi="Garamond"/>
          <w:color w:val="231F20"/>
          <w:spacing w:val="-5"/>
          <w:sz w:val="28"/>
          <w:szCs w:val="28"/>
        </w:rPr>
        <w:t xml:space="preserve"> </w:t>
      </w:r>
      <w:r w:rsidRPr="00F11BAD">
        <w:rPr>
          <w:rFonts w:ascii="Garamond" w:hAnsi="Garamond"/>
          <w:color w:val="231F20"/>
          <w:sz w:val="28"/>
          <w:szCs w:val="28"/>
        </w:rPr>
        <w:t>buyer</w:t>
      </w:r>
      <w:r w:rsidRPr="00F11BAD">
        <w:rPr>
          <w:rFonts w:ascii="Garamond" w:hAnsi="Garamond"/>
          <w:color w:val="231F20"/>
          <w:spacing w:val="-6"/>
          <w:sz w:val="28"/>
          <w:szCs w:val="28"/>
        </w:rPr>
        <w:t xml:space="preserve"> </w:t>
      </w:r>
      <w:r w:rsidRPr="00F11BAD">
        <w:rPr>
          <w:rFonts w:ascii="Garamond" w:hAnsi="Garamond"/>
          <w:color w:val="231F20"/>
          <w:sz w:val="28"/>
          <w:szCs w:val="28"/>
        </w:rPr>
        <w:t>to</w:t>
      </w:r>
      <w:r w:rsidRPr="00F11BAD">
        <w:rPr>
          <w:rFonts w:ascii="Garamond" w:hAnsi="Garamond"/>
          <w:color w:val="231F20"/>
          <w:spacing w:val="-3"/>
          <w:sz w:val="28"/>
          <w:szCs w:val="28"/>
        </w:rPr>
        <w:t xml:space="preserve"> </w:t>
      </w:r>
      <w:r w:rsidRPr="00F11BAD">
        <w:rPr>
          <w:rFonts w:ascii="Garamond" w:hAnsi="Garamond"/>
          <w:color w:val="231F20"/>
          <w:sz w:val="28"/>
          <w:szCs w:val="28"/>
        </w:rPr>
        <w:t>take</w:t>
      </w:r>
      <w:r w:rsidRPr="00F11BAD">
        <w:rPr>
          <w:rFonts w:ascii="Garamond" w:hAnsi="Garamond"/>
          <w:color w:val="231F20"/>
          <w:spacing w:val="-6"/>
          <w:sz w:val="28"/>
          <w:szCs w:val="28"/>
        </w:rPr>
        <w:t xml:space="preserve"> </w:t>
      </w:r>
      <w:r w:rsidRPr="00F11BAD">
        <w:rPr>
          <w:rFonts w:ascii="Garamond" w:hAnsi="Garamond"/>
          <w:color w:val="231F20"/>
          <w:sz w:val="28"/>
          <w:szCs w:val="28"/>
        </w:rPr>
        <w:t>that</w:t>
      </w:r>
      <w:r w:rsidRPr="00F11BAD">
        <w:rPr>
          <w:rFonts w:ascii="Garamond" w:hAnsi="Garamond"/>
          <w:color w:val="231F20"/>
          <w:spacing w:val="-5"/>
          <w:sz w:val="28"/>
          <w:szCs w:val="28"/>
        </w:rPr>
        <w:t xml:space="preserve"> </w:t>
      </w:r>
      <w:r w:rsidRPr="00F11BAD">
        <w:rPr>
          <w:rFonts w:ascii="Garamond" w:hAnsi="Garamond"/>
          <w:color w:val="231F20"/>
          <w:sz w:val="28"/>
          <w:szCs w:val="28"/>
        </w:rPr>
        <w:t>gas</w:t>
      </w:r>
      <w:r w:rsidRPr="00F11BAD">
        <w:rPr>
          <w:rFonts w:ascii="Garamond" w:hAnsi="Garamond"/>
          <w:color w:val="231F20"/>
          <w:spacing w:val="-4"/>
          <w:sz w:val="28"/>
          <w:szCs w:val="28"/>
        </w:rPr>
        <w:t xml:space="preserve"> </w:t>
      </w:r>
      <w:r w:rsidRPr="00F11BAD">
        <w:rPr>
          <w:rFonts w:ascii="Garamond" w:hAnsi="Garamond"/>
          <w:color w:val="231F20"/>
          <w:sz w:val="28"/>
          <w:szCs w:val="28"/>
        </w:rPr>
        <w:t>each</w:t>
      </w:r>
      <w:r w:rsidRPr="00F11BAD">
        <w:rPr>
          <w:rFonts w:ascii="Garamond" w:hAnsi="Garamond"/>
          <w:color w:val="231F20"/>
          <w:spacing w:val="-5"/>
          <w:sz w:val="28"/>
          <w:szCs w:val="28"/>
        </w:rPr>
        <w:t xml:space="preserve"> </w:t>
      </w:r>
      <w:r w:rsidRPr="00F11BAD">
        <w:rPr>
          <w:rFonts w:ascii="Garamond" w:hAnsi="Garamond"/>
          <w:color w:val="231F20"/>
          <w:sz w:val="28"/>
          <w:szCs w:val="28"/>
        </w:rPr>
        <w:t>day.</w:t>
      </w:r>
      <w:r w:rsidRPr="00F11BAD">
        <w:rPr>
          <w:rFonts w:ascii="Garamond" w:hAnsi="Garamond"/>
          <w:color w:val="231F20"/>
          <w:spacing w:val="-5"/>
          <w:sz w:val="28"/>
          <w:szCs w:val="28"/>
        </w:rPr>
        <w:t xml:space="preserve"> </w:t>
      </w:r>
      <w:r w:rsidRPr="00F11BAD">
        <w:rPr>
          <w:rFonts w:ascii="Garamond" w:hAnsi="Garamond"/>
          <w:color w:val="231F20"/>
          <w:sz w:val="28"/>
          <w:szCs w:val="28"/>
        </w:rPr>
        <w:t>The</w:t>
      </w:r>
      <w:r w:rsidRPr="00F11BAD">
        <w:rPr>
          <w:rFonts w:ascii="Garamond" w:hAnsi="Garamond"/>
          <w:color w:val="231F20"/>
          <w:spacing w:val="-6"/>
          <w:sz w:val="28"/>
          <w:szCs w:val="28"/>
        </w:rPr>
        <w:t xml:space="preserve"> </w:t>
      </w:r>
      <w:r w:rsidRPr="00F11BAD">
        <w:rPr>
          <w:rFonts w:ascii="Garamond" w:hAnsi="Garamond"/>
          <w:color w:val="231F20"/>
          <w:sz w:val="28"/>
          <w:szCs w:val="28"/>
        </w:rPr>
        <w:t>only</w:t>
      </w:r>
      <w:r w:rsidRPr="00F11BAD">
        <w:rPr>
          <w:rFonts w:ascii="Garamond" w:hAnsi="Garamond"/>
          <w:color w:val="231F20"/>
          <w:spacing w:val="-7"/>
          <w:sz w:val="28"/>
          <w:szCs w:val="28"/>
        </w:rPr>
        <w:t xml:space="preserve"> </w:t>
      </w:r>
      <w:r w:rsidRPr="00F11BAD">
        <w:rPr>
          <w:rFonts w:ascii="Garamond" w:hAnsi="Garamond"/>
          <w:color w:val="231F20"/>
          <w:sz w:val="28"/>
          <w:szCs w:val="28"/>
        </w:rPr>
        <w:t>exception</w:t>
      </w:r>
      <w:r w:rsidRPr="00F11BAD">
        <w:rPr>
          <w:rFonts w:ascii="Garamond" w:hAnsi="Garamond"/>
          <w:color w:val="231F20"/>
          <w:spacing w:val="-5"/>
          <w:sz w:val="28"/>
          <w:szCs w:val="28"/>
        </w:rPr>
        <w:t xml:space="preserve"> </w:t>
      </w:r>
      <w:r w:rsidRPr="00F11BAD">
        <w:rPr>
          <w:rFonts w:ascii="Garamond" w:hAnsi="Garamond"/>
          <w:color w:val="231F20"/>
          <w:sz w:val="28"/>
          <w:szCs w:val="28"/>
        </w:rPr>
        <w:t>would</w:t>
      </w:r>
      <w:r w:rsidRPr="00F11BAD">
        <w:rPr>
          <w:rFonts w:ascii="Garamond" w:hAnsi="Garamond"/>
          <w:color w:val="231F20"/>
          <w:spacing w:val="-5"/>
          <w:sz w:val="28"/>
          <w:szCs w:val="28"/>
        </w:rPr>
        <w:t xml:space="preserve"> </w:t>
      </w:r>
      <w:r w:rsidRPr="00F11BAD">
        <w:rPr>
          <w:rFonts w:ascii="Garamond" w:hAnsi="Garamond"/>
          <w:color w:val="231F20"/>
          <w:sz w:val="28"/>
          <w:szCs w:val="28"/>
        </w:rPr>
        <w:t>be</w:t>
      </w:r>
      <w:r w:rsidRPr="00F11BAD">
        <w:rPr>
          <w:rFonts w:ascii="Garamond" w:hAnsi="Garamond"/>
          <w:color w:val="231F20"/>
          <w:spacing w:val="-6"/>
          <w:sz w:val="28"/>
          <w:szCs w:val="28"/>
        </w:rPr>
        <w:t xml:space="preserve"> </w:t>
      </w:r>
      <w:r w:rsidRPr="00F11BAD">
        <w:rPr>
          <w:rFonts w:ascii="Garamond" w:hAnsi="Garamond"/>
          <w:color w:val="231F20"/>
          <w:sz w:val="28"/>
          <w:szCs w:val="28"/>
        </w:rPr>
        <w:t>force</w:t>
      </w:r>
      <w:r w:rsidRPr="00F11BAD">
        <w:rPr>
          <w:rFonts w:ascii="Garamond" w:hAnsi="Garamond"/>
          <w:color w:val="231F20"/>
          <w:spacing w:val="-3"/>
          <w:sz w:val="28"/>
          <w:szCs w:val="28"/>
        </w:rPr>
        <w:t xml:space="preserve"> </w:t>
      </w:r>
      <w:r w:rsidRPr="00F11BAD">
        <w:rPr>
          <w:rFonts w:ascii="Garamond" w:hAnsi="Garamond"/>
          <w:color w:val="231F20"/>
          <w:sz w:val="28"/>
          <w:szCs w:val="28"/>
        </w:rPr>
        <w:t>majeure events where one or both parties cannot control external events that make delivery or receipt impossible. Interruptible or best-efforts gas supply typically is bought and sold with the understanding</w:t>
      </w:r>
      <w:r w:rsidRPr="00F11BAD">
        <w:rPr>
          <w:rFonts w:ascii="Garamond" w:hAnsi="Garamond"/>
          <w:color w:val="231F20"/>
          <w:spacing w:val="-17"/>
          <w:sz w:val="28"/>
          <w:szCs w:val="28"/>
        </w:rPr>
        <w:t xml:space="preserve"> </w:t>
      </w:r>
      <w:r w:rsidRPr="00F11BAD">
        <w:rPr>
          <w:rFonts w:ascii="Garamond" w:hAnsi="Garamond"/>
          <w:color w:val="231F20"/>
          <w:sz w:val="28"/>
          <w:szCs w:val="28"/>
        </w:rPr>
        <w:t>that</w:t>
      </w:r>
      <w:r w:rsidRPr="00F11BAD">
        <w:rPr>
          <w:rFonts w:ascii="Garamond" w:hAnsi="Garamond"/>
          <w:color w:val="231F20"/>
          <w:spacing w:val="-16"/>
          <w:sz w:val="28"/>
          <w:szCs w:val="28"/>
        </w:rPr>
        <w:t xml:space="preserve"> </w:t>
      </w:r>
      <w:r w:rsidRPr="00F11BAD">
        <w:rPr>
          <w:rFonts w:ascii="Garamond" w:hAnsi="Garamond"/>
          <w:color w:val="231F20"/>
          <w:sz w:val="28"/>
          <w:szCs w:val="28"/>
        </w:rPr>
        <w:t>either</w:t>
      </w:r>
      <w:r w:rsidRPr="00F11BAD">
        <w:rPr>
          <w:rFonts w:ascii="Garamond" w:hAnsi="Garamond"/>
          <w:color w:val="231F20"/>
          <w:spacing w:val="-14"/>
          <w:sz w:val="28"/>
          <w:szCs w:val="28"/>
        </w:rPr>
        <w:t xml:space="preserve"> </w:t>
      </w:r>
      <w:r w:rsidRPr="00F11BAD">
        <w:rPr>
          <w:rFonts w:ascii="Garamond" w:hAnsi="Garamond"/>
          <w:color w:val="231F20"/>
          <w:sz w:val="28"/>
          <w:szCs w:val="28"/>
        </w:rPr>
        <w:t>party,</w:t>
      </w:r>
      <w:r w:rsidRPr="00F11BAD">
        <w:rPr>
          <w:rFonts w:ascii="Garamond" w:hAnsi="Garamond"/>
          <w:color w:val="231F20"/>
          <w:spacing w:val="-17"/>
          <w:sz w:val="28"/>
          <w:szCs w:val="28"/>
        </w:rPr>
        <w:t xml:space="preserve"> </w:t>
      </w:r>
      <w:r w:rsidRPr="00F11BAD">
        <w:rPr>
          <w:rFonts w:ascii="Garamond" w:hAnsi="Garamond"/>
          <w:color w:val="231F20"/>
          <w:sz w:val="28"/>
          <w:szCs w:val="28"/>
        </w:rPr>
        <w:t>for</w:t>
      </w:r>
      <w:r w:rsidRPr="00F11BAD">
        <w:rPr>
          <w:rFonts w:ascii="Garamond" w:hAnsi="Garamond"/>
          <w:color w:val="231F20"/>
          <w:spacing w:val="-16"/>
          <w:sz w:val="28"/>
          <w:szCs w:val="28"/>
        </w:rPr>
        <w:t xml:space="preserve"> </w:t>
      </w:r>
      <w:r w:rsidRPr="00F11BAD">
        <w:rPr>
          <w:rFonts w:ascii="Garamond" w:hAnsi="Garamond"/>
          <w:color w:val="231F20"/>
          <w:sz w:val="28"/>
          <w:szCs w:val="28"/>
        </w:rPr>
        <w:t>various</w:t>
      </w:r>
      <w:r w:rsidRPr="00F11BAD">
        <w:rPr>
          <w:rFonts w:ascii="Garamond" w:hAnsi="Garamond"/>
          <w:color w:val="231F20"/>
          <w:spacing w:val="-15"/>
          <w:sz w:val="28"/>
          <w:szCs w:val="28"/>
        </w:rPr>
        <w:t xml:space="preserve"> </w:t>
      </w:r>
      <w:r w:rsidRPr="00F11BAD">
        <w:rPr>
          <w:rFonts w:ascii="Garamond" w:hAnsi="Garamond"/>
          <w:color w:val="231F20"/>
          <w:sz w:val="28"/>
          <w:szCs w:val="28"/>
        </w:rPr>
        <w:t>reasons,</w:t>
      </w:r>
      <w:r w:rsidRPr="00F11BAD">
        <w:rPr>
          <w:rFonts w:ascii="Garamond" w:hAnsi="Garamond"/>
          <w:color w:val="231F20"/>
          <w:spacing w:val="-14"/>
          <w:sz w:val="28"/>
          <w:szCs w:val="28"/>
        </w:rPr>
        <w:t xml:space="preserve"> </w:t>
      </w:r>
      <w:r w:rsidRPr="00F11BAD">
        <w:rPr>
          <w:rFonts w:ascii="Garamond" w:hAnsi="Garamond"/>
          <w:color w:val="231F20"/>
          <w:sz w:val="28"/>
          <w:szCs w:val="28"/>
        </w:rPr>
        <w:t>does</w:t>
      </w:r>
      <w:r w:rsidRPr="00F11BAD">
        <w:rPr>
          <w:rFonts w:ascii="Garamond" w:hAnsi="Garamond"/>
          <w:color w:val="231F20"/>
          <w:spacing w:val="-17"/>
          <w:sz w:val="28"/>
          <w:szCs w:val="28"/>
        </w:rPr>
        <w:t xml:space="preserve"> </w:t>
      </w:r>
      <w:r w:rsidRPr="00F11BAD">
        <w:rPr>
          <w:rFonts w:ascii="Garamond" w:hAnsi="Garamond"/>
          <w:color w:val="231F20"/>
          <w:sz w:val="28"/>
          <w:szCs w:val="28"/>
        </w:rPr>
        <w:t>not</w:t>
      </w:r>
      <w:r w:rsidRPr="00F11BAD">
        <w:rPr>
          <w:rFonts w:ascii="Garamond" w:hAnsi="Garamond"/>
          <w:color w:val="231F20"/>
          <w:spacing w:val="-15"/>
          <w:sz w:val="28"/>
          <w:szCs w:val="28"/>
        </w:rPr>
        <w:t xml:space="preserve"> </w:t>
      </w:r>
      <w:r w:rsidRPr="00F11BAD">
        <w:rPr>
          <w:rFonts w:ascii="Garamond" w:hAnsi="Garamond"/>
          <w:color w:val="231F20"/>
          <w:sz w:val="28"/>
          <w:szCs w:val="28"/>
        </w:rPr>
        <w:t>have</w:t>
      </w:r>
      <w:r w:rsidRPr="00F11BAD">
        <w:rPr>
          <w:rFonts w:ascii="Garamond" w:hAnsi="Garamond"/>
          <w:color w:val="231F20"/>
          <w:spacing w:val="-16"/>
          <w:sz w:val="28"/>
          <w:szCs w:val="28"/>
        </w:rPr>
        <w:t xml:space="preserve"> </w:t>
      </w:r>
      <w:r w:rsidRPr="00F11BAD">
        <w:rPr>
          <w:rFonts w:ascii="Garamond" w:hAnsi="Garamond"/>
          <w:color w:val="231F20"/>
          <w:sz w:val="28"/>
          <w:szCs w:val="28"/>
        </w:rPr>
        <w:t>a</w:t>
      </w:r>
      <w:r w:rsidRPr="00F11BAD">
        <w:rPr>
          <w:rFonts w:ascii="Garamond" w:hAnsi="Garamond"/>
          <w:color w:val="231F20"/>
          <w:spacing w:val="-16"/>
          <w:sz w:val="28"/>
          <w:szCs w:val="28"/>
        </w:rPr>
        <w:t xml:space="preserve"> </w:t>
      </w:r>
      <w:r w:rsidRPr="00F11BAD">
        <w:rPr>
          <w:rFonts w:ascii="Garamond" w:hAnsi="Garamond"/>
          <w:color w:val="231F20"/>
          <w:sz w:val="28"/>
          <w:szCs w:val="28"/>
        </w:rPr>
        <w:t>firm</w:t>
      </w:r>
      <w:r w:rsidRPr="00F11BAD">
        <w:rPr>
          <w:rFonts w:ascii="Garamond" w:hAnsi="Garamond"/>
          <w:color w:val="231F20"/>
          <w:spacing w:val="-17"/>
          <w:sz w:val="28"/>
          <w:szCs w:val="28"/>
        </w:rPr>
        <w:t xml:space="preserve"> </w:t>
      </w:r>
      <w:r w:rsidRPr="00F11BAD">
        <w:rPr>
          <w:rFonts w:ascii="Garamond" w:hAnsi="Garamond"/>
          <w:color w:val="231F20"/>
          <w:sz w:val="28"/>
          <w:szCs w:val="28"/>
        </w:rPr>
        <w:t>or</w:t>
      </w:r>
      <w:r w:rsidRPr="00F11BAD">
        <w:rPr>
          <w:rFonts w:ascii="Garamond" w:hAnsi="Garamond"/>
          <w:color w:val="231F20"/>
          <w:spacing w:val="-13"/>
          <w:sz w:val="28"/>
          <w:szCs w:val="28"/>
        </w:rPr>
        <w:t xml:space="preserve"> </w:t>
      </w:r>
      <w:r w:rsidRPr="00F11BAD">
        <w:rPr>
          <w:rFonts w:ascii="Garamond" w:hAnsi="Garamond"/>
          <w:color w:val="231F20"/>
          <w:sz w:val="28"/>
          <w:szCs w:val="28"/>
        </w:rPr>
        <w:t>binding</w:t>
      </w:r>
      <w:r w:rsidRPr="00F11BAD">
        <w:rPr>
          <w:rFonts w:ascii="Garamond" w:hAnsi="Garamond"/>
          <w:color w:val="231F20"/>
          <w:spacing w:val="-15"/>
          <w:sz w:val="28"/>
          <w:szCs w:val="28"/>
        </w:rPr>
        <w:t xml:space="preserve"> </w:t>
      </w:r>
      <w:r w:rsidRPr="00F11BAD">
        <w:rPr>
          <w:rFonts w:ascii="Garamond" w:hAnsi="Garamond"/>
          <w:color w:val="231F20"/>
          <w:sz w:val="28"/>
          <w:szCs w:val="28"/>
        </w:rPr>
        <w:t>commitment to take or deliver the</w:t>
      </w:r>
      <w:r w:rsidRPr="00F11BAD">
        <w:rPr>
          <w:rFonts w:ascii="Garamond" w:hAnsi="Garamond"/>
          <w:color w:val="231F20"/>
          <w:spacing w:val="-5"/>
          <w:sz w:val="28"/>
          <w:szCs w:val="28"/>
        </w:rPr>
        <w:t xml:space="preserve"> </w:t>
      </w:r>
      <w:r w:rsidRPr="00F11BAD">
        <w:rPr>
          <w:rFonts w:ascii="Garamond" w:hAnsi="Garamond"/>
          <w:color w:val="231F20"/>
          <w:sz w:val="28"/>
          <w:szCs w:val="28"/>
        </w:rPr>
        <w:t>gas.</w:t>
      </w:r>
    </w:p>
    <w:p w14:paraId="64E9B70D" w14:textId="77777777" w:rsidR="00BA04F4" w:rsidRPr="00F11BAD" w:rsidRDefault="00BA04F4" w:rsidP="00F86B8E">
      <w:pPr>
        <w:pStyle w:val="BodyText"/>
        <w:jc w:val="both"/>
        <w:rPr>
          <w:rFonts w:ascii="Garamond" w:hAnsi="Garamond"/>
          <w:sz w:val="28"/>
          <w:szCs w:val="28"/>
        </w:rPr>
      </w:pPr>
      <w:r w:rsidRPr="00F11BAD">
        <w:rPr>
          <w:rFonts w:ascii="Garamond" w:hAnsi="Garamond"/>
          <w:color w:val="231F20"/>
          <w:sz w:val="28"/>
          <w:szCs w:val="28"/>
        </w:rPr>
        <w:t>Intermountain builds its supply portfolio on a base of firm, long-term gas supply contracts but includes all the types of gas supplies as described below:</w:t>
      </w:r>
    </w:p>
    <w:p w14:paraId="752048AF" w14:textId="77777777" w:rsidR="00BA04F4" w:rsidRPr="00F11BAD" w:rsidRDefault="00BA04F4" w:rsidP="00F86B8E">
      <w:pPr>
        <w:pStyle w:val="BodyText"/>
        <w:spacing w:before="10"/>
        <w:rPr>
          <w:rFonts w:ascii="Garamond" w:hAnsi="Garamond"/>
          <w:sz w:val="28"/>
          <w:szCs w:val="28"/>
        </w:rPr>
      </w:pPr>
    </w:p>
    <w:p w14:paraId="72914F0B" w14:textId="77777777" w:rsidR="00BA04F4" w:rsidRPr="00F11BAD" w:rsidRDefault="00BA04F4" w:rsidP="00F86B8E">
      <w:pPr>
        <w:pStyle w:val="ListParagraph"/>
        <w:widowControl w:val="0"/>
        <w:numPr>
          <w:ilvl w:val="0"/>
          <w:numId w:val="13"/>
        </w:numPr>
        <w:tabs>
          <w:tab w:val="left" w:pos="920"/>
        </w:tabs>
        <w:autoSpaceDE w:val="0"/>
        <w:autoSpaceDN w:val="0"/>
        <w:spacing w:before="1" w:after="0"/>
        <w:ind w:left="810" w:hanging="810"/>
        <w:contextualSpacing w:val="0"/>
        <w:jc w:val="both"/>
        <w:rPr>
          <w:rFonts w:ascii="Garamond" w:hAnsi="Garamond"/>
          <w:sz w:val="28"/>
          <w:szCs w:val="28"/>
        </w:rPr>
      </w:pPr>
      <w:r w:rsidRPr="00F11BAD">
        <w:rPr>
          <w:rFonts w:ascii="Garamond" w:hAnsi="Garamond"/>
          <w:color w:val="231F20"/>
          <w:sz w:val="28"/>
          <w:szCs w:val="28"/>
        </w:rPr>
        <w:t>Long-term: gas that is contracted for a period of over one</w:t>
      </w:r>
      <w:r w:rsidRPr="00F11BAD">
        <w:rPr>
          <w:rFonts w:ascii="Garamond" w:hAnsi="Garamond"/>
          <w:color w:val="231F20"/>
          <w:spacing w:val="-5"/>
          <w:sz w:val="28"/>
          <w:szCs w:val="28"/>
        </w:rPr>
        <w:t xml:space="preserve"> </w:t>
      </w:r>
      <w:r w:rsidRPr="00F11BAD">
        <w:rPr>
          <w:rFonts w:ascii="Garamond" w:hAnsi="Garamond"/>
          <w:color w:val="231F20"/>
          <w:sz w:val="28"/>
          <w:szCs w:val="28"/>
        </w:rPr>
        <w:t>year.</w:t>
      </w:r>
    </w:p>
    <w:p w14:paraId="4B92415F" w14:textId="77777777" w:rsidR="00BA04F4" w:rsidRPr="00F11BAD" w:rsidRDefault="00BA04F4" w:rsidP="00F86B8E">
      <w:pPr>
        <w:pStyle w:val="ListParagraph"/>
        <w:widowControl w:val="0"/>
        <w:numPr>
          <w:ilvl w:val="0"/>
          <w:numId w:val="13"/>
        </w:numPr>
        <w:tabs>
          <w:tab w:val="left" w:pos="920"/>
        </w:tabs>
        <w:autoSpaceDE w:val="0"/>
        <w:autoSpaceDN w:val="0"/>
        <w:spacing w:after="0"/>
        <w:ind w:left="810" w:hanging="810"/>
        <w:contextualSpacing w:val="0"/>
        <w:jc w:val="both"/>
        <w:rPr>
          <w:rFonts w:ascii="Garamond" w:hAnsi="Garamond"/>
          <w:sz w:val="28"/>
          <w:szCs w:val="28"/>
        </w:rPr>
      </w:pPr>
      <w:r w:rsidRPr="00F11BAD">
        <w:rPr>
          <w:rFonts w:ascii="Garamond" w:hAnsi="Garamond"/>
          <w:color w:val="231F20"/>
          <w:sz w:val="28"/>
          <w:szCs w:val="28"/>
        </w:rPr>
        <w:t>Short-term: gas that is often contracted for one month at a</w:t>
      </w:r>
      <w:r w:rsidRPr="00F11BAD">
        <w:rPr>
          <w:rFonts w:ascii="Garamond" w:hAnsi="Garamond"/>
          <w:color w:val="231F20"/>
          <w:spacing w:val="-9"/>
          <w:sz w:val="28"/>
          <w:szCs w:val="28"/>
        </w:rPr>
        <w:t xml:space="preserve"> </w:t>
      </w:r>
      <w:r w:rsidRPr="00F11BAD">
        <w:rPr>
          <w:rFonts w:ascii="Garamond" w:hAnsi="Garamond"/>
          <w:color w:val="231F20"/>
          <w:sz w:val="28"/>
          <w:szCs w:val="28"/>
        </w:rPr>
        <w:t>time.</w:t>
      </w:r>
    </w:p>
    <w:p w14:paraId="44E2B466" w14:textId="77777777" w:rsidR="00BA04F4" w:rsidRPr="00F11BAD" w:rsidRDefault="00BA04F4" w:rsidP="00F86B8E">
      <w:pPr>
        <w:pStyle w:val="ListParagraph"/>
        <w:widowControl w:val="0"/>
        <w:numPr>
          <w:ilvl w:val="0"/>
          <w:numId w:val="13"/>
        </w:numPr>
        <w:tabs>
          <w:tab w:val="left" w:pos="920"/>
        </w:tabs>
        <w:autoSpaceDE w:val="0"/>
        <w:autoSpaceDN w:val="0"/>
        <w:spacing w:after="0"/>
        <w:ind w:left="810" w:hanging="810"/>
        <w:contextualSpacing w:val="0"/>
        <w:jc w:val="both"/>
        <w:rPr>
          <w:rFonts w:ascii="Garamond" w:hAnsi="Garamond"/>
          <w:sz w:val="28"/>
          <w:szCs w:val="28"/>
        </w:rPr>
      </w:pPr>
      <w:r w:rsidRPr="00F11BAD">
        <w:rPr>
          <w:rFonts w:ascii="Garamond" w:hAnsi="Garamond"/>
          <w:color w:val="231F20"/>
          <w:sz w:val="28"/>
          <w:szCs w:val="28"/>
        </w:rPr>
        <w:t xml:space="preserve">Spot: gas that is not under a long-term contract; it is generally purchased in the short- term on a day ahead basis for day gas and during bid week prior to the </w:t>
      </w:r>
      <w:r w:rsidRPr="00F11BAD">
        <w:rPr>
          <w:rFonts w:ascii="Garamond" w:hAnsi="Garamond"/>
          <w:color w:val="231F20"/>
          <w:sz w:val="28"/>
          <w:szCs w:val="28"/>
        </w:rPr>
        <w:lastRenderedPageBreak/>
        <w:t>beginning of the month for monthly spot</w:t>
      </w:r>
      <w:r w:rsidRPr="00F11BAD">
        <w:rPr>
          <w:rFonts w:ascii="Garamond" w:hAnsi="Garamond"/>
          <w:color w:val="231F20"/>
          <w:spacing w:val="-4"/>
          <w:sz w:val="28"/>
          <w:szCs w:val="28"/>
        </w:rPr>
        <w:t xml:space="preserve"> </w:t>
      </w:r>
      <w:r w:rsidRPr="00F11BAD">
        <w:rPr>
          <w:rFonts w:ascii="Garamond" w:hAnsi="Garamond"/>
          <w:color w:val="231F20"/>
          <w:sz w:val="28"/>
          <w:szCs w:val="28"/>
        </w:rPr>
        <w:t>gas.</w:t>
      </w:r>
    </w:p>
    <w:p w14:paraId="482F938E" w14:textId="77777777" w:rsidR="00BA04F4" w:rsidRPr="00F11BAD" w:rsidRDefault="00BA04F4" w:rsidP="00F86B8E">
      <w:pPr>
        <w:pStyle w:val="ListParagraph"/>
        <w:widowControl w:val="0"/>
        <w:numPr>
          <w:ilvl w:val="0"/>
          <w:numId w:val="13"/>
        </w:numPr>
        <w:tabs>
          <w:tab w:val="left" w:pos="920"/>
        </w:tabs>
        <w:autoSpaceDE w:val="0"/>
        <w:autoSpaceDN w:val="0"/>
        <w:spacing w:before="94" w:after="0"/>
        <w:ind w:left="810" w:hanging="810"/>
        <w:contextualSpacing w:val="0"/>
        <w:jc w:val="both"/>
        <w:rPr>
          <w:rFonts w:ascii="Garamond" w:hAnsi="Garamond"/>
          <w:sz w:val="28"/>
          <w:szCs w:val="28"/>
        </w:rPr>
      </w:pPr>
      <w:r w:rsidRPr="00F11BAD">
        <w:rPr>
          <w:rFonts w:ascii="Garamond" w:hAnsi="Garamond"/>
          <w:color w:val="231F20"/>
          <w:sz w:val="28"/>
          <w:szCs w:val="28"/>
        </w:rPr>
        <w:t>Winter</w:t>
      </w:r>
      <w:r w:rsidRPr="00F11BAD">
        <w:rPr>
          <w:rFonts w:ascii="Garamond" w:hAnsi="Garamond"/>
          <w:color w:val="231F20"/>
          <w:spacing w:val="-14"/>
          <w:sz w:val="28"/>
          <w:szCs w:val="28"/>
        </w:rPr>
        <w:t xml:space="preserve"> </w:t>
      </w:r>
      <w:r w:rsidRPr="00F11BAD">
        <w:rPr>
          <w:rFonts w:ascii="Garamond" w:hAnsi="Garamond"/>
          <w:color w:val="231F20"/>
          <w:sz w:val="28"/>
          <w:szCs w:val="28"/>
        </w:rPr>
        <w:t>Baseload:</w:t>
      </w:r>
      <w:r w:rsidRPr="00F11BAD">
        <w:rPr>
          <w:rFonts w:ascii="Garamond" w:hAnsi="Garamond"/>
          <w:color w:val="231F20"/>
          <w:spacing w:val="-14"/>
          <w:sz w:val="28"/>
          <w:szCs w:val="28"/>
        </w:rPr>
        <w:t xml:space="preserve"> </w:t>
      </w:r>
      <w:r w:rsidRPr="00F11BAD">
        <w:rPr>
          <w:rFonts w:ascii="Garamond" w:hAnsi="Garamond"/>
          <w:color w:val="231F20"/>
          <w:sz w:val="28"/>
          <w:szCs w:val="28"/>
        </w:rPr>
        <w:t>gas</w:t>
      </w:r>
      <w:r w:rsidRPr="00F11BAD">
        <w:rPr>
          <w:rFonts w:ascii="Garamond" w:hAnsi="Garamond"/>
          <w:color w:val="231F20"/>
          <w:spacing w:val="-11"/>
          <w:sz w:val="28"/>
          <w:szCs w:val="28"/>
        </w:rPr>
        <w:t xml:space="preserve"> </w:t>
      </w:r>
      <w:r w:rsidRPr="00F11BAD">
        <w:rPr>
          <w:rFonts w:ascii="Garamond" w:hAnsi="Garamond"/>
          <w:color w:val="231F20"/>
          <w:sz w:val="28"/>
          <w:szCs w:val="28"/>
        </w:rPr>
        <w:t>supply</w:t>
      </w:r>
      <w:r w:rsidRPr="00F11BAD">
        <w:rPr>
          <w:rFonts w:ascii="Garamond" w:hAnsi="Garamond"/>
          <w:color w:val="231F20"/>
          <w:spacing w:val="-13"/>
          <w:sz w:val="28"/>
          <w:szCs w:val="28"/>
        </w:rPr>
        <w:t xml:space="preserve"> </w:t>
      </w:r>
      <w:r w:rsidRPr="00F11BAD">
        <w:rPr>
          <w:rFonts w:ascii="Garamond" w:hAnsi="Garamond"/>
          <w:color w:val="231F20"/>
          <w:sz w:val="28"/>
          <w:szCs w:val="28"/>
        </w:rPr>
        <w:t>that</w:t>
      </w:r>
      <w:r w:rsidRPr="00F11BAD">
        <w:rPr>
          <w:rFonts w:ascii="Garamond" w:hAnsi="Garamond"/>
          <w:color w:val="231F20"/>
          <w:spacing w:val="-11"/>
          <w:sz w:val="28"/>
          <w:szCs w:val="28"/>
        </w:rPr>
        <w:t xml:space="preserve"> </w:t>
      </w:r>
      <w:r w:rsidRPr="00F11BAD">
        <w:rPr>
          <w:rFonts w:ascii="Garamond" w:hAnsi="Garamond"/>
          <w:color w:val="231F20"/>
          <w:sz w:val="28"/>
          <w:szCs w:val="28"/>
        </w:rPr>
        <w:t>is</w:t>
      </w:r>
      <w:r w:rsidRPr="00F11BAD">
        <w:rPr>
          <w:rFonts w:ascii="Garamond" w:hAnsi="Garamond"/>
          <w:color w:val="231F20"/>
          <w:spacing w:val="-15"/>
          <w:sz w:val="28"/>
          <w:szCs w:val="28"/>
        </w:rPr>
        <w:t xml:space="preserve"> </w:t>
      </w:r>
      <w:r w:rsidRPr="00F11BAD">
        <w:rPr>
          <w:rFonts w:ascii="Garamond" w:hAnsi="Garamond"/>
          <w:color w:val="231F20"/>
          <w:sz w:val="28"/>
          <w:szCs w:val="28"/>
        </w:rPr>
        <w:t>purchased</w:t>
      </w:r>
      <w:r w:rsidRPr="00F11BAD">
        <w:rPr>
          <w:rFonts w:ascii="Garamond" w:hAnsi="Garamond"/>
          <w:color w:val="231F20"/>
          <w:spacing w:val="-14"/>
          <w:sz w:val="28"/>
          <w:szCs w:val="28"/>
        </w:rPr>
        <w:t xml:space="preserve"> </w:t>
      </w:r>
      <w:r w:rsidRPr="00F11BAD">
        <w:rPr>
          <w:rFonts w:ascii="Garamond" w:hAnsi="Garamond"/>
          <w:color w:val="231F20"/>
          <w:sz w:val="28"/>
          <w:szCs w:val="28"/>
        </w:rPr>
        <w:t>for</w:t>
      </w:r>
      <w:r w:rsidRPr="00F11BAD">
        <w:rPr>
          <w:rFonts w:ascii="Garamond" w:hAnsi="Garamond"/>
          <w:color w:val="231F20"/>
          <w:spacing w:val="-17"/>
          <w:sz w:val="28"/>
          <w:szCs w:val="28"/>
        </w:rPr>
        <w:t xml:space="preserve"> </w:t>
      </w:r>
      <w:r w:rsidRPr="00F11BAD">
        <w:rPr>
          <w:rFonts w:ascii="Garamond" w:hAnsi="Garamond"/>
          <w:color w:val="231F20"/>
          <w:sz w:val="28"/>
          <w:szCs w:val="28"/>
        </w:rPr>
        <w:t>a</w:t>
      </w:r>
      <w:r w:rsidRPr="00F11BAD">
        <w:rPr>
          <w:rFonts w:ascii="Garamond" w:hAnsi="Garamond"/>
          <w:color w:val="231F20"/>
          <w:spacing w:val="-11"/>
          <w:sz w:val="28"/>
          <w:szCs w:val="28"/>
        </w:rPr>
        <w:t xml:space="preserve"> </w:t>
      </w:r>
      <w:r w:rsidRPr="00F11BAD">
        <w:rPr>
          <w:rFonts w:ascii="Garamond" w:hAnsi="Garamond"/>
          <w:color w:val="231F20"/>
          <w:sz w:val="28"/>
          <w:szCs w:val="28"/>
        </w:rPr>
        <w:t>multi-month</w:t>
      </w:r>
      <w:r w:rsidRPr="00F11BAD">
        <w:rPr>
          <w:rFonts w:ascii="Garamond" w:hAnsi="Garamond"/>
          <w:color w:val="231F20"/>
          <w:spacing w:val="-13"/>
          <w:sz w:val="28"/>
          <w:szCs w:val="28"/>
        </w:rPr>
        <w:t xml:space="preserve"> </w:t>
      </w:r>
      <w:r w:rsidRPr="00F11BAD">
        <w:rPr>
          <w:rFonts w:ascii="Garamond" w:hAnsi="Garamond"/>
          <w:color w:val="231F20"/>
          <w:sz w:val="28"/>
          <w:szCs w:val="28"/>
        </w:rPr>
        <w:t>period</w:t>
      </w:r>
      <w:r w:rsidRPr="00F11BAD">
        <w:rPr>
          <w:rFonts w:ascii="Garamond" w:hAnsi="Garamond"/>
          <w:color w:val="231F20"/>
          <w:spacing w:val="-13"/>
          <w:sz w:val="28"/>
          <w:szCs w:val="28"/>
        </w:rPr>
        <w:t xml:space="preserve"> </w:t>
      </w:r>
      <w:r w:rsidRPr="00F11BAD">
        <w:rPr>
          <w:rFonts w:ascii="Garamond" w:hAnsi="Garamond"/>
          <w:color w:val="231F20"/>
          <w:sz w:val="28"/>
          <w:szCs w:val="28"/>
        </w:rPr>
        <w:t>most</w:t>
      </w:r>
      <w:r w:rsidRPr="00F11BAD">
        <w:rPr>
          <w:rFonts w:ascii="Garamond" w:hAnsi="Garamond"/>
          <w:color w:val="231F20"/>
          <w:spacing w:val="-10"/>
          <w:sz w:val="28"/>
          <w:szCs w:val="28"/>
        </w:rPr>
        <w:t xml:space="preserve"> </w:t>
      </w:r>
      <w:r w:rsidRPr="00F11BAD">
        <w:rPr>
          <w:rFonts w:ascii="Garamond" w:hAnsi="Garamond"/>
          <w:color w:val="231F20"/>
          <w:sz w:val="28"/>
          <w:szCs w:val="28"/>
        </w:rPr>
        <w:t>often</w:t>
      </w:r>
      <w:r w:rsidRPr="00F11BAD">
        <w:rPr>
          <w:rFonts w:ascii="Garamond" w:hAnsi="Garamond"/>
          <w:color w:val="231F20"/>
          <w:spacing w:val="-13"/>
          <w:sz w:val="28"/>
          <w:szCs w:val="28"/>
        </w:rPr>
        <w:t xml:space="preserve"> </w:t>
      </w:r>
      <w:r w:rsidRPr="00F11BAD">
        <w:rPr>
          <w:rFonts w:ascii="Garamond" w:hAnsi="Garamond"/>
          <w:color w:val="231F20"/>
          <w:sz w:val="28"/>
          <w:szCs w:val="28"/>
        </w:rPr>
        <w:t>during winter or peak load</w:t>
      </w:r>
      <w:r w:rsidRPr="00F11BAD">
        <w:rPr>
          <w:rFonts w:ascii="Garamond" w:hAnsi="Garamond"/>
          <w:color w:val="231F20"/>
          <w:spacing w:val="-4"/>
          <w:sz w:val="28"/>
          <w:szCs w:val="28"/>
        </w:rPr>
        <w:t xml:space="preserve"> </w:t>
      </w:r>
      <w:r w:rsidRPr="00F11BAD">
        <w:rPr>
          <w:rFonts w:ascii="Garamond" w:hAnsi="Garamond"/>
          <w:color w:val="231F20"/>
          <w:sz w:val="28"/>
          <w:szCs w:val="28"/>
        </w:rPr>
        <w:t>months.</w:t>
      </w:r>
    </w:p>
    <w:p w14:paraId="643C9B01" w14:textId="77777777" w:rsidR="00BA04F4" w:rsidRPr="00F11BAD" w:rsidRDefault="00BA04F4" w:rsidP="00F86B8E">
      <w:pPr>
        <w:pStyle w:val="ListParagraph"/>
        <w:widowControl w:val="0"/>
        <w:numPr>
          <w:ilvl w:val="0"/>
          <w:numId w:val="13"/>
        </w:numPr>
        <w:tabs>
          <w:tab w:val="left" w:pos="921"/>
        </w:tabs>
        <w:autoSpaceDE w:val="0"/>
        <w:autoSpaceDN w:val="0"/>
        <w:spacing w:after="0"/>
        <w:ind w:left="810" w:hanging="810"/>
        <w:contextualSpacing w:val="0"/>
        <w:jc w:val="both"/>
        <w:rPr>
          <w:rFonts w:ascii="Garamond" w:hAnsi="Garamond"/>
          <w:sz w:val="28"/>
          <w:szCs w:val="28"/>
        </w:rPr>
      </w:pPr>
      <w:r w:rsidRPr="00F11BAD">
        <w:rPr>
          <w:rFonts w:ascii="Garamond" w:hAnsi="Garamond"/>
          <w:color w:val="231F20"/>
          <w:sz w:val="28"/>
          <w:szCs w:val="28"/>
        </w:rPr>
        <w:t>Citygate Delivery: natural gas supply that is bundled with interstate transportation capacity and delivered to the Intermountain citygate meaning that it does not use the Company’s existing transportation</w:t>
      </w:r>
      <w:r w:rsidRPr="00F11BAD">
        <w:rPr>
          <w:rFonts w:ascii="Garamond" w:hAnsi="Garamond"/>
          <w:color w:val="231F20"/>
          <w:spacing w:val="-2"/>
          <w:sz w:val="28"/>
          <w:szCs w:val="28"/>
        </w:rPr>
        <w:t xml:space="preserve"> </w:t>
      </w:r>
      <w:r w:rsidRPr="00F11BAD">
        <w:rPr>
          <w:rFonts w:ascii="Garamond" w:hAnsi="Garamond"/>
          <w:color w:val="231F20"/>
          <w:sz w:val="28"/>
          <w:szCs w:val="28"/>
        </w:rPr>
        <w:t>capacity.</w:t>
      </w:r>
    </w:p>
    <w:p w14:paraId="04136F33" w14:textId="77777777" w:rsidR="00BA04F4" w:rsidRPr="00F11BAD" w:rsidRDefault="00BA04F4" w:rsidP="00F86B8E">
      <w:pPr>
        <w:widowControl w:val="0"/>
        <w:tabs>
          <w:tab w:val="left" w:pos="921"/>
        </w:tabs>
        <w:autoSpaceDE w:val="0"/>
        <w:autoSpaceDN w:val="0"/>
        <w:spacing w:after="0"/>
        <w:jc w:val="both"/>
        <w:rPr>
          <w:rFonts w:ascii="Garamond" w:hAnsi="Garamond"/>
          <w:sz w:val="28"/>
          <w:szCs w:val="28"/>
        </w:rPr>
      </w:pPr>
    </w:p>
    <w:p w14:paraId="789DB856" w14:textId="77777777" w:rsidR="00BA04F4" w:rsidRPr="00F11BAD" w:rsidRDefault="00BA04F4" w:rsidP="005D3120">
      <w:pPr>
        <w:pStyle w:val="Heading4"/>
      </w:pPr>
      <w:bookmarkStart w:id="193" w:name="_Toc90637543"/>
      <w:r w:rsidRPr="00F11BAD">
        <w:t>Pricing</w:t>
      </w:r>
      <w:bookmarkEnd w:id="193"/>
    </w:p>
    <w:p w14:paraId="55B5C004" w14:textId="77777777" w:rsidR="00BA04F4" w:rsidRPr="00F11BAD" w:rsidRDefault="00BA04F4" w:rsidP="00F86B8E">
      <w:pPr>
        <w:pStyle w:val="BodyText"/>
        <w:spacing w:before="28" w:after="160"/>
        <w:jc w:val="both"/>
        <w:rPr>
          <w:rFonts w:ascii="Garamond" w:hAnsi="Garamond"/>
          <w:sz w:val="28"/>
          <w:szCs w:val="28"/>
        </w:rPr>
      </w:pPr>
      <w:r w:rsidRPr="00F11BAD">
        <w:rPr>
          <w:rFonts w:ascii="Garamond" w:hAnsi="Garamond"/>
          <w:color w:val="231F20"/>
          <w:sz w:val="28"/>
          <w:szCs w:val="28"/>
        </w:rPr>
        <w:t>The</w:t>
      </w:r>
      <w:r w:rsidRPr="00F11BAD">
        <w:rPr>
          <w:rFonts w:ascii="Garamond" w:hAnsi="Garamond"/>
          <w:color w:val="231F20"/>
          <w:spacing w:val="-9"/>
          <w:sz w:val="28"/>
          <w:szCs w:val="28"/>
        </w:rPr>
        <w:t xml:space="preserve"> </w:t>
      </w:r>
      <w:r w:rsidRPr="00F11BAD">
        <w:rPr>
          <w:rFonts w:ascii="Garamond" w:hAnsi="Garamond"/>
          <w:color w:val="231F20"/>
          <w:sz w:val="28"/>
          <w:szCs w:val="28"/>
        </w:rPr>
        <w:t>Company</w:t>
      </w:r>
      <w:r w:rsidRPr="00F11BAD">
        <w:rPr>
          <w:rFonts w:ascii="Garamond" w:hAnsi="Garamond"/>
          <w:color w:val="231F20"/>
          <w:spacing w:val="-7"/>
          <w:sz w:val="28"/>
          <w:szCs w:val="28"/>
        </w:rPr>
        <w:t xml:space="preserve"> </w:t>
      </w:r>
      <w:r w:rsidRPr="00F11BAD">
        <w:rPr>
          <w:rFonts w:ascii="Garamond" w:hAnsi="Garamond"/>
          <w:color w:val="231F20"/>
          <w:sz w:val="28"/>
          <w:szCs w:val="28"/>
        </w:rPr>
        <w:t>does</w:t>
      </w:r>
      <w:r w:rsidRPr="00F11BAD">
        <w:rPr>
          <w:rFonts w:ascii="Garamond" w:hAnsi="Garamond"/>
          <w:color w:val="231F20"/>
          <w:spacing w:val="-9"/>
          <w:sz w:val="28"/>
          <w:szCs w:val="28"/>
        </w:rPr>
        <w:t xml:space="preserve"> </w:t>
      </w:r>
      <w:r w:rsidRPr="00F11BAD">
        <w:rPr>
          <w:rFonts w:ascii="Garamond" w:hAnsi="Garamond"/>
          <w:color w:val="231F20"/>
          <w:sz w:val="28"/>
          <w:szCs w:val="28"/>
        </w:rPr>
        <w:t>not</w:t>
      </w:r>
      <w:r w:rsidRPr="00F11BAD">
        <w:rPr>
          <w:rFonts w:ascii="Garamond" w:hAnsi="Garamond"/>
          <w:color w:val="231F20"/>
          <w:spacing w:val="-6"/>
          <w:sz w:val="28"/>
          <w:szCs w:val="28"/>
        </w:rPr>
        <w:t xml:space="preserve"> </w:t>
      </w:r>
      <w:r w:rsidRPr="00F11BAD">
        <w:rPr>
          <w:rFonts w:ascii="Garamond" w:hAnsi="Garamond"/>
          <w:color w:val="231F20"/>
          <w:sz w:val="28"/>
          <w:szCs w:val="28"/>
        </w:rPr>
        <w:t>currently</w:t>
      </w:r>
      <w:r w:rsidRPr="00F11BAD">
        <w:rPr>
          <w:rFonts w:ascii="Garamond" w:hAnsi="Garamond"/>
          <w:color w:val="231F20"/>
          <w:spacing w:val="-11"/>
          <w:sz w:val="28"/>
          <w:szCs w:val="28"/>
        </w:rPr>
        <w:t xml:space="preserve"> </w:t>
      </w:r>
      <w:r w:rsidRPr="00F11BAD">
        <w:rPr>
          <w:rFonts w:ascii="Garamond" w:hAnsi="Garamond"/>
          <w:color w:val="231F20"/>
          <w:sz w:val="28"/>
          <w:szCs w:val="28"/>
        </w:rPr>
        <w:t>utilize</w:t>
      </w:r>
      <w:r w:rsidRPr="00F11BAD">
        <w:rPr>
          <w:rFonts w:ascii="Garamond" w:hAnsi="Garamond"/>
          <w:color w:val="231F20"/>
          <w:spacing w:val="-8"/>
          <w:sz w:val="28"/>
          <w:szCs w:val="28"/>
        </w:rPr>
        <w:t xml:space="preserve"> </w:t>
      </w:r>
      <w:r w:rsidRPr="00F11BAD">
        <w:rPr>
          <w:rFonts w:ascii="Garamond" w:hAnsi="Garamond"/>
          <w:color w:val="231F20"/>
          <w:sz w:val="28"/>
          <w:szCs w:val="28"/>
        </w:rPr>
        <w:t>NYMEX</w:t>
      </w:r>
      <w:r w:rsidRPr="00F11BAD">
        <w:rPr>
          <w:rFonts w:ascii="Garamond" w:hAnsi="Garamond"/>
          <w:color w:val="231F20"/>
          <w:spacing w:val="-9"/>
          <w:sz w:val="28"/>
          <w:szCs w:val="28"/>
        </w:rPr>
        <w:t xml:space="preserve"> </w:t>
      </w:r>
      <w:r w:rsidRPr="00F11BAD">
        <w:rPr>
          <w:rFonts w:ascii="Garamond" w:hAnsi="Garamond"/>
          <w:color w:val="231F20"/>
          <w:sz w:val="28"/>
          <w:szCs w:val="28"/>
        </w:rPr>
        <w:t>based</w:t>
      </w:r>
      <w:r w:rsidRPr="00F11BAD">
        <w:rPr>
          <w:rFonts w:ascii="Garamond" w:hAnsi="Garamond"/>
          <w:color w:val="231F20"/>
          <w:spacing w:val="-8"/>
          <w:sz w:val="28"/>
          <w:szCs w:val="28"/>
        </w:rPr>
        <w:t xml:space="preserve"> </w:t>
      </w:r>
      <w:r w:rsidRPr="00F11BAD">
        <w:rPr>
          <w:rFonts w:ascii="Garamond" w:hAnsi="Garamond"/>
          <w:color w:val="231F20"/>
          <w:sz w:val="28"/>
          <w:szCs w:val="28"/>
        </w:rPr>
        <w:t>products</w:t>
      </w:r>
      <w:r w:rsidRPr="00F11BAD">
        <w:rPr>
          <w:rFonts w:ascii="Garamond" w:hAnsi="Garamond"/>
          <w:color w:val="231F20"/>
          <w:spacing w:val="-9"/>
          <w:sz w:val="28"/>
          <w:szCs w:val="28"/>
        </w:rPr>
        <w:t xml:space="preserve"> </w:t>
      </w:r>
      <w:r w:rsidRPr="00F11BAD">
        <w:rPr>
          <w:rFonts w:ascii="Garamond" w:hAnsi="Garamond"/>
          <w:color w:val="231F20"/>
          <w:sz w:val="28"/>
          <w:szCs w:val="28"/>
        </w:rPr>
        <w:t>to</w:t>
      </w:r>
      <w:r w:rsidRPr="00F11BAD">
        <w:rPr>
          <w:rFonts w:ascii="Garamond" w:hAnsi="Garamond"/>
          <w:color w:val="231F20"/>
          <w:spacing w:val="-8"/>
          <w:sz w:val="28"/>
          <w:szCs w:val="28"/>
        </w:rPr>
        <w:t xml:space="preserve"> </w:t>
      </w:r>
      <w:r w:rsidRPr="00F11BAD">
        <w:rPr>
          <w:rFonts w:ascii="Garamond" w:hAnsi="Garamond"/>
          <w:color w:val="231F20"/>
          <w:sz w:val="28"/>
          <w:szCs w:val="28"/>
        </w:rPr>
        <w:t>hedge</w:t>
      </w:r>
      <w:r w:rsidRPr="00F11BAD">
        <w:rPr>
          <w:rFonts w:ascii="Garamond" w:hAnsi="Garamond"/>
          <w:color w:val="231F20"/>
          <w:spacing w:val="-11"/>
          <w:sz w:val="28"/>
          <w:szCs w:val="28"/>
        </w:rPr>
        <w:t xml:space="preserve"> </w:t>
      </w:r>
      <w:r w:rsidRPr="00F11BAD">
        <w:rPr>
          <w:rFonts w:ascii="Garamond" w:hAnsi="Garamond"/>
          <w:color w:val="231F20"/>
          <w:sz w:val="28"/>
          <w:szCs w:val="28"/>
        </w:rPr>
        <w:t>forward</w:t>
      </w:r>
      <w:r w:rsidRPr="00F11BAD">
        <w:rPr>
          <w:rFonts w:ascii="Garamond" w:hAnsi="Garamond"/>
          <w:color w:val="231F20"/>
          <w:spacing w:val="-8"/>
          <w:sz w:val="28"/>
          <w:szCs w:val="28"/>
        </w:rPr>
        <w:t xml:space="preserve"> </w:t>
      </w:r>
      <w:r w:rsidRPr="00F11BAD">
        <w:rPr>
          <w:rFonts w:ascii="Garamond" w:hAnsi="Garamond"/>
          <w:color w:val="231F20"/>
          <w:sz w:val="28"/>
          <w:szCs w:val="28"/>
        </w:rPr>
        <w:t>prices</w:t>
      </w:r>
      <w:r w:rsidRPr="00F11BAD">
        <w:rPr>
          <w:rFonts w:ascii="Garamond" w:hAnsi="Garamond"/>
          <w:color w:val="231F20"/>
          <w:spacing w:val="-9"/>
          <w:sz w:val="28"/>
          <w:szCs w:val="28"/>
        </w:rPr>
        <w:t xml:space="preserve"> </w:t>
      </w:r>
      <w:r w:rsidRPr="00F11BAD">
        <w:rPr>
          <w:rFonts w:ascii="Garamond" w:hAnsi="Garamond"/>
          <w:color w:val="231F20"/>
          <w:sz w:val="28"/>
          <w:szCs w:val="28"/>
        </w:rPr>
        <w:t>but</w:t>
      </w:r>
      <w:r w:rsidRPr="00F11BAD">
        <w:rPr>
          <w:rFonts w:ascii="Garamond" w:hAnsi="Garamond"/>
          <w:color w:val="231F20"/>
          <w:spacing w:val="-8"/>
          <w:sz w:val="28"/>
          <w:szCs w:val="28"/>
        </w:rPr>
        <w:t xml:space="preserve"> </w:t>
      </w:r>
      <w:r w:rsidRPr="00F11BAD">
        <w:rPr>
          <w:rFonts w:ascii="Garamond" w:hAnsi="Garamond"/>
          <w:color w:val="231F20"/>
          <w:sz w:val="28"/>
          <w:szCs w:val="28"/>
        </w:rPr>
        <w:t>buys a portion of its gas supply portfolio at fixed priced forward physicals. Purchasing fixed price physicals provides the same price protection without the credit issues that come with financial instruments. A certain level of fixed price contracts allows Intermountain to participate in the competitive market while avoiding upside pricing exposure. While the Company does not utilize a</w:t>
      </w:r>
      <w:r w:rsidRPr="00F11BAD">
        <w:rPr>
          <w:rFonts w:ascii="Garamond" w:hAnsi="Garamond"/>
          <w:color w:val="231F20"/>
          <w:spacing w:val="-5"/>
          <w:sz w:val="28"/>
          <w:szCs w:val="28"/>
        </w:rPr>
        <w:t xml:space="preserve"> </w:t>
      </w:r>
      <w:r w:rsidRPr="00F11BAD">
        <w:rPr>
          <w:rFonts w:ascii="Garamond" w:hAnsi="Garamond"/>
          <w:color w:val="231F20"/>
          <w:sz w:val="28"/>
          <w:szCs w:val="28"/>
        </w:rPr>
        <w:t>fully</w:t>
      </w:r>
      <w:r w:rsidRPr="00F11BAD">
        <w:rPr>
          <w:rFonts w:ascii="Garamond" w:hAnsi="Garamond"/>
          <w:color w:val="231F20"/>
          <w:spacing w:val="-5"/>
          <w:sz w:val="28"/>
          <w:szCs w:val="28"/>
        </w:rPr>
        <w:t xml:space="preserve"> </w:t>
      </w:r>
      <w:r w:rsidRPr="00F11BAD">
        <w:rPr>
          <w:rFonts w:ascii="Garamond" w:hAnsi="Garamond"/>
          <w:color w:val="231F20"/>
          <w:sz w:val="28"/>
          <w:szCs w:val="28"/>
        </w:rPr>
        <w:t>mechanistic</w:t>
      </w:r>
      <w:r w:rsidRPr="00F11BAD">
        <w:rPr>
          <w:rFonts w:ascii="Garamond" w:hAnsi="Garamond"/>
          <w:color w:val="231F20"/>
          <w:spacing w:val="-4"/>
          <w:sz w:val="28"/>
          <w:szCs w:val="28"/>
        </w:rPr>
        <w:t xml:space="preserve"> </w:t>
      </w:r>
      <w:r w:rsidRPr="00F11BAD">
        <w:rPr>
          <w:rFonts w:ascii="Garamond" w:hAnsi="Garamond"/>
          <w:color w:val="231F20"/>
          <w:sz w:val="28"/>
          <w:szCs w:val="28"/>
        </w:rPr>
        <w:t>approach,</w:t>
      </w:r>
      <w:r w:rsidRPr="00F11BAD">
        <w:rPr>
          <w:rFonts w:ascii="Garamond" w:hAnsi="Garamond"/>
          <w:color w:val="231F20"/>
          <w:spacing w:val="-5"/>
          <w:sz w:val="28"/>
          <w:szCs w:val="28"/>
        </w:rPr>
        <w:t xml:space="preserve"> </w:t>
      </w:r>
      <w:r w:rsidRPr="00F11BAD">
        <w:rPr>
          <w:rFonts w:ascii="Garamond" w:hAnsi="Garamond"/>
          <w:color w:val="231F20"/>
          <w:sz w:val="28"/>
          <w:szCs w:val="28"/>
        </w:rPr>
        <w:t>its</w:t>
      </w:r>
      <w:r w:rsidRPr="00F11BAD">
        <w:rPr>
          <w:rFonts w:ascii="Garamond" w:hAnsi="Garamond"/>
          <w:color w:val="231F20"/>
          <w:spacing w:val="-4"/>
          <w:sz w:val="28"/>
          <w:szCs w:val="28"/>
        </w:rPr>
        <w:t xml:space="preserve"> </w:t>
      </w:r>
      <w:r w:rsidRPr="00F11BAD">
        <w:rPr>
          <w:rFonts w:ascii="Garamond" w:hAnsi="Garamond"/>
          <w:color w:val="231F20"/>
          <w:sz w:val="28"/>
          <w:szCs w:val="28"/>
        </w:rPr>
        <w:t>Gas</w:t>
      </w:r>
      <w:r w:rsidRPr="00F11BAD">
        <w:rPr>
          <w:rFonts w:ascii="Garamond" w:hAnsi="Garamond"/>
          <w:color w:val="231F20"/>
          <w:spacing w:val="-8"/>
          <w:sz w:val="28"/>
          <w:szCs w:val="28"/>
        </w:rPr>
        <w:t xml:space="preserve"> </w:t>
      </w:r>
      <w:r w:rsidRPr="00F11BAD">
        <w:rPr>
          <w:rFonts w:ascii="Garamond" w:hAnsi="Garamond"/>
          <w:color w:val="231F20"/>
          <w:sz w:val="28"/>
          <w:szCs w:val="28"/>
        </w:rPr>
        <w:t>Supply</w:t>
      </w:r>
      <w:r w:rsidRPr="00F11BAD">
        <w:rPr>
          <w:rFonts w:ascii="Garamond" w:hAnsi="Garamond"/>
          <w:color w:val="231F20"/>
          <w:spacing w:val="-7"/>
          <w:sz w:val="28"/>
          <w:szCs w:val="28"/>
        </w:rPr>
        <w:t xml:space="preserve"> </w:t>
      </w:r>
      <w:r w:rsidRPr="00F11BAD">
        <w:rPr>
          <w:rFonts w:ascii="Garamond" w:hAnsi="Garamond"/>
          <w:color w:val="231F20"/>
          <w:sz w:val="28"/>
          <w:szCs w:val="28"/>
        </w:rPr>
        <w:t>Oversight</w:t>
      </w:r>
      <w:r w:rsidRPr="00F11BAD">
        <w:rPr>
          <w:rFonts w:ascii="Garamond" w:hAnsi="Garamond"/>
          <w:color w:val="231F20"/>
          <w:spacing w:val="-5"/>
          <w:sz w:val="28"/>
          <w:szCs w:val="28"/>
        </w:rPr>
        <w:t xml:space="preserve"> </w:t>
      </w:r>
      <w:r w:rsidRPr="00F11BAD">
        <w:rPr>
          <w:rFonts w:ascii="Garamond" w:hAnsi="Garamond"/>
          <w:color w:val="231F20"/>
          <w:sz w:val="28"/>
          <w:szCs w:val="28"/>
        </w:rPr>
        <w:t>Committee</w:t>
      </w:r>
      <w:r w:rsidRPr="00F11BAD">
        <w:rPr>
          <w:rFonts w:ascii="Garamond" w:hAnsi="Garamond"/>
          <w:color w:val="231F20"/>
          <w:spacing w:val="-7"/>
          <w:sz w:val="28"/>
          <w:szCs w:val="28"/>
        </w:rPr>
        <w:t xml:space="preserve"> </w:t>
      </w:r>
      <w:r w:rsidRPr="00F11BAD">
        <w:rPr>
          <w:rFonts w:ascii="Garamond" w:hAnsi="Garamond"/>
          <w:color w:val="231F20"/>
          <w:sz w:val="28"/>
          <w:szCs w:val="28"/>
        </w:rPr>
        <w:t>meets</w:t>
      </w:r>
      <w:r w:rsidRPr="00F11BAD">
        <w:rPr>
          <w:rFonts w:ascii="Garamond" w:hAnsi="Garamond"/>
          <w:color w:val="231F20"/>
          <w:spacing w:val="-7"/>
          <w:sz w:val="28"/>
          <w:szCs w:val="28"/>
        </w:rPr>
        <w:t xml:space="preserve"> </w:t>
      </w:r>
      <w:r w:rsidRPr="00F11BAD">
        <w:rPr>
          <w:rFonts w:ascii="Garamond" w:hAnsi="Garamond"/>
          <w:color w:val="231F20"/>
          <w:sz w:val="28"/>
          <w:szCs w:val="28"/>
        </w:rPr>
        <w:t>frequently</w:t>
      </w:r>
      <w:r w:rsidRPr="00F11BAD">
        <w:rPr>
          <w:rFonts w:ascii="Garamond" w:hAnsi="Garamond"/>
          <w:color w:val="231F20"/>
          <w:spacing w:val="-8"/>
          <w:sz w:val="28"/>
          <w:szCs w:val="28"/>
        </w:rPr>
        <w:t xml:space="preserve"> </w:t>
      </w:r>
      <w:r w:rsidRPr="00F11BAD">
        <w:rPr>
          <w:rFonts w:ascii="Garamond" w:hAnsi="Garamond"/>
          <w:color w:val="231F20"/>
          <w:sz w:val="28"/>
          <w:szCs w:val="28"/>
        </w:rPr>
        <w:t>to</w:t>
      </w:r>
      <w:r w:rsidRPr="00F11BAD">
        <w:rPr>
          <w:rFonts w:ascii="Garamond" w:hAnsi="Garamond"/>
          <w:color w:val="231F20"/>
          <w:spacing w:val="-6"/>
          <w:sz w:val="28"/>
          <w:szCs w:val="28"/>
        </w:rPr>
        <w:t xml:space="preserve"> </w:t>
      </w:r>
      <w:r w:rsidRPr="00F11BAD">
        <w:rPr>
          <w:rFonts w:ascii="Garamond" w:hAnsi="Garamond"/>
          <w:color w:val="231F20"/>
          <w:sz w:val="28"/>
          <w:szCs w:val="28"/>
        </w:rPr>
        <w:t>discuss</w:t>
      </w:r>
      <w:r w:rsidRPr="00F11BAD">
        <w:rPr>
          <w:rFonts w:ascii="Garamond" w:hAnsi="Garamond"/>
          <w:color w:val="231F20"/>
          <w:spacing w:val="-7"/>
          <w:sz w:val="28"/>
          <w:szCs w:val="28"/>
        </w:rPr>
        <w:t xml:space="preserve"> </w:t>
      </w:r>
      <w:r w:rsidRPr="00F11BAD">
        <w:rPr>
          <w:rFonts w:ascii="Garamond" w:hAnsi="Garamond"/>
          <w:color w:val="231F20"/>
          <w:sz w:val="28"/>
          <w:szCs w:val="28"/>
        </w:rPr>
        <w:t>all gas portfolio issues which helps to provide stable and competitive prices for its</w:t>
      </w:r>
      <w:r w:rsidRPr="00F11BAD">
        <w:rPr>
          <w:rFonts w:ascii="Garamond" w:hAnsi="Garamond"/>
          <w:color w:val="231F20"/>
          <w:spacing w:val="-21"/>
          <w:sz w:val="28"/>
          <w:szCs w:val="28"/>
        </w:rPr>
        <w:t xml:space="preserve"> </w:t>
      </w:r>
      <w:r w:rsidRPr="00F11BAD">
        <w:rPr>
          <w:rFonts w:ascii="Garamond" w:hAnsi="Garamond"/>
          <w:color w:val="231F20"/>
          <w:sz w:val="28"/>
          <w:szCs w:val="28"/>
        </w:rPr>
        <w:t>customers.</w:t>
      </w:r>
    </w:p>
    <w:p w14:paraId="38942E33" w14:textId="4DAA601D" w:rsidR="00BA04F4" w:rsidRPr="00F11BAD" w:rsidRDefault="00BA04F4" w:rsidP="00F86B8E">
      <w:pPr>
        <w:pStyle w:val="BodyText"/>
        <w:spacing w:after="160"/>
        <w:jc w:val="both"/>
        <w:rPr>
          <w:rFonts w:ascii="Garamond" w:hAnsi="Garamond"/>
          <w:color w:val="231F20"/>
          <w:sz w:val="28"/>
          <w:szCs w:val="28"/>
        </w:rPr>
      </w:pPr>
      <w:r w:rsidRPr="00F11BAD">
        <w:rPr>
          <w:rFonts w:ascii="Garamond" w:hAnsi="Garamond"/>
          <w:color w:val="231F20"/>
          <w:sz w:val="28"/>
          <w:szCs w:val="28"/>
        </w:rPr>
        <w:t>For IRP purposes, the Company develops a base, high, and low natural gas price forecast. Demand, oil price volatility, the global economy, electric generation, environmental policies, opportunities to take advantage</w:t>
      </w:r>
      <w:r w:rsidRPr="00F11BAD">
        <w:rPr>
          <w:rFonts w:ascii="Garamond" w:hAnsi="Garamond"/>
          <w:color w:val="231F20"/>
          <w:spacing w:val="-10"/>
          <w:sz w:val="28"/>
          <w:szCs w:val="28"/>
        </w:rPr>
        <w:t xml:space="preserve"> </w:t>
      </w:r>
      <w:r w:rsidRPr="00F11BAD">
        <w:rPr>
          <w:rFonts w:ascii="Garamond" w:hAnsi="Garamond"/>
          <w:color w:val="231F20"/>
          <w:sz w:val="28"/>
          <w:szCs w:val="28"/>
        </w:rPr>
        <w:t>of</w:t>
      </w:r>
      <w:r w:rsidRPr="00F11BAD">
        <w:rPr>
          <w:rFonts w:ascii="Garamond" w:hAnsi="Garamond"/>
          <w:color w:val="231F20"/>
          <w:spacing w:val="-9"/>
          <w:sz w:val="28"/>
          <w:szCs w:val="28"/>
        </w:rPr>
        <w:t xml:space="preserve"> </w:t>
      </w:r>
      <w:r w:rsidRPr="00F11BAD">
        <w:rPr>
          <w:rFonts w:ascii="Garamond" w:hAnsi="Garamond"/>
          <w:color w:val="231F20"/>
          <w:sz w:val="28"/>
          <w:szCs w:val="28"/>
        </w:rPr>
        <w:t>new</w:t>
      </w:r>
      <w:r w:rsidRPr="00F11BAD">
        <w:rPr>
          <w:rFonts w:ascii="Garamond" w:hAnsi="Garamond"/>
          <w:color w:val="231F20"/>
          <w:spacing w:val="-10"/>
          <w:sz w:val="28"/>
          <w:szCs w:val="28"/>
        </w:rPr>
        <w:t xml:space="preserve"> </w:t>
      </w:r>
      <w:r w:rsidRPr="00F11BAD">
        <w:rPr>
          <w:rFonts w:ascii="Garamond" w:hAnsi="Garamond"/>
          <w:color w:val="231F20"/>
          <w:sz w:val="28"/>
          <w:szCs w:val="28"/>
        </w:rPr>
        <w:t>extraction</w:t>
      </w:r>
      <w:r w:rsidRPr="00F11BAD">
        <w:rPr>
          <w:rFonts w:ascii="Garamond" w:hAnsi="Garamond"/>
          <w:color w:val="231F20"/>
          <w:spacing w:val="-11"/>
          <w:sz w:val="28"/>
          <w:szCs w:val="28"/>
        </w:rPr>
        <w:t xml:space="preserve"> </w:t>
      </w:r>
      <w:r w:rsidRPr="00F11BAD">
        <w:rPr>
          <w:rFonts w:ascii="Garamond" w:hAnsi="Garamond"/>
          <w:color w:val="231F20"/>
          <w:sz w:val="28"/>
          <w:szCs w:val="28"/>
        </w:rPr>
        <w:t>technologies,</w:t>
      </w:r>
      <w:r w:rsidRPr="00F11BAD">
        <w:rPr>
          <w:rFonts w:ascii="Garamond" w:hAnsi="Garamond"/>
          <w:color w:val="231F20"/>
          <w:spacing w:val="-9"/>
          <w:sz w:val="28"/>
          <w:szCs w:val="28"/>
        </w:rPr>
        <w:t xml:space="preserve"> </w:t>
      </w:r>
      <w:r w:rsidRPr="00F11BAD">
        <w:rPr>
          <w:rFonts w:ascii="Garamond" w:hAnsi="Garamond"/>
          <w:color w:val="231F20"/>
          <w:sz w:val="28"/>
          <w:szCs w:val="28"/>
        </w:rPr>
        <w:t>hurricanes</w:t>
      </w:r>
      <w:r w:rsidRPr="00F11BAD">
        <w:rPr>
          <w:rFonts w:ascii="Garamond" w:hAnsi="Garamond"/>
          <w:color w:val="231F20"/>
          <w:spacing w:val="-11"/>
          <w:sz w:val="28"/>
          <w:szCs w:val="28"/>
        </w:rPr>
        <w:t xml:space="preserve"> </w:t>
      </w:r>
      <w:r w:rsidRPr="00F11BAD">
        <w:rPr>
          <w:rFonts w:ascii="Garamond" w:hAnsi="Garamond"/>
          <w:color w:val="231F20"/>
          <w:sz w:val="28"/>
          <w:szCs w:val="28"/>
        </w:rPr>
        <w:t>and</w:t>
      </w:r>
      <w:r w:rsidRPr="00F11BAD">
        <w:rPr>
          <w:rFonts w:ascii="Garamond" w:hAnsi="Garamond"/>
          <w:color w:val="231F20"/>
          <w:spacing w:val="-9"/>
          <w:sz w:val="28"/>
          <w:szCs w:val="28"/>
        </w:rPr>
        <w:t xml:space="preserve"> </w:t>
      </w:r>
      <w:r w:rsidRPr="00F11BAD">
        <w:rPr>
          <w:rFonts w:ascii="Garamond" w:hAnsi="Garamond"/>
          <w:color w:val="231F20"/>
          <w:sz w:val="28"/>
          <w:szCs w:val="28"/>
        </w:rPr>
        <w:t>other</w:t>
      </w:r>
      <w:r w:rsidRPr="00F11BAD">
        <w:rPr>
          <w:rFonts w:ascii="Garamond" w:hAnsi="Garamond"/>
          <w:color w:val="231F20"/>
          <w:spacing w:val="-10"/>
          <w:sz w:val="28"/>
          <w:szCs w:val="28"/>
        </w:rPr>
        <w:t xml:space="preserve"> </w:t>
      </w:r>
      <w:r w:rsidRPr="00F11BAD">
        <w:rPr>
          <w:rFonts w:ascii="Garamond" w:hAnsi="Garamond"/>
          <w:color w:val="231F20"/>
          <w:sz w:val="28"/>
          <w:szCs w:val="28"/>
        </w:rPr>
        <w:t>weather</w:t>
      </w:r>
      <w:r w:rsidRPr="00F11BAD">
        <w:rPr>
          <w:rFonts w:ascii="Garamond" w:hAnsi="Garamond"/>
          <w:color w:val="231F20"/>
          <w:spacing w:val="-12"/>
          <w:sz w:val="28"/>
          <w:szCs w:val="28"/>
        </w:rPr>
        <w:t xml:space="preserve"> </w:t>
      </w:r>
      <w:r w:rsidRPr="00F11BAD">
        <w:rPr>
          <w:rFonts w:ascii="Garamond" w:hAnsi="Garamond"/>
          <w:color w:val="231F20"/>
          <w:sz w:val="28"/>
          <w:szCs w:val="28"/>
        </w:rPr>
        <w:t>activity</w:t>
      </w:r>
      <w:r w:rsidRPr="00F11BAD">
        <w:rPr>
          <w:rFonts w:ascii="Garamond" w:hAnsi="Garamond"/>
          <w:color w:val="231F20"/>
          <w:spacing w:val="-10"/>
          <w:sz w:val="28"/>
          <w:szCs w:val="28"/>
        </w:rPr>
        <w:t xml:space="preserve"> </w:t>
      </w:r>
      <w:r w:rsidRPr="00F11BAD">
        <w:rPr>
          <w:rFonts w:ascii="Garamond" w:hAnsi="Garamond"/>
          <w:color w:val="231F20"/>
          <w:sz w:val="28"/>
          <w:szCs w:val="28"/>
        </w:rPr>
        <w:t>will</w:t>
      </w:r>
      <w:r w:rsidRPr="00F11BAD">
        <w:rPr>
          <w:rFonts w:ascii="Garamond" w:hAnsi="Garamond"/>
          <w:color w:val="231F20"/>
          <w:spacing w:val="-10"/>
          <w:sz w:val="28"/>
          <w:szCs w:val="28"/>
        </w:rPr>
        <w:t xml:space="preserve"> </w:t>
      </w:r>
      <w:r w:rsidRPr="00F11BAD">
        <w:rPr>
          <w:rFonts w:ascii="Garamond" w:hAnsi="Garamond"/>
          <w:color w:val="231F20"/>
          <w:sz w:val="28"/>
          <w:szCs w:val="28"/>
        </w:rPr>
        <w:t>continue</w:t>
      </w:r>
      <w:r w:rsidRPr="00F11BAD">
        <w:rPr>
          <w:rFonts w:ascii="Garamond" w:hAnsi="Garamond"/>
          <w:color w:val="231F20"/>
          <w:spacing w:val="-9"/>
          <w:sz w:val="28"/>
          <w:szCs w:val="28"/>
        </w:rPr>
        <w:t xml:space="preserve"> </w:t>
      </w:r>
      <w:r w:rsidRPr="00F11BAD">
        <w:rPr>
          <w:rFonts w:ascii="Garamond" w:hAnsi="Garamond"/>
          <w:color w:val="231F20"/>
          <w:sz w:val="28"/>
          <w:szCs w:val="28"/>
        </w:rPr>
        <w:t>to impact natural gas prices for the foreseeable future. Intermountain considers price forecasts from several sources, such as Wood Mackenzie, EIA, S&amp;P Global, NYMEX Henry Hub, and Northwest Power and Conservation Council, as well as Intermountain’s own observations of the market to develop the low, base, and high price forecasts. For optimization purposes, Intermountain uses pricing forecasts from four sources for the AECO, Rockies and Sumas pricing points along with a proprietary model based upon those forecasts. The selected forecast includes a monthly base price projection for each of the three purchase points, as seen in Figure</w:t>
      </w:r>
      <w:r w:rsidRPr="00F11BAD">
        <w:rPr>
          <w:rFonts w:ascii="Garamond" w:hAnsi="Garamond"/>
          <w:color w:val="231F20"/>
          <w:spacing w:val="-13"/>
          <w:sz w:val="28"/>
          <w:szCs w:val="28"/>
        </w:rPr>
        <w:t xml:space="preserve"> </w:t>
      </w:r>
      <w:r w:rsidR="00393974">
        <w:rPr>
          <w:rFonts w:ascii="Garamond" w:hAnsi="Garamond"/>
          <w:color w:val="231F20"/>
          <w:sz w:val="28"/>
          <w:szCs w:val="28"/>
        </w:rPr>
        <w:t>26</w:t>
      </w:r>
      <w:r w:rsidRPr="00F11BAD">
        <w:rPr>
          <w:rFonts w:ascii="Garamond" w:hAnsi="Garamond"/>
          <w:color w:val="231F20"/>
          <w:sz w:val="28"/>
          <w:szCs w:val="28"/>
        </w:rPr>
        <w:t>.</w:t>
      </w:r>
    </w:p>
    <w:p w14:paraId="27BD1EB7" w14:textId="77777777" w:rsidR="00BA04F4" w:rsidRPr="00F11BAD" w:rsidRDefault="00BA04F4" w:rsidP="00F86B8E">
      <w:pPr>
        <w:pStyle w:val="BodyText"/>
        <w:jc w:val="both"/>
        <w:rPr>
          <w:rFonts w:ascii="Garamond" w:hAnsi="Garamond"/>
          <w:sz w:val="28"/>
          <w:szCs w:val="28"/>
        </w:rPr>
      </w:pPr>
    </w:p>
    <w:p w14:paraId="1D501133" w14:textId="77777777" w:rsidR="00BA04F4" w:rsidRPr="00F11BAD" w:rsidRDefault="00BA04F4" w:rsidP="00F86B8E">
      <w:pPr>
        <w:pStyle w:val="BodyText"/>
        <w:keepNext/>
        <w:rPr>
          <w:rFonts w:ascii="Garamond" w:hAnsi="Garamond"/>
          <w:sz w:val="28"/>
          <w:szCs w:val="28"/>
        </w:rPr>
      </w:pPr>
      <w:r w:rsidRPr="00F11BAD">
        <w:rPr>
          <w:rFonts w:ascii="Garamond" w:hAnsi="Garamond"/>
          <w:noProof/>
          <w:sz w:val="28"/>
          <w:szCs w:val="28"/>
        </w:rPr>
        <w:lastRenderedPageBreak/>
        <w:drawing>
          <wp:inline distT="0" distB="0" distL="0" distR="0" wp14:anchorId="7468477B" wp14:editId="5F8B26B4">
            <wp:extent cx="5979934" cy="3762375"/>
            <wp:effectExtent l="0" t="0" r="0" b="0"/>
            <wp:docPr id="1068746657" name="Picture 106874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5979934" cy="3762375"/>
                    </a:xfrm>
                    <a:prstGeom prst="rect">
                      <a:avLst/>
                    </a:prstGeom>
                  </pic:spPr>
                </pic:pic>
              </a:graphicData>
            </a:graphic>
          </wp:inline>
        </w:drawing>
      </w:r>
    </w:p>
    <w:p w14:paraId="23B08647" w14:textId="2D2FC386" w:rsidR="00BA04F4" w:rsidRPr="00F11BAD" w:rsidRDefault="00BA04F4" w:rsidP="007018FF">
      <w:pPr>
        <w:pStyle w:val="Caption"/>
      </w:pPr>
      <w:bookmarkStart w:id="194" w:name="_Toc90635237"/>
      <w:bookmarkStart w:id="195" w:name="_Toc149371786"/>
      <w:bookmarkStart w:id="196" w:name="_Toc154057988"/>
      <w:r w:rsidRPr="00F11BAD">
        <w:t xml:space="preserve">Figure </w:t>
      </w:r>
      <w:r w:rsidRPr="00F11BAD">
        <w:fldChar w:fldCharType="begin"/>
      </w:r>
      <w:r w:rsidRPr="00F11BAD">
        <w:instrText>SEQ Figure \* ARABIC</w:instrText>
      </w:r>
      <w:r w:rsidRPr="00F11BAD">
        <w:fldChar w:fldCharType="separate"/>
      </w:r>
      <w:r w:rsidR="007B16B7">
        <w:rPr>
          <w:noProof/>
        </w:rPr>
        <w:t>26</w:t>
      </w:r>
      <w:r w:rsidRPr="00F11BAD">
        <w:fldChar w:fldCharType="end"/>
      </w:r>
      <w:r w:rsidRPr="00F11BAD">
        <w:t xml:space="preserve">: Intermountain Price Forecast as of </w:t>
      </w:r>
      <w:bookmarkEnd w:id="194"/>
      <w:r w:rsidRPr="00F11BAD">
        <w:t>03/1/2023</w:t>
      </w:r>
      <w:bookmarkEnd w:id="195"/>
      <w:bookmarkEnd w:id="196"/>
    </w:p>
    <w:p w14:paraId="461C26D6" w14:textId="77777777" w:rsidR="00BA04F4" w:rsidRPr="00F11BAD" w:rsidRDefault="00BA04F4" w:rsidP="00F86B8E">
      <w:pPr>
        <w:pStyle w:val="BodyText"/>
        <w:spacing w:before="10"/>
        <w:rPr>
          <w:rFonts w:ascii="Garamond" w:hAnsi="Garamond"/>
          <w:i/>
          <w:sz w:val="28"/>
          <w:szCs w:val="28"/>
        </w:rPr>
      </w:pPr>
    </w:p>
    <w:p w14:paraId="410ABFCD" w14:textId="77777777" w:rsidR="00BA04F4" w:rsidRPr="00F11BAD" w:rsidRDefault="00BA04F4" w:rsidP="005D3120">
      <w:pPr>
        <w:pStyle w:val="Heading4"/>
      </w:pPr>
      <w:bookmarkStart w:id="197" w:name="_Toc90637544"/>
      <w:r w:rsidRPr="00F11BAD">
        <w:t>Storage Resources</w:t>
      </w:r>
      <w:bookmarkEnd w:id="197"/>
    </w:p>
    <w:p w14:paraId="546CF011" w14:textId="6534987E" w:rsidR="00BA04F4" w:rsidRPr="00F11BAD" w:rsidRDefault="00BA04F4" w:rsidP="00F86B8E">
      <w:pPr>
        <w:pStyle w:val="BodyText"/>
        <w:spacing w:before="31" w:after="160"/>
        <w:jc w:val="both"/>
        <w:rPr>
          <w:rFonts w:ascii="Garamond" w:hAnsi="Garamond"/>
          <w:sz w:val="28"/>
          <w:szCs w:val="28"/>
        </w:rPr>
      </w:pPr>
      <w:r w:rsidRPr="00F11BAD">
        <w:rPr>
          <w:rFonts w:ascii="Garamond" w:hAnsi="Garamond"/>
          <w:color w:val="231F20"/>
          <w:sz w:val="28"/>
          <w:szCs w:val="28"/>
        </w:rPr>
        <w:t xml:space="preserve">The production of natural gas and the amount of available pipeline capacity are very linear in nature; changes in temperatures or market demand does not materially affect how much of either is available daily. As the Resource Optimization Section discusses (see page </w:t>
      </w:r>
      <w:r w:rsidRPr="00F11BAD">
        <w:rPr>
          <w:rFonts w:ascii="Garamond" w:hAnsi="Garamond"/>
          <w:color w:val="231F20"/>
          <w:sz w:val="28"/>
          <w:szCs w:val="28"/>
        </w:rPr>
        <w:fldChar w:fldCharType="begin"/>
      </w:r>
      <w:r w:rsidRPr="00F11BAD">
        <w:rPr>
          <w:rFonts w:ascii="Garamond" w:hAnsi="Garamond"/>
          <w:color w:val="231F20"/>
          <w:sz w:val="28"/>
          <w:szCs w:val="28"/>
        </w:rPr>
        <w:instrText xml:space="preserve"> PAGEREF _Ref90489845 \h </w:instrText>
      </w:r>
      <w:r w:rsidRPr="00F11BAD">
        <w:rPr>
          <w:rFonts w:ascii="Garamond" w:hAnsi="Garamond"/>
          <w:color w:val="231F20"/>
          <w:sz w:val="28"/>
          <w:szCs w:val="28"/>
        </w:rPr>
      </w:r>
      <w:r w:rsidRPr="00F11BAD">
        <w:rPr>
          <w:rFonts w:ascii="Garamond" w:hAnsi="Garamond"/>
          <w:color w:val="231F20"/>
          <w:sz w:val="28"/>
          <w:szCs w:val="28"/>
        </w:rPr>
        <w:fldChar w:fldCharType="separate"/>
      </w:r>
      <w:r w:rsidRPr="00F11BAD">
        <w:rPr>
          <w:rFonts w:ascii="Garamond" w:hAnsi="Garamond"/>
          <w:noProof/>
          <w:color w:val="231F20"/>
          <w:sz w:val="28"/>
          <w:szCs w:val="28"/>
        </w:rPr>
        <w:t>13</w:t>
      </w:r>
      <w:r w:rsidR="00AE77A5">
        <w:rPr>
          <w:rFonts w:ascii="Garamond" w:hAnsi="Garamond"/>
          <w:noProof/>
          <w:color w:val="231F20"/>
          <w:sz w:val="28"/>
          <w:szCs w:val="28"/>
        </w:rPr>
        <w:t>1</w:t>
      </w:r>
      <w:r w:rsidRPr="00F11BAD">
        <w:rPr>
          <w:rFonts w:ascii="Garamond" w:hAnsi="Garamond"/>
          <w:color w:val="231F20"/>
          <w:sz w:val="28"/>
          <w:szCs w:val="28"/>
        </w:rPr>
        <w:fldChar w:fldCharType="end"/>
      </w:r>
      <w:r w:rsidRPr="00F11BAD">
        <w:rPr>
          <w:rFonts w:ascii="Garamond" w:hAnsi="Garamond"/>
          <w:color w:val="231F20"/>
          <w:sz w:val="28"/>
          <w:szCs w:val="28"/>
        </w:rPr>
        <w:t>), a peak day only occurs for, at most, a few days out of the year. The demand curve then drops rapidly back</w:t>
      </w:r>
      <w:r w:rsidRPr="00F11BAD">
        <w:rPr>
          <w:rFonts w:ascii="Garamond" w:hAnsi="Garamond"/>
          <w:color w:val="231F20"/>
          <w:spacing w:val="-13"/>
          <w:sz w:val="28"/>
          <w:szCs w:val="28"/>
        </w:rPr>
        <w:t xml:space="preserve"> </w:t>
      </w:r>
      <w:r w:rsidRPr="00F11BAD">
        <w:rPr>
          <w:rFonts w:ascii="Garamond" w:hAnsi="Garamond"/>
          <w:color w:val="231F20"/>
          <w:sz w:val="28"/>
          <w:szCs w:val="28"/>
        </w:rPr>
        <w:t>to</w:t>
      </w:r>
      <w:r w:rsidRPr="00F11BAD">
        <w:rPr>
          <w:rFonts w:ascii="Garamond" w:hAnsi="Garamond"/>
          <w:color w:val="231F20"/>
          <w:spacing w:val="-14"/>
          <w:sz w:val="28"/>
          <w:szCs w:val="28"/>
        </w:rPr>
        <w:t xml:space="preserve"> </w:t>
      </w:r>
      <w:r w:rsidRPr="00F11BAD">
        <w:rPr>
          <w:rFonts w:ascii="Garamond" w:hAnsi="Garamond"/>
          <w:color w:val="231F20"/>
          <w:sz w:val="28"/>
          <w:szCs w:val="28"/>
        </w:rPr>
        <w:t>more</w:t>
      </w:r>
      <w:r w:rsidRPr="00F11BAD">
        <w:rPr>
          <w:rFonts w:ascii="Garamond" w:hAnsi="Garamond"/>
          <w:color w:val="231F20"/>
          <w:spacing w:val="-13"/>
          <w:sz w:val="28"/>
          <w:szCs w:val="28"/>
        </w:rPr>
        <w:t xml:space="preserve"> </w:t>
      </w:r>
      <w:r w:rsidRPr="00F11BAD">
        <w:rPr>
          <w:rFonts w:ascii="Garamond" w:hAnsi="Garamond"/>
          <w:color w:val="231F20"/>
          <w:sz w:val="28"/>
          <w:szCs w:val="28"/>
        </w:rPr>
        <w:t>normal</w:t>
      </w:r>
      <w:r w:rsidRPr="00F11BAD">
        <w:rPr>
          <w:rFonts w:ascii="Garamond" w:hAnsi="Garamond"/>
          <w:color w:val="231F20"/>
          <w:spacing w:val="-14"/>
          <w:sz w:val="28"/>
          <w:szCs w:val="28"/>
        </w:rPr>
        <w:t xml:space="preserve"> </w:t>
      </w:r>
      <w:r w:rsidRPr="00F11BAD">
        <w:rPr>
          <w:rFonts w:ascii="Garamond" w:hAnsi="Garamond"/>
          <w:color w:val="231F20"/>
          <w:sz w:val="28"/>
          <w:szCs w:val="28"/>
        </w:rPr>
        <w:t>winter</w:t>
      </w:r>
      <w:r w:rsidRPr="00F11BAD">
        <w:rPr>
          <w:rFonts w:ascii="Garamond" w:hAnsi="Garamond"/>
          <w:color w:val="231F20"/>
          <w:spacing w:val="-13"/>
          <w:sz w:val="28"/>
          <w:szCs w:val="28"/>
        </w:rPr>
        <w:t xml:space="preserve"> </w:t>
      </w:r>
      <w:r w:rsidRPr="00F11BAD">
        <w:rPr>
          <w:rFonts w:ascii="Garamond" w:hAnsi="Garamond"/>
          <w:color w:val="231F20"/>
          <w:sz w:val="28"/>
          <w:szCs w:val="28"/>
        </w:rPr>
        <w:t>supply</w:t>
      </w:r>
      <w:r w:rsidRPr="00F11BAD">
        <w:rPr>
          <w:rFonts w:ascii="Garamond" w:hAnsi="Garamond"/>
          <w:color w:val="231F20"/>
          <w:spacing w:val="-13"/>
          <w:sz w:val="28"/>
          <w:szCs w:val="28"/>
        </w:rPr>
        <w:t xml:space="preserve"> </w:t>
      </w:r>
      <w:r w:rsidRPr="00F11BAD">
        <w:rPr>
          <w:rFonts w:ascii="Garamond" w:hAnsi="Garamond"/>
          <w:color w:val="231F20"/>
          <w:sz w:val="28"/>
          <w:szCs w:val="28"/>
        </w:rPr>
        <w:t>levels</w:t>
      </w:r>
      <w:r w:rsidRPr="00F11BAD">
        <w:rPr>
          <w:rFonts w:ascii="Garamond" w:hAnsi="Garamond"/>
          <w:color w:val="231F20"/>
          <w:spacing w:val="-14"/>
          <w:sz w:val="28"/>
          <w:szCs w:val="28"/>
        </w:rPr>
        <w:t xml:space="preserve"> </w:t>
      </w:r>
      <w:r w:rsidRPr="00F11BAD">
        <w:rPr>
          <w:rFonts w:ascii="Garamond" w:hAnsi="Garamond"/>
          <w:color w:val="231F20"/>
          <w:sz w:val="28"/>
          <w:szCs w:val="28"/>
        </w:rPr>
        <w:t>before</w:t>
      </w:r>
      <w:r w:rsidRPr="00F11BAD">
        <w:rPr>
          <w:rFonts w:ascii="Garamond" w:hAnsi="Garamond"/>
          <w:color w:val="231F20"/>
          <w:spacing w:val="-15"/>
          <w:sz w:val="28"/>
          <w:szCs w:val="28"/>
        </w:rPr>
        <w:t xml:space="preserve"> </w:t>
      </w:r>
      <w:r w:rsidRPr="00F11BAD">
        <w:rPr>
          <w:rFonts w:ascii="Garamond" w:hAnsi="Garamond"/>
          <w:color w:val="231F20"/>
          <w:sz w:val="28"/>
          <w:szCs w:val="28"/>
        </w:rPr>
        <w:t>dropping</w:t>
      </w:r>
      <w:r w:rsidRPr="00F11BAD">
        <w:rPr>
          <w:rFonts w:ascii="Garamond" w:hAnsi="Garamond"/>
          <w:color w:val="231F20"/>
          <w:spacing w:val="-15"/>
          <w:sz w:val="28"/>
          <w:szCs w:val="28"/>
        </w:rPr>
        <w:t xml:space="preserve"> </w:t>
      </w:r>
      <w:r w:rsidRPr="00F11BAD">
        <w:rPr>
          <w:rFonts w:ascii="Garamond" w:hAnsi="Garamond"/>
          <w:color w:val="231F20"/>
          <w:sz w:val="28"/>
          <w:szCs w:val="28"/>
        </w:rPr>
        <w:t>off</w:t>
      </w:r>
      <w:r w:rsidRPr="00F11BAD">
        <w:rPr>
          <w:rFonts w:ascii="Garamond" w:hAnsi="Garamond"/>
          <w:color w:val="231F20"/>
          <w:spacing w:val="-13"/>
          <w:sz w:val="28"/>
          <w:szCs w:val="28"/>
        </w:rPr>
        <w:t xml:space="preserve"> </w:t>
      </w:r>
      <w:r w:rsidRPr="00F11BAD">
        <w:rPr>
          <w:rFonts w:ascii="Garamond" w:hAnsi="Garamond"/>
          <w:color w:val="231F20"/>
          <w:sz w:val="28"/>
          <w:szCs w:val="28"/>
        </w:rPr>
        <w:t>drastically</w:t>
      </w:r>
      <w:r w:rsidRPr="00F11BAD">
        <w:rPr>
          <w:rFonts w:ascii="Garamond" w:hAnsi="Garamond"/>
          <w:color w:val="231F20"/>
          <w:spacing w:val="-13"/>
          <w:sz w:val="28"/>
          <w:szCs w:val="28"/>
        </w:rPr>
        <w:t xml:space="preserve"> </w:t>
      </w:r>
      <w:r w:rsidRPr="00F11BAD">
        <w:rPr>
          <w:rFonts w:ascii="Garamond" w:hAnsi="Garamond"/>
          <w:color w:val="231F20"/>
          <w:sz w:val="28"/>
          <w:szCs w:val="28"/>
        </w:rPr>
        <w:t>headed</w:t>
      </w:r>
      <w:r w:rsidRPr="00F11BAD">
        <w:rPr>
          <w:rFonts w:ascii="Garamond" w:hAnsi="Garamond"/>
          <w:color w:val="231F20"/>
          <w:spacing w:val="-14"/>
          <w:sz w:val="28"/>
          <w:szCs w:val="28"/>
        </w:rPr>
        <w:t xml:space="preserve"> </w:t>
      </w:r>
      <w:r w:rsidRPr="00F11BAD">
        <w:rPr>
          <w:rFonts w:ascii="Garamond" w:hAnsi="Garamond"/>
          <w:color w:val="231F20"/>
          <w:sz w:val="28"/>
          <w:szCs w:val="28"/>
        </w:rPr>
        <w:t>into</w:t>
      </w:r>
      <w:r w:rsidRPr="00F11BAD">
        <w:rPr>
          <w:rFonts w:ascii="Garamond" w:hAnsi="Garamond"/>
          <w:color w:val="231F20"/>
          <w:spacing w:val="-15"/>
          <w:sz w:val="28"/>
          <w:szCs w:val="28"/>
        </w:rPr>
        <w:t xml:space="preserve"> </w:t>
      </w:r>
      <w:r w:rsidRPr="00F11BAD">
        <w:rPr>
          <w:rFonts w:ascii="Garamond" w:hAnsi="Garamond"/>
          <w:color w:val="231F20"/>
          <w:sz w:val="28"/>
          <w:szCs w:val="28"/>
        </w:rPr>
        <w:t>the</w:t>
      </w:r>
      <w:r w:rsidRPr="00F11BAD">
        <w:rPr>
          <w:rFonts w:ascii="Garamond" w:hAnsi="Garamond"/>
          <w:color w:val="231F20"/>
          <w:spacing w:val="-13"/>
          <w:sz w:val="28"/>
          <w:szCs w:val="28"/>
        </w:rPr>
        <w:t xml:space="preserve"> </w:t>
      </w:r>
      <w:r w:rsidRPr="00F11BAD">
        <w:rPr>
          <w:rFonts w:ascii="Garamond" w:hAnsi="Garamond"/>
          <w:color w:val="231F20"/>
          <w:sz w:val="28"/>
          <w:szCs w:val="28"/>
        </w:rPr>
        <w:t>summer months. Attempting to serve the entire year at levels required to meet peak demand would be enormously</w:t>
      </w:r>
      <w:r w:rsidRPr="00F11BAD">
        <w:rPr>
          <w:rFonts w:ascii="Garamond" w:hAnsi="Garamond"/>
          <w:color w:val="231F20"/>
          <w:spacing w:val="-11"/>
          <w:sz w:val="28"/>
          <w:szCs w:val="28"/>
        </w:rPr>
        <w:t xml:space="preserve"> </w:t>
      </w:r>
      <w:r w:rsidRPr="00F11BAD">
        <w:rPr>
          <w:rFonts w:ascii="Garamond" w:hAnsi="Garamond"/>
          <w:color w:val="231F20"/>
          <w:sz w:val="28"/>
          <w:szCs w:val="28"/>
        </w:rPr>
        <w:t>expensive.</w:t>
      </w:r>
      <w:r w:rsidRPr="00F11BAD">
        <w:rPr>
          <w:rFonts w:ascii="Garamond" w:hAnsi="Garamond"/>
          <w:color w:val="231F20"/>
          <w:spacing w:val="-12"/>
          <w:sz w:val="28"/>
          <w:szCs w:val="28"/>
        </w:rPr>
        <w:t xml:space="preserve"> </w:t>
      </w:r>
      <w:r w:rsidRPr="00F11BAD">
        <w:rPr>
          <w:rFonts w:ascii="Garamond" w:hAnsi="Garamond"/>
          <w:color w:val="231F20"/>
          <w:sz w:val="28"/>
          <w:szCs w:val="28"/>
        </w:rPr>
        <w:t>So,</w:t>
      </w:r>
      <w:r w:rsidRPr="00F11BAD">
        <w:rPr>
          <w:rFonts w:ascii="Garamond" w:hAnsi="Garamond"/>
          <w:color w:val="231F20"/>
          <w:spacing w:val="-10"/>
          <w:sz w:val="28"/>
          <w:szCs w:val="28"/>
        </w:rPr>
        <w:t xml:space="preserve"> </w:t>
      </w:r>
      <w:r w:rsidRPr="00F11BAD">
        <w:rPr>
          <w:rFonts w:ascii="Garamond" w:hAnsi="Garamond"/>
          <w:color w:val="231F20"/>
          <w:sz w:val="28"/>
          <w:szCs w:val="28"/>
        </w:rPr>
        <w:t>the</w:t>
      </w:r>
      <w:r w:rsidRPr="00F11BAD">
        <w:rPr>
          <w:rFonts w:ascii="Garamond" w:hAnsi="Garamond"/>
          <w:color w:val="231F20"/>
          <w:spacing w:val="-11"/>
          <w:sz w:val="28"/>
          <w:szCs w:val="28"/>
        </w:rPr>
        <w:t xml:space="preserve"> </w:t>
      </w:r>
      <w:r w:rsidRPr="00F11BAD">
        <w:rPr>
          <w:rFonts w:ascii="Garamond" w:hAnsi="Garamond"/>
          <w:color w:val="231F20"/>
          <w:sz w:val="28"/>
          <w:szCs w:val="28"/>
        </w:rPr>
        <w:t>ability</w:t>
      </w:r>
      <w:r w:rsidRPr="00F11BAD">
        <w:rPr>
          <w:rFonts w:ascii="Garamond" w:hAnsi="Garamond"/>
          <w:color w:val="231F20"/>
          <w:spacing w:val="-12"/>
          <w:sz w:val="28"/>
          <w:szCs w:val="28"/>
        </w:rPr>
        <w:t xml:space="preserve"> </w:t>
      </w:r>
      <w:r w:rsidRPr="00F11BAD">
        <w:rPr>
          <w:rFonts w:ascii="Garamond" w:hAnsi="Garamond"/>
          <w:color w:val="231F20"/>
          <w:sz w:val="28"/>
          <w:szCs w:val="28"/>
        </w:rPr>
        <w:t>to</w:t>
      </w:r>
      <w:r w:rsidRPr="00F11BAD">
        <w:rPr>
          <w:rFonts w:ascii="Garamond" w:hAnsi="Garamond"/>
          <w:color w:val="231F20"/>
          <w:spacing w:val="-10"/>
          <w:sz w:val="28"/>
          <w:szCs w:val="28"/>
        </w:rPr>
        <w:t xml:space="preserve"> </w:t>
      </w:r>
      <w:r w:rsidRPr="00F11BAD">
        <w:rPr>
          <w:rFonts w:ascii="Garamond" w:hAnsi="Garamond"/>
          <w:color w:val="231F20"/>
          <w:sz w:val="28"/>
          <w:szCs w:val="28"/>
        </w:rPr>
        <w:t>store</w:t>
      </w:r>
      <w:r w:rsidRPr="00F11BAD">
        <w:rPr>
          <w:rFonts w:ascii="Garamond" w:hAnsi="Garamond"/>
          <w:color w:val="231F20"/>
          <w:spacing w:val="-11"/>
          <w:sz w:val="28"/>
          <w:szCs w:val="28"/>
        </w:rPr>
        <w:t xml:space="preserve"> </w:t>
      </w:r>
      <w:r w:rsidRPr="00F11BAD">
        <w:rPr>
          <w:rFonts w:ascii="Garamond" w:hAnsi="Garamond"/>
          <w:color w:val="231F20"/>
          <w:sz w:val="28"/>
          <w:szCs w:val="28"/>
        </w:rPr>
        <w:t>natural</w:t>
      </w:r>
      <w:r w:rsidRPr="00F11BAD">
        <w:rPr>
          <w:rFonts w:ascii="Garamond" w:hAnsi="Garamond"/>
          <w:color w:val="231F20"/>
          <w:spacing w:val="-8"/>
          <w:sz w:val="28"/>
          <w:szCs w:val="28"/>
        </w:rPr>
        <w:t xml:space="preserve"> </w:t>
      </w:r>
      <w:r w:rsidRPr="00F11BAD">
        <w:rPr>
          <w:rFonts w:ascii="Garamond" w:hAnsi="Garamond"/>
          <w:color w:val="231F20"/>
          <w:sz w:val="28"/>
          <w:szCs w:val="28"/>
        </w:rPr>
        <w:t>gas</w:t>
      </w:r>
      <w:r w:rsidRPr="00F11BAD">
        <w:rPr>
          <w:rFonts w:ascii="Garamond" w:hAnsi="Garamond"/>
          <w:color w:val="231F20"/>
          <w:spacing w:val="-13"/>
          <w:sz w:val="28"/>
          <w:szCs w:val="28"/>
        </w:rPr>
        <w:t xml:space="preserve"> </w:t>
      </w:r>
      <w:r w:rsidRPr="00F11BAD">
        <w:rPr>
          <w:rFonts w:ascii="Garamond" w:hAnsi="Garamond"/>
          <w:color w:val="231F20"/>
          <w:sz w:val="28"/>
          <w:szCs w:val="28"/>
        </w:rPr>
        <w:t>during</w:t>
      </w:r>
      <w:r w:rsidRPr="00F11BAD">
        <w:rPr>
          <w:rFonts w:ascii="Garamond" w:hAnsi="Garamond"/>
          <w:color w:val="231F20"/>
          <w:spacing w:val="-11"/>
          <w:sz w:val="28"/>
          <w:szCs w:val="28"/>
        </w:rPr>
        <w:t xml:space="preserve"> </w:t>
      </w:r>
      <w:r w:rsidRPr="00F11BAD">
        <w:rPr>
          <w:rFonts w:ascii="Garamond" w:hAnsi="Garamond"/>
          <w:color w:val="231F20"/>
          <w:sz w:val="28"/>
          <w:szCs w:val="28"/>
        </w:rPr>
        <w:t>periods</w:t>
      </w:r>
      <w:r w:rsidRPr="00F11BAD">
        <w:rPr>
          <w:rFonts w:ascii="Garamond" w:hAnsi="Garamond"/>
          <w:color w:val="231F20"/>
          <w:spacing w:val="-11"/>
          <w:sz w:val="28"/>
          <w:szCs w:val="28"/>
        </w:rPr>
        <w:t xml:space="preserve"> </w:t>
      </w:r>
      <w:r w:rsidRPr="00F11BAD">
        <w:rPr>
          <w:rFonts w:ascii="Garamond" w:hAnsi="Garamond"/>
          <w:color w:val="231F20"/>
          <w:sz w:val="28"/>
          <w:szCs w:val="28"/>
        </w:rPr>
        <w:t>of</w:t>
      </w:r>
      <w:r w:rsidRPr="00F11BAD">
        <w:rPr>
          <w:rFonts w:ascii="Garamond" w:hAnsi="Garamond"/>
          <w:color w:val="231F20"/>
          <w:spacing w:val="-9"/>
          <w:sz w:val="28"/>
          <w:szCs w:val="28"/>
        </w:rPr>
        <w:t xml:space="preserve"> </w:t>
      </w:r>
      <w:r w:rsidRPr="00F11BAD">
        <w:rPr>
          <w:rFonts w:ascii="Garamond" w:hAnsi="Garamond"/>
          <w:color w:val="231F20"/>
          <w:sz w:val="28"/>
          <w:szCs w:val="28"/>
        </w:rPr>
        <w:t>non-peak</w:t>
      </w:r>
      <w:r w:rsidRPr="00F11BAD">
        <w:rPr>
          <w:rFonts w:ascii="Garamond" w:hAnsi="Garamond"/>
          <w:color w:val="231F20"/>
          <w:spacing w:val="-12"/>
          <w:sz w:val="28"/>
          <w:szCs w:val="28"/>
        </w:rPr>
        <w:t xml:space="preserve"> </w:t>
      </w:r>
      <w:r w:rsidRPr="00F11BAD">
        <w:rPr>
          <w:rFonts w:ascii="Garamond" w:hAnsi="Garamond"/>
          <w:color w:val="231F20"/>
          <w:sz w:val="28"/>
          <w:szCs w:val="28"/>
        </w:rPr>
        <w:t>demand</w:t>
      </w:r>
      <w:r w:rsidRPr="00F11BAD">
        <w:rPr>
          <w:rFonts w:ascii="Garamond" w:hAnsi="Garamond"/>
          <w:color w:val="231F20"/>
          <w:spacing w:val="-10"/>
          <w:sz w:val="28"/>
          <w:szCs w:val="28"/>
        </w:rPr>
        <w:t xml:space="preserve"> </w:t>
      </w:r>
      <w:r w:rsidRPr="00F11BAD">
        <w:rPr>
          <w:rFonts w:ascii="Garamond" w:hAnsi="Garamond"/>
          <w:color w:val="231F20"/>
          <w:sz w:val="28"/>
          <w:szCs w:val="28"/>
        </w:rPr>
        <w:t>for use during peak periods is a cost-effective way to fill the gap between static levels of supply and capacity versus the non-linear demand</w:t>
      </w:r>
      <w:r w:rsidRPr="00F11BAD">
        <w:rPr>
          <w:rFonts w:ascii="Garamond" w:hAnsi="Garamond"/>
          <w:color w:val="231F20"/>
          <w:spacing w:val="-6"/>
          <w:sz w:val="28"/>
          <w:szCs w:val="28"/>
        </w:rPr>
        <w:t xml:space="preserve"> </w:t>
      </w:r>
      <w:r w:rsidRPr="00F11BAD">
        <w:rPr>
          <w:rFonts w:ascii="Garamond" w:hAnsi="Garamond"/>
          <w:color w:val="231F20"/>
          <w:sz w:val="28"/>
          <w:szCs w:val="28"/>
        </w:rPr>
        <w:t>curve.</w:t>
      </w:r>
    </w:p>
    <w:p w14:paraId="7FEC4456" w14:textId="254731AB" w:rsidR="00BA04F4" w:rsidRPr="00F11BAD" w:rsidRDefault="00BA04F4" w:rsidP="00A53E13">
      <w:pPr>
        <w:pStyle w:val="BodyText"/>
        <w:spacing w:after="160"/>
        <w:jc w:val="both"/>
        <w:rPr>
          <w:rFonts w:ascii="Garamond" w:hAnsi="Garamond"/>
          <w:sz w:val="28"/>
          <w:szCs w:val="28"/>
        </w:rPr>
      </w:pPr>
      <w:r w:rsidRPr="00F11BAD">
        <w:rPr>
          <w:rFonts w:ascii="Garamond" w:hAnsi="Garamond"/>
          <w:color w:val="231F20"/>
          <w:sz w:val="28"/>
          <w:szCs w:val="28"/>
        </w:rPr>
        <w:t xml:space="preserve">Intermountain utilizes storage capacity in four different facilities from western Washington to northeastern Utah. Two are operated by NWP: one is an underground project located near Jackson Prairie, WA (JP) and the other is a liquefied gas (LS) facility located near Plymouth, WA (see Figure </w:t>
      </w:r>
      <w:r w:rsidR="00393974">
        <w:rPr>
          <w:rFonts w:ascii="Garamond" w:hAnsi="Garamond"/>
          <w:color w:val="231F20"/>
          <w:sz w:val="28"/>
          <w:szCs w:val="28"/>
        </w:rPr>
        <w:t>27 on following page</w:t>
      </w:r>
      <w:r w:rsidRPr="00F11BAD">
        <w:rPr>
          <w:rFonts w:ascii="Garamond" w:hAnsi="Garamond"/>
          <w:color w:val="231F20"/>
          <w:sz w:val="28"/>
          <w:szCs w:val="28"/>
        </w:rPr>
        <w:t xml:space="preserve">). Intermountain also leases capacity from Dominion Energy Pipeline’s Clay Basin underground storage field in Wyoming, and operates its own LNG facility located in Nampa, ID. Additionally, Intermountain owns a </w:t>
      </w:r>
      <w:r w:rsidRPr="00F11BAD">
        <w:rPr>
          <w:rFonts w:ascii="Garamond" w:hAnsi="Garamond"/>
          <w:color w:val="231F20"/>
          <w:sz w:val="28"/>
          <w:szCs w:val="28"/>
        </w:rPr>
        <w:lastRenderedPageBreak/>
        <w:t>satellite LNG facility in Rexburg, ID. The Rexburg facility is supplied with LNG from the Nampa LNG facility.</w:t>
      </w:r>
    </w:p>
    <w:p w14:paraId="2606980C" w14:textId="549E883B" w:rsidR="00BA04F4" w:rsidRPr="00F11BAD" w:rsidRDefault="00BA04F4" w:rsidP="00F86B8E">
      <w:pPr>
        <w:pStyle w:val="BodyText"/>
        <w:spacing w:after="160"/>
        <w:jc w:val="both"/>
        <w:rPr>
          <w:rFonts w:ascii="Garamond" w:hAnsi="Garamond"/>
          <w:sz w:val="28"/>
          <w:szCs w:val="28"/>
        </w:rPr>
      </w:pPr>
      <w:r w:rsidRPr="00F11BAD">
        <w:rPr>
          <w:rFonts w:ascii="Garamond" w:hAnsi="Garamond"/>
          <w:color w:val="231F20"/>
          <w:sz w:val="28"/>
          <w:szCs w:val="28"/>
        </w:rPr>
        <w:t>All storage resources allow Intermountain to inject gas into storage during off-peak periods and then hold it for withdrawal whenever the need arises. The advantage is three-fold: 1) the Company can serve the extreme winter peak while minimizing year-round firm gas supplies; 2) storage allows the Company to minimize the amount of the year-round interstate capacity resources required and helps it to use existing capacity more efficiently; and 3) storage provides a natural price hedge against the typically higher winter gas prices. Thus, storage allows the Company to meet its winter loads more efficiently and in a cost-effective manner.</w:t>
      </w:r>
    </w:p>
    <w:p w14:paraId="6603C120" w14:textId="5E5BDEE8" w:rsidR="00BA04F4" w:rsidRPr="00F11BAD" w:rsidRDefault="00BA04F4" w:rsidP="00F86B8E">
      <w:pPr>
        <w:pStyle w:val="BodyText"/>
        <w:spacing w:before="1"/>
        <w:rPr>
          <w:rFonts w:ascii="Garamond" w:hAnsi="Garamond"/>
          <w:sz w:val="28"/>
          <w:szCs w:val="28"/>
        </w:rPr>
      </w:pPr>
    </w:p>
    <w:p w14:paraId="3914CE61" w14:textId="4141B1E3" w:rsidR="00BA04F4" w:rsidRPr="00F11BAD" w:rsidRDefault="000050B3" w:rsidP="00F86B8E">
      <w:pPr>
        <w:pStyle w:val="BodyText"/>
        <w:spacing w:before="1"/>
        <w:rPr>
          <w:rFonts w:ascii="Garamond" w:hAnsi="Garamond"/>
          <w:sz w:val="28"/>
          <w:szCs w:val="28"/>
        </w:rPr>
      </w:pPr>
      <w:r>
        <w:rPr>
          <w:noProof/>
        </w:rPr>
        <mc:AlternateContent>
          <mc:Choice Requires="wps">
            <w:drawing>
              <wp:anchor distT="0" distB="0" distL="114300" distR="114300" simplePos="0" relativeHeight="251658242" behindDoc="0" locked="0" layoutInCell="1" allowOverlap="1" wp14:anchorId="03CC937A" wp14:editId="2276C3C9">
                <wp:simplePos x="0" y="0"/>
                <wp:positionH relativeFrom="column">
                  <wp:posOffset>441960</wp:posOffset>
                </wp:positionH>
                <wp:positionV relativeFrom="paragraph">
                  <wp:posOffset>4019550</wp:posOffset>
                </wp:positionV>
                <wp:extent cx="4940935" cy="247650"/>
                <wp:effectExtent l="0" t="0" r="0" b="0"/>
                <wp:wrapTopAndBottom/>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40935" cy="247650"/>
                        </a:xfrm>
                        <a:prstGeom prst="rect">
                          <a:avLst/>
                        </a:prstGeom>
                        <a:solidFill>
                          <a:prstClr val="white"/>
                        </a:solidFill>
                        <a:ln>
                          <a:noFill/>
                        </a:ln>
                      </wps:spPr>
                      <wps:txbx>
                        <w:txbxContent>
                          <w:p w14:paraId="7A9DE69C" w14:textId="539D56A5" w:rsidR="00BA04F4" w:rsidRPr="00BD04F8" w:rsidRDefault="00BA04F4" w:rsidP="007018FF">
                            <w:pPr>
                              <w:pStyle w:val="Caption"/>
                              <w:rPr>
                                <w:noProof/>
                                <w:sz w:val="24"/>
                                <w:szCs w:val="24"/>
                              </w:rPr>
                            </w:pPr>
                            <w:bookmarkStart w:id="198" w:name="_Toc90635238"/>
                            <w:bookmarkStart w:id="199" w:name="_Toc149371787"/>
                            <w:bookmarkStart w:id="200" w:name="_Toc154057989"/>
                            <w:r>
                              <w:t xml:space="preserve">Figure </w:t>
                            </w:r>
                            <w:r>
                              <w:fldChar w:fldCharType="begin"/>
                            </w:r>
                            <w:r>
                              <w:instrText>SEQ Figure \* ARABIC</w:instrText>
                            </w:r>
                            <w:r>
                              <w:fldChar w:fldCharType="separate"/>
                            </w:r>
                            <w:r w:rsidR="007B16B7">
                              <w:rPr>
                                <w:noProof/>
                              </w:rPr>
                              <w:t>27</w:t>
                            </w:r>
                            <w:r>
                              <w:fldChar w:fldCharType="end"/>
                            </w:r>
                            <w:r>
                              <w:t>: Intermountain Storage Facilities</w:t>
                            </w:r>
                            <w:bookmarkEnd w:id="198"/>
                            <w:bookmarkEnd w:id="199"/>
                            <w:bookmarkEnd w:id="20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3CC937A" id="Text Box 35" o:spid="_x0000_s1027" type="#_x0000_t202" style="position:absolute;margin-left:34.8pt;margin-top:316.5pt;width:389.05pt;height:19.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" stroked="f">
                <v:textbox style="mso-fit-shape-to-text:t" inset="0,0,0,0">
                  <w:txbxContent>
                    <w:p w14:paraId="7A9DE69C" w14:textId="539D56A5" w:rsidR="00BA04F4" w:rsidRPr="00BD04F8" w:rsidRDefault="00BA04F4" w:rsidP="007018FF">
                      <w:pPr>
                        <w:pStyle w:val="Caption"/>
                        <w:rPr>
                          <w:noProof/>
                          <w:sz w:val="24"/>
                          <w:szCs w:val="24"/>
                        </w:rPr>
                      </w:pPr>
                      <w:bookmarkStart w:id="201" w:name="_Toc90635238"/>
                      <w:bookmarkStart w:id="202" w:name="_Toc149371787"/>
                      <w:bookmarkStart w:id="203" w:name="_Toc154057989"/>
                      <w:r>
                        <w:t xml:space="preserve">Figure </w:t>
                      </w:r>
                      <w:r>
                        <w:fldChar w:fldCharType="begin"/>
                      </w:r>
                      <w:r>
                        <w:instrText>SEQ Figure \* ARABIC</w:instrText>
                      </w:r>
                      <w:r>
                        <w:fldChar w:fldCharType="separate"/>
                      </w:r>
                      <w:r w:rsidR="007B16B7">
                        <w:rPr>
                          <w:noProof/>
                        </w:rPr>
                        <w:t>27</w:t>
                      </w:r>
                      <w:r>
                        <w:fldChar w:fldCharType="end"/>
                      </w:r>
                      <w:r>
                        <w:t>: Intermountain Storage Facilities</w:t>
                      </w:r>
                      <w:bookmarkEnd w:id="201"/>
                      <w:bookmarkEnd w:id="202"/>
                      <w:bookmarkEnd w:id="203"/>
                    </w:p>
                  </w:txbxContent>
                </v:textbox>
                <w10:wrap type="topAndBottom"/>
              </v:shape>
            </w:pict>
          </mc:Fallback>
        </mc:AlternateContent>
      </w:r>
      <w:r w:rsidR="00BA04F4" w:rsidRPr="00F11BAD">
        <w:rPr>
          <w:rFonts w:ascii="Garamond" w:hAnsi="Garamond"/>
          <w:noProof/>
          <w:sz w:val="28"/>
          <w:szCs w:val="28"/>
        </w:rPr>
        <w:drawing>
          <wp:anchor distT="0" distB="0" distL="0" distR="0" simplePos="0" relativeHeight="251658244" behindDoc="0" locked="0" layoutInCell="1" allowOverlap="1" wp14:anchorId="752DEB2A" wp14:editId="7FF5AA7F">
            <wp:simplePos x="0" y="0"/>
            <wp:positionH relativeFrom="page">
              <wp:posOffset>1356994</wp:posOffset>
            </wp:positionH>
            <wp:positionV relativeFrom="paragraph">
              <wp:posOffset>173020</wp:posOffset>
            </wp:positionV>
            <wp:extent cx="4941011" cy="3789807"/>
            <wp:effectExtent l="0" t="0" r="0" b="0"/>
            <wp:wrapTopAndBottom/>
            <wp:docPr id="22" name="Picture 22" descr="P823#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8.jpeg" descr="P823#y1"/>
                    <pic:cNvPicPr/>
                  </pic:nvPicPr>
                  <pic:blipFill>
                    <a:blip r:embed="rId57" cstate="print"/>
                    <a:stretch>
                      <a:fillRect/>
                    </a:stretch>
                  </pic:blipFill>
                  <pic:spPr>
                    <a:xfrm>
                      <a:off x="0" y="0"/>
                      <a:ext cx="4941011" cy="3789807"/>
                    </a:xfrm>
                    <a:prstGeom prst="rect">
                      <a:avLst/>
                    </a:prstGeom>
                  </pic:spPr>
                </pic:pic>
              </a:graphicData>
            </a:graphic>
            <wp14:sizeRelH relativeFrom="margin">
              <wp14:pctWidth>0</wp14:pctWidth>
            </wp14:sizeRelH>
            <wp14:sizeRelV relativeFrom="margin">
              <wp14:pctHeight>0</wp14:pctHeight>
            </wp14:sizeRelV>
          </wp:anchor>
        </w:drawing>
      </w:r>
    </w:p>
    <w:p w14:paraId="6E3E2C56" w14:textId="77777777" w:rsidR="00BA04F4" w:rsidRPr="00F11BAD" w:rsidRDefault="00BA04F4" w:rsidP="005D3120">
      <w:pPr>
        <w:pStyle w:val="Heading6"/>
      </w:pPr>
      <w:r w:rsidRPr="00F11BAD">
        <w:t>Liquefied Storage</w:t>
      </w:r>
    </w:p>
    <w:p w14:paraId="6237DBEC" w14:textId="667A4808" w:rsidR="00BA04F4" w:rsidRPr="00F11BAD" w:rsidRDefault="00BA04F4" w:rsidP="00F86B8E">
      <w:pPr>
        <w:pStyle w:val="BodyText"/>
        <w:spacing w:before="67" w:after="160"/>
        <w:jc w:val="both"/>
        <w:rPr>
          <w:rFonts w:ascii="Garamond" w:hAnsi="Garamond"/>
          <w:sz w:val="28"/>
          <w:szCs w:val="28"/>
        </w:rPr>
      </w:pPr>
      <w:r w:rsidRPr="00F11BAD">
        <w:rPr>
          <w:rFonts w:ascii="Garamond" w:hAnsi="Garamond"/>
          <w:color w:val="231F20"/>
          <w:sz w:val="28"/>
          <w:szCs w:val="28"/>
        </w:rPr>
        <w:t>Liquefied</w:t>
      </w:r>
      <w:r w:rsidRPr="00F11BAD">
        <w:rPr>
          <w:rFonts w:ascii="Garamond" w:hAnsi="Garamond"/>
          <w:color w:val="231F20"/>
          <w:spacing w:val="-8"/>
          <w:sz w:val="28"/>
          <w:szCs w:val="28"/>
        </w:rPr>
        <w:t xml:space="preserve"> </w:t>
      </w:r>
      <w:r w:rsidRPr="00F11BAD">
        <w:rPr>
          <w:rFonts w:ascii="Garamond" w:hAnsi="Garamond"/>
          <w:color w:val="231F20"/>
          <w:sz w:val="28"/>
          <w:szCs w:val="28"/>
        </w:rPr>
        <w:t>storage</w:t>
      </w:r>
      <w:r w:rsidRPr="00F11BAD">
        <w:rPr>
          <w:rFonts w:ascii="Garamond" w:hAnsi="Garamond"/>
          <w:color w:val="231F20"/>
          <w:spacing w:val="-11"/>
          <w:sz w:val="28"/>
          <w:szCs w:val="28"/>
        </w:rPr>
        <w:t xml:space="preserve"> </w:t>
      </w:r>
      <w:r w:rsidRPr="00F11BAD">
        <w:rPr>
          <w:rFonts w:ascii="Garamond" w:hAnsi="Garamond"/>
          <w:color w:val="231F20"/>
          <w:sz w:val="28"/>
          <w:szCs w:val="28"/>
        </w:rPr>
        <w:t>facilities</w:t>
      </w:r>
      <w:r w:rsidRPr="00F11BAD">
        <w:rPr>
          <w:rFonts w:ascii="Garamond" w:hAnsi="Garamond"/>
          <w:color w:val="231F20"/>
          <w:spacing w:val="-5"/>
          <w:sz w:val="28"/>
          <w:szCs w:val="28"/>
        </w:rPr>
        <w:t xml:space="preserve"> </w:t>
      </w:r>
      <w:r w:rsidRPr="00F11BAD">
        <w:rPr>
          <w:rFonts w:ascii="Garamond" w:hAnsi="Garamond"/>
          <w:color w:val="231F20"/>
          <w:sz w:val="28"/>
          <w:szCs w:val="28"/>
        </w:rPr>
        <w:t>make</w:t>
      </w:r>
      <w:r w:rsidRPr="00F11BAD">
        <w:rPr>
          <w:rFonts w:ascii="Garamond" w:hAnsi="Garamond"/>
          <w:color w:val="231F20"/>
          <w:spacing w:val="-8"/>
          <w:sz w:val="28"/>
          <w:szCs w:val="28"/>
        </w:rPr>
        <w:t xml:space="preserve"> </w:t>
      </w:r>
      <w:r w:rsidRPr="00F11BAD">
        <w:rPr>
          <w:rFonts w:ascii="Garamond" w:hAnsi="Garamond"/>
          <w:color w:val="231F20"/>
          <w:sz w:val="28"/>
          <w:szCs w:val="28"/>
        </w:rPr>
        <w:t>use</w:t>
      </w:r>
      <w:r w:rsidRPr="00F11BAD">
        <w:rPr>
          <w:rFonts w:ascii="Garamond" w:hAnsi="Garamond"/>
          <w:color w:val="231F20"/>
          <w:spacing w:val="-8"/>
          <w:sz w:val="28"/>
          <w:szCs w:val="28"/>
        </w:rPr>
        <w:t xml:space="preserve"> </w:t>
      </w:r>
      <w:r w:rsidRPr="00F11BAD">
        <w:rPr>
          <w:rFonts w:ascii="Garamond" w:hAnsi="Garamond"/>
          <w:color w:val="231F20"/>
          <w:sz w:val="28"/>
          <w:szCs w:val="28"/>
        </w:rPr>
        <w:t>of</w:t>
      </w:r>
      <w:r w:rsidRPr="00F11BAD">
        <w:rPr>
          <w:rFonts w:ascii="Garamond" w:hAnsi="Garamond"/>
          <w:color w:val="231F20"/>
          <w:spacing w:val="-7"/>
          <w:sz w:val="28"/>
          <w:szCs w:val="28"/>
        </w:rPr>
        <w:t xml:space="preserve"> </w:t>
      </w:r>
      <w:r w:rsidRPr="00F11BAD">
        <w:rPr>
          <w:rFonts w:ascii="Garamond" w:hAnsi="Garamond"/>
          <w:color w:val="231F20"/>
          <w:sz w:val="28"/>
          <w:szCs w:val="28"/>
        </w:rPr>
        <w:t>a</w:t>
      </w:r>
      <w:r w:rsidRPr="00F11BAD">
        <w:rPr>
          <w:rFonts w:ascii="Garamond" w:hAnsi="Garamond"/>
          <w:color w:val="231F20"/>
          <w:spacing w:val="-8"/>
          <w:sz w:val="28"/>
          <w:szCs w:val="28"/>
        </w:rPr>
        <w:t xml:space="preserve"> </w:t>
      </w:r>
      <w:r w:rsidRPr="00F11BAD">
        <w:rPr>
          <w:rFonts w:ascii="Garamond" w:hAnsi="Garamond"/>
          <w:color w:val="231F20"/>
          <w:sz w:val="28"/>
          <w:szCs w:val="28"/>
        </w:rPr>
        <w:t>process</w:t>
      </w:r>
      <w:r w:rsidRPr="00F11BAD">
        <w:rPr>
          <w:rFonts w:ascii="Garamond" w:hAnsi="Garamond"/>
          <w:color w:val="231F20"/>
          <w:spacing w:val="-9"/>
          <w:sz w:val="28"/>
          <w:szCs w:val="28"/>
        </w:rPr>
        <w:t xml:space="preserve"> </w:t>
      </w:r>
      <w:r w:rsidRPr="00F11BAD">
        <w:rPr>
          <w:rFonts w:ascii="Garamond" w:hAnsi="Garamond"/>
          <w:color w:val="231F20"/>
          <w:sz w:val="28"/>
          <w:szCs w:val="28"/>
        </w:rPr>
        <w:t>that</w:t>
      </w:r>
      <w:r w:rsidRPr="00F11BAD">
        <w:rPr>
          <w:rFonts w:ascii="Garamond" w:hAnsi="Garamond"/>
          <w:color w:val="231F20"/>
          <w:spacing w:val="-7"/>
          <w:sz w:val="28"/>
          <w:szCs w:val="28"/>
        </w:rPr>
        <w:t xml:space="preserve"> </w:t>
      </w:r>
      <w:r w:rsidRPr="00F11BAD">
        <w:rPr>
          <w:rFonts w:ascii="Garamond" w:hAnsi="Garamond"/>
          <w:color w:val="231F20"/>
          <w:sz w:val="28"/>
          <w:szCs w:val="28"/>
        </w:rPr>
        <w:t>super</w:t>
      </w:r>
      <w:r w:rsidRPr="00F11BAD">
        <w:rPr>
          <w:rFonts w:ascii="Garamond" w:hAnsi="Garamond"/>
          <w:color w:val="231F20"/>
          <w:spacing w:val="-9"/>
          <w:sz w:val="28"/>
          <w:szCs w:val="28"/>
        </w:rPr>
        <w:t xml:space="preserve"> </w:t>
      </w:r>
      <w:r w:rsidRPr="00F11BAD">
        <w:rPr>
          <w:rFonts w:ascii="Garamond" w:hAnsi="Garamond"/>
          <w:color w:val="231F20"/>
          <w:sz w:val="28"/>
          <w:szCs w:val="28"/>
        </w:rPr>
        <w:t>cools</w:t>
      </w:r>
      <w:r w:rsidRPr="00F11BAD">
        <w:rPr>
          <w:rFonts w:ascii="Garamond" w:hAnsi="Garamond"/>
          <w:color w:val="231F20"/>
          <w:spacing w:val="-8"/>
          <w:sz w:val="28"/>
          <w:szCs w:val="28"/>
        </w:rPr>
        <w:t xml:space="preserve"> </w:t>
      </w:r>
      <w:r w:rsidRPr="00F11BAD">
        <w:rPr>
          <w:rFonts w:ascii="Garamond" w:hAnsi="Garamond"/>
          <w:color w:val="231F20"/>
          <w:sz w:val="28"/>
          <w:szCs w:val="28"/>
        </w:rPr>
        <w:t>and</w:t>
      </w:r>
      <w:r w:rsidRPr="00F11BAD">
        <w:rPr>
          <w:rFonts w:ascii="Garamond" w:hAnsi="Garamond"/>
          <w:color w:val="231F20"/>
          <w:spacing w:val="-8"/>
          <w:sz w:val="28"/>
          <w:szCs w:val="28"/>
        </w:rPr>
        <w:t xml:space="preserve"> </w:t>
      </w:r>
      <w:r w:rsidRPr="00F11BAD">
        <w:rPr>
          <w:rFonts w:ascii="Garamond" w:hAnsi="Garamond"/>
          <w:color w:val="231F20"/>
          <w:sz w:val="28"/>
          <w:szCs w:val="28"/>
        </w:rPr>
        <w:t>liquefies</w:t>
      </w:r>
      <w:r w:rsidRPr="00F11BAD">
        <w:rPr>
          <w:rFonts w:ascii="Garamond" w:hAnsi="Garamond"/>
          <w:color w:val="231F20"/>
          <w:spacing w:val="-6"/>
          <w:sz w:val="28"/>
          <w:szCs w:val="28"/>
        </w:rPr>
        <w:t xml:space="preserve"> </w:t>
      </w:r>
      <w:r w:rsidRPr="00F11BAD">
        <w:rPr>
          <w:rFonts w:ascii="Garamond" w:hAnsi="Garamond"/>
          <w:color w:val="231F20"/>
          <w:sz w:val="28"/>
          <w:szCs w:val="28"/>
        </w:rPr>
        <w:t>gaseous</w:t>
      </w:r>
      <w:r w:rsidRPr="00F11BAD">
        <w:rPr>
          <w:rFonts w:ascii="Garamond" w:hAnsi="Garamond"/>
          <w:color w:val="231F20"/>
          <w:spacing w:val="-8"/>
          <w:sz w:val="28"/>
          <w:szCs w:val="28"/>
        </w:rPr>
        <w:t xml:space="preserve"> </w:t>
      </w:r>
      <w:r w:rsidRPr="00F11BAD">
        <w:rPr>
          <w:rFonts w:ascii="Garamond" w:hAnsi="Garamond"/>
          <w:color w:val="231F20"/>
          <w:sz w:val="28"/>
          <w:szCs w:val="28"/>
        </w:rPr>
        <w:t>methane under</w:t>
      </w:r>
      <w:r w:rsidRPr="00F11BAD">
        <w:rPr>
          <w:rFonts w:ascii="Garamond" w:hAnsi="Garamond"/>
          <w:color w:val="231F20"/>
          <w:spacing w:val="-14"/>
          <w:sz w:val="28"/>
          <w:szCs w:val="28"/>
        </w:rPr>
        <w:t xml:space="preserve"> </w:t>
      </w:r>
      <w:r w:rsidRPr="00F11BAD">
        <w:rPr>
          <w:rFonts w:ascii="Garamond" w:hAnsi="Garamond"/>
          <w:color w:val="231F20"/>
          <w:sz w:val="28"/>
          <w:szCs w:val="28"/>
        </w:rPr>
        <w:t>pressure</w:t>
      </w:r>
      <w:r w:rsidRPr="00F11BAD">
        <w:rPr>
          <w:rFonts w:ascii="Garamond" w:hAnsi="Garamond"/>
          <w:color w:val="231F20"/>
          <w:spacing w:val="-14"/>
          <w:sz w:val="28"/>
          <w:szCs w:val="28"/>
        </w:rPr>
        <w:t xml:space="preserve"> </w:t>
      </w:r>
      <w:r w:rsidRPr="00F11BAD">
        <w:rPr>
          <w:rFonts w:ascii="Garamond" w:hAnsi="Garamond"/>
          <w:color w:val="231F20"/>
          <w:sz w:val="28"/>
          <w:szCs w:val="28"/>
        </w:rPr>
        <w:t>until</w:t>
      </w:r>
      <w:r w:rsidRPr="00F11BAD">
        <w:rPr>
          <w:rFonts w:ascii="Garamond" w:hAnsi="Garamond"/>
          <w:color w:val="231F20"/>
          <w:spacing w:val="-13"/>
          <w:sz w:val="28"/>
          <w:szCs w:val="28"/>
        </w:rPr>
        <w:t xml:space="preserve"> </w:t>
      </w:r>
      <w:r w:rsidRPr="00F11BAD">
        <w:rPr>
          <w:rFonts w:ascii="Garamond" w:hAnsi="Garamond"/>
          <w:color w:val="231F20"/>
          <w:sz w:val="28"/>
          <w:szCs w:val="28"/>
        </w:rPr>
        <w:t>it</w:t>
      </w:r>
      <w:r w:rsidRPr="00F11BAD">
        <w:rPr>
          <w:rFonts w:ascii="Garamond" w:hAnsi="Garamond"/>
          <w:color w:val="231F20"/>
          <w:spacing w:val="-14"/>
          <w:sz w:val="28"/>
          <w:szCs w:val="28"/>
        </w:rPr>
        <w:t xml:space="preserve"> </w:t>
      </w:r>
      <w:r w:rsidRPr="00F11BAD">
        <w:rPr>
          <w:rFonts w:ascii="Garamond" w:hAnsi="Garamond"/>
          <w:color w:val="231F20"/>
          <w:sz w:val="28"/>
          <w:szCs w:val="28"/>
        </w:rPr>
        <w:t>reaches</w:t>
      </w:r>
      <w:r w:rsidRPr="00F11BAD">
        <w:rPr>
          <w:rFonts w:ascii="Garamond" w:hAnsi="Garamond"/>
          <w:color w:val="231F20"/>
          <w:spacing w:val="-12"/>
          <w:sz w:val="28"/>
          <w:szCs w:val="28"/>
        </w:rPr>
        <w:t xml:space="preserve"> </w:t>
      </w:r>
      <w:r w:rsidRPr="00F11BAD">
        <w:rPr>
          <w:rFonts w:ascii="Garamond" w:hAnsi="Garamond"/>
          <w:color w:val="231F20"/>
          <w:sz w:val="28"/>
          <w:szCs w:val="28"/>
        </w:rPr>
        <w:t>approximately</w:t>
      </w:r>
      <w:r w:rsidRPr="00F11BAD">
        <w:rPr>
          <w:rFonts w:ascii="Garamond" w:hAnsi="Garamond"/>
          <w:color w:val="231F20"/>
          <w:spacing w:val="-13"/>
          <w:sz w:val="28"/>
          <w:szCs w:val="28"/>
        </w:rPr>
        <w:t xml:space="preserve"> </w:t>
      </w:r>
      <w:r w:rsidRPr="00F11BAD">
        <w:rPr>
          <w:rFonts w:ascii="Garamond" w:hAnsi="Garamond"/>
          <w:color w:val="231F20"/>
          <w:sz w:val="28"/>
          <w:szCs w:val="28"/>
        </w:rPr>
        <w:t>minus</w:t>
      </w:r>
      <w:r w:rsidRPr="00F11BAD">
        <w:rPr>
          <w:rFonts w:ascii="Garamond" w:hAnsi="Garamond"/>
          <w:color w:val="231F20"/>
          <w:spacing w:val="-11"/>
          <w:sz w:val="28"/>
          <w:szCs w:val="28"/>
        </w:rPr>
        <w:t xml:space="preserve"> </w:t>
      </w:r>
      <w:r w:rsidRPr="00F11BAD">
        <w:rPr>
          <w:rFonts w:ascii="Garamond" w:hAnsi="Garamond"/>
          <w:color w:val="231F20"/>
          <w:sz w:val="28"/>
          <w:szCs w:val="28"/>
        </w:rPr>
        <w:t>260°F.</w:t>
      </w:r>
      <w:r w:rsidRPr="00F11BAD">
        <w:rPr>
          <w:rFonts w:ascii="Garamond" w:hAnsi="Garamond"/>
          <w:color w:val="231F20"/>
          <w:spacing w:val="-13"/>
          <w:sz w:val="28"/>
          <w:szCs w:val="28"/>
        </w:rPr>
        <w:t xml:space="preserve"> </w:t>
      </w:r>
      <w:r w:rsidRPr="00F11BAD">
        <w:rPr>
          <w:rFonts w:ascii="Garamond" w:hAnsi="Garamond"/>
          <w:color w:val="231F20"/>
          <w:sz w:val="28"/>
          <w:szCs w:val="28"/>
        </w:rPr>
        <w:t>LNG</w:t>
      </w:r>
      <w:r w:rsidRPr="00F11BAD">
        <w:rPr>
          <w:rFonts w:ascii="Garamond" w:hAnsi="Garamond"/>
          <w:color w:val="231F20"/>
          <w:spacing w:val="-15"/>
          <w:sz w:val="28"/>
          <w:szCs w:val="28"/>
        </w:rPr>
        <w:t xml:space="preserve"> </w:t>
      </w:r>
      <w:r w:rsidRPr="00F11BAD">
        <w:rPr>
          <w:rFonts w:ascii="Garamond" w:hAnsi="Garamond"/>
          <w:color w:val="231F20"/>
          <w:sz w:val="28"/>
          <w:szCs w:val="28"/>
        </w:rPr>
        <w:t>occupies</w:t>
      </w:r>
      <w:r w:rsidRPr="00F11BAD">
        <w:rPr>
          <w:rFonts w:ascii="Garamond" w:hAnsi="Garamond"/>
          <w:color w:val="231F20"/>
          <w:spacing w:val="-14"/>
          <w:sz w:val="28"/>
          <w:szCs w:val="28"/>
        </w:rPr>
        <w:t xml:space="preserve"> </w:t>
      </w:r>
      <w:r w:rsidRPr="00F11BAD">
        <w:rPr>
          <w:rFonts w:ascii="Garamond" w:hAnsi="Garamond"/>
          <w:color w:val="231F20"/>
          <w:sz w:val="28"/>
          <w:szCs w:val="28"/>
        </w:rPr>
        <w:t>only</w:t>
      </w:r>
      <w:r w:rsidRPr="00F11BAD">
        <w:rPr>
          <w:rFonts w:ascii="Garamond" w:hAnsi="Garamond"/>
          <w:color w:val="231F20"/>
          <w:spacing w:val="-13"/>
          <w:sz w:val="28"/>
          <w:szCs w:val="28"/>
        </w:rPr>
        <w:t xml:space="preserve"> </w:t>
      </w:r>
      <w:r w:rsidRPr="00F11BAD">
        <w:rPr>
          <w:rFonts w:ascii="Garamond" w:hAnsi="Garamond"/>
          <w:color w:val="231F20"/>
          <w:sz w:val="28"/>
          <w:szCs w:val="28"/>
        </w:rPr>
        <w:t xml:space="preserve">one-six-hundredth the volume compared to its gaseous state, so it is an efficient method </w:t>
      </w:r>
      <w:r w:rsidRPr="00F11BAD">
        <w:rPr>
          <w:rFonts w:ascii="Garamond" w:hAnsi="Garamond"/>
          <w:color w:val="231F20"/>
          <w:sz w:val="28"/>
          <w:szCs w:val="28"/>
        </w:rPr>
        <w:lastRenderedPageBreak/>
        <w:t>for storing peak requirements.</w:t>
      </w:r>
      <w:r w:rsidRPr="00F11BAD">
        <w:rPr>
          <w:rFonts w:ascii="Garamond" w:hAnsi="Garamond"/>
          <w:color w:val="231F20"/>
          <w:spacing w:val="-8"/>
          <w:sz w:val="28"/>
          <w:szCs w:val="28"/>
        </w:rPr>
        <w:t xml:space="preserve"> </w:t>
      </w:r>
      <w:r w:rsidRPr="00F11BAD">
        <w:rPr>
          <w:rFonts w:ascii="Garamond" w:hAnsi="Garamond"/>
          <w:color w:val="231F20"/>
          <w:sz w:val="28"/>
          <w:szCs w:val="28"/>
        </w:rPr>
        <w:t>LNG</w:t>
      </w:r>
      <w:r w:rsidRPr="00F11BAD">
        <w:rPr>
          <w:rFonts w:ascii="Garamond" w:hAnsi="Garamond"/>
          <w:color w:val="231F20"/>
          <w:spacing w:val="-7"/>
          <w:sz w:val="28"/>
          <w:szCs w:val="28"/>
        </w:rPr>
        <w:t xml:space="preserve"> </w:t>
      </w:r>
      <w:r w:rsidRPr="00F11BAD">
        <w:rPr>
          <w:rFonts w:ascii="Garamond" w:hAnsi="Garamond"/>
          <w:color w:val="231F20"/>
          <w:sz w:val="28"/>
          <w:szCs w:val="28"/>
        </w:rPr>
        <w:t>is</w:t>
      </w:r>
      <w:r w:rsidRPr="00F11BAD">
        <w:rPr>
          <w:rFonts w:ascii="Garamond" w:hAnsi="Garamond"/>
          <w:color w:val="231F20"/>
          <w:spacing w:val="-7"/>
          <w:sz w:val="28"/>
          <w:szCs w:val="28"/>
        </w:rPr>
        <w:t xml:space="preserve"> </w:t>
      </w:r>
      <w:r w:rsidRPr="00F11BAD">
        <w:rPr>
          <w:rFonts w:ascii="Garamond" w:hAnsi="Garamond"/>
          <w:color w:val="231F20"/>
          <w:sz w:val="28"/>
          <w:szCs w:val="28"/>
        </w:rPr>
        <w:t>also</w:t>
      </w:r>
      <w:r w:rsidRPr="00F11BAD">
        <w:rPr>
          <w:rFonts w:ascii="Garamond" w:hAnsi="Garamond"/>
          <w:color w:val="231F20"/>
          <w:spacing w:val="-6"/>
          <w:sz w:val="28"/>
          <w:szCs w:val="28"/>
        </w:rPr>
        <w:t xml:space="preserve"> </w:t>
      </w:r>
      <w:r w:rsidRPr="00F11BAD">
        <w:rPr>
          <w:rFonts w:ascii="Garamond" w:hAnsi="Garamond"/>
          <w:color w:val="231F20"/>
          <w:sz w:val="28"/>
          <w:szCs w:val="28"/>
        </w:rPr>
        <w:t>non-toxic;</w:t>
      </w:r>
      <w:r w:rsidRPr="00F11BAD">
        <w:rPr>
          <w:rFonts w:ascii="Garamond" w:hAnsi="Garamond"/>
          <w:color w:val="231F20"/>
          <w:spacing w:val="-6"/>
          <w:sz w:val="28"/>
          <w:szCs w:val="28"/>
        </w:rPr>
        <w:t xml:space="preserve"> </w:t>
      </w:r>
      <w:r w:rsidRPr="00F11BAD">
        <w:rPr>
          <w:rFonts w:ascii="Garamond" w:hAnsi="Garamond"/>
          <w:color w:val="231F20"/>
          <w:sz w:val="28"/>
          <w:szCs w:val="28"/>
        </w:rPr>
        <w:t>it</w:t>
      </w:r>
      <w:r w:rsidRPr="00F11BAD">
        <w:rPr>
          <w:rFonts w:ascii="Garamond" w:hAnsi="Garamond"/>
          <w:color w:val="231F20"/>
          <w:spacing w:val="-5"/>
          <w:sz w:val="28"/>
          <w:szCs w:val="28"/>
        </w:rPr>
        <w:t xml:space="preserve"> </w:t>
      </w:r>
      <w:r w:rsidRPr="00F11BAD">
        <w:rPr>
          <w:rFonts w:ascii="Garamond" w:hAnsi="Garamond"/>
          <w:color w:val="231F20"/>
          <w:sz w:val="28"/>
          <w:szCs w:val="28"/>
        </w:rPr>
        <w:t>is</w:t>
      </w:r>
      <w:r w:rsidRPr="00F11BAD">
        <w:rPr>
          <w:rFonts w:ascii="Garamond" w:hAnsi="Garamond"/>
          <w:color w:val="231F20"/>
          <w:spacing w:val="-7"/>
          <w:sz w:val="28"/>
          <w:szCs w:val="28"/>
        </w:rPr>
        <w:t xml:space="preserve"> </w:t>
      </w:r>
      <w:r w:rsidRPr="00F11BAD">
        <w:rPr>
          <w:rFonts w:ascii="Garamond" w:hAnsi="Garamond"/>
          <w:color w:val="231F20"/>
          <w:sz w:val="28"/>
          <w:szCs w:val="28"/>
        </w:rPr>
        <w:t>non-corrosive</w:t>
      </w:r>
      <w:r w:rsidRPr="00F11BAD">
        <w:rPr>
          <w:rFonts w:ascii="Garamond" w:hAnsi="Garamond"/>
          <w:color w:val="231F20"/>
          <w:spacing w:val="-3"/>
          <w:sz w:val="28"/>
          <w:szCs w:val="28"/>
        </w:rPr>
        <w:t xml:space="preserve"> </w:t>
      </w:r>
      <w:r w:rsidRPr="00F11BAD">
        <w:rPr>
          <w:rFonts w:ascii="Garamond" w:hAnsi="Garamond"/>
          <w:color w:val="231F20"/>
          <w:sz w:val="28"/>
          <w:szCs w:val="28"/>
        </w:rPr>
        <w:t>and</w:t>
      </w:r>
      <w:r w:rsidRPr="00F11BAD">
        <w:rPr>
          <w:rFonts w:ascii="Garamond" w:hAnsi="Garamond"/>
          <w:color w:val="231F20"/>
          <w:spacing w:val="-8"/>
          <w:sz w:val="28"/>
          <w:szCs w:val="28"/>
        </w:rPr>
        <w:t xml:space="preserve"> </w:t>
      </w:r>
      <w:r w:rsidRPr="00F11BAD">
        <w:rPr>
          <w:rFonts w:ascii="Garamond" w:hAnsi="Garamond"/>
          <w:color w:val="231F20"/>
          <w:sz w:val="28"/>
          <w:szCs w:val="28"/>
        </w:rPr>
        <w:t>will</w:t>
      </w:r>
      <w:r w:rsidRPr="00F11BAD">
        <w:rPr>
          <w:rFonts w:ascii="Garamond" w:hAnsi="Garamond"/>
          <w:color w:val="231F20"/>
          <w:spacing w:val="-6"/>
          <w:sz w:val="28"/>
          <w:szCs w:val="28"/>
        </w:rPr>
        <w:t xml:space="preserve"> </w:t>
      </w:r>
      <w:r w:rsidRPr="00F11BAD">
        <w:rPr>
          <w:rFonts w:ascii="Garamond" w:hAnsi="Garamond"/>
          <w:color w:val="231F20"/>
          <w:sz w:val="28"/>
          <w:szCs w:val="28"/>
        </w:rPr>
        <w:t>only</w:t>
      </w:r>
      <w:r w:rsidRPr="00F11BAD">
        <w:rPr>
          <w:rFonts w:ascii="Garamond" w:hAnsi="Garamond"/>
          <w:color w:val="231F20"/>
          <w:spacing w:val="-7"/>
          <w:sz w:val="28"/>
          <w:szCs w:val="28"/>
        </w:rPr>
        <w:t xml:space="preserve"> </w:t>
      </w:r>
      <w:r w:rsidRPr="00F11BAD">
        <w:rPr>
          <w:rFonts w:ascii="Garamond" w:hAnsi="Garamond"/>
          <w:color w:val="231F20"/>
          <w:sz w:val="28"/>
          <w:szCs w:val="28"/>
        </w:rPr>
        <w:t>burn</w:t>
      </w:r>
      <w:r w:rsidRPr="00F11BAD">
        <w:rPr>
          <w:rFonts w:ascii="Garamond" w:hAnsi="Garamond"/>
          <w:color w:val="231F20"/>
          <w:spacing w:val="-8"/>
          <w:sz w:val="28"/>
          <w:szCs w:val="28"/>
        </w:rPr>
        <w:t xml:space="preserve"> </w:t>
      </w:r>
      <w:r w:rsidRPr="00F11BAD">
        <w:rPr>
          <w:rFonts w:ascii="Garamond" w:hAnsi="Garamond"/>
          <w:color w:val="231F20"/>
          <w:sz w:val="28"/>
          <w:szCs w:val="28"/>
        </w:rPr>
        <w:t>when</w:t>
      </w:r>
      <w:r w:rsidRPr="00F11BAD">
        <w:rPr>
          <w:rFonts w:ascii="Garamond" w:hAnsi="Garamond"/>
          <w:color w:val="231F20"/>
          <w:spacing w:val="-5"/>
          <w:sz w:val="28"/>
          <w:szCs w:val="28"/>
        </w:rPr>
        <w:t xml:space="preserve"> </w:t>
      </w:r>
      <w:r w:rsidRPr="00F11BAD">
        <w:rPr>
          <w:rFonts w:ascii="Garamond" w:hAnsi="Garamond"/>
          <w:color w:val="231F20"/>
          <w:sz w:val="28"/>
          <w:szCs w:val="28"/>
        </w:rPr>
        <w:t>vaporized</w:t>
      </w:r>
      <w:r w:rsidRPr="00F11BAD">
        <w:rPr>
          <w:rFonts w:ascii="Garamond" w:hAnsi="Garamond"/>
          <w:color w:val="231F20"/>
          <w:spacing w:val="-6"/>
          <w:sz w:val="28"/>
          <w:szCs w:val="28"/>
        </w:rPr>
        <w:t xml:space="preserve"> </w:t>
      </w:r>
      <w:r w:rsidRPr="00F11BAD">
        <w:rPr>
          <w:rFonts w:ascii="Garamond" w:hAnsi="Garamond"/>
          <w:color w:val="231F20"/>
          <w:sz w:val="28"/>
          <w:szCs w:val="28"/>
        </w:rPr>
        <w:t>to</w:t>
      </w:r>
      <w:r w:rsidRPr="00F11BAD">
        <w:rPr>
          <w:rFonts w:ascii="Garamond" w:hAnsi="Garamond"/>
          <w:color w:val="231F20"/>
          <w:spacing w:val="-6"/>
          <w:sz w:val="28"/>
          <w:szCs w:val="28"/>
        </w:rPr>
        <w:t xml:space="preserve"> </w:t>
      </w:r>
      <w:r w:rsidRPr="00F11BAD">
        <w:rPr>
          <w:rFonts w:ascii="Garamond" w:hAnsi="Garamond"/>
          <w:color w:val="231F20"/>
          <w:sz w:val="28"/>
          <w:szCs w:val="28"/>
        </w:rPr>
        <w:t>a</w:t>
      </w:r>
      <w:r w:rsidRPr="00F11BAD">
        <w:rPr>
          <w:rFonts w:ascii="Garamond" w:hAnsi="Garamond"/>
          <w:color w:val="231F20"/>
          <w:spacing w:val="-6"/>
          <w:sz w:val="28"/>
          <w:szCs w:val="28"/>
        </w:rPr>
        <w:t xml:space="preserve"> </w:t>
      </w:r>
      <w:r w:rsidRPr="00F11BAD">
        <w:rPr>
          <w:rFonts w:ascii="Garamond" w:hAnsi="Garamond"/>
          <w:color w:val="231F20"/>
          <w:sz w:val="28"/>
          <w:szCs w:val="28"/>
        </w:rPr>
        <w:t>5- 15%</w:t>
      </w:r>
      <w:r w:rsidRPr="00F11BAD">
        <w:rPr>
          <w:rFonts w:ascii="Garamond" w:hAnsi="Garamond"/>
          <w:color w:val="231F20"/>
          <w:spacing w:val="-9"/>
          <w:sz w:val="28"/>
          <w:szCs w:val="28"/>
        </w:rPr>
        <w:t xml:space="preserve"> </w:t>
      </w:r>
      <w:r w:rsidRPr="00F11BAD">
        <w:rPr>
          <w:rFonts w:ascii="Garamond" w:hAnsi="Garamond"/>
          <w:color w:val="231F20"/>
          <w:sz w:val="28"/>
          <w:szCs w:val="28"/>
        </w:rPr>
        <w:t>concentration</w:t>
      </w:r>
      <w:r w:rsidRPr="00F11BAD">
        <w:rPr>
          <w:rFonts w:ascii="Garamond" w:hAnsi="Garamond"/>
          <w:color w:val="231F20"/>
          <w:spacing w:val="-11"/>
          <w:sz w:val="28"/>
          <w:szCs w:val="28"/>
        </w:rPr>
        <w:t xml:space="preserve"> </w:t>
      </w:r>
      <w:r w:rsidRPr="00F11BAD">
        <w:rPr>
          <w:rFonts w:ascii="Garamond" w:hAnsi="Garamond"/>
          <w:color w:val="231F20"/>
          <w:sz w:val="28"/>
          <w:szCs w:val="28"/>
        </w:rPr>
        <w:t>with</w:t>
      </w:r>
      <w:r w:rsidRPr="00F11BAD">
        <w:rPr>
          <w:rFonts w:ascii="Garamond" w:hAnsi="Garamond"/>
          <w:color w:val="231F20"/>
          <w:spacing w:val="-10"/>
          <w:sz w:val="28"/>
          <w:szCs w:val="28"/>
        </w:rPr>
        <w:t xml:space="preserve"> </w:t>
      </w:r>
      <w:r w:rsidRPr="00F11BAD">
        <w:rPr>
          <w:rFonts w:ascii="Garamond" w:hAnsi="Garamond"/>
          <w:color w:val="231F20"/>
          <w:sz w:val="28"/>
          <w:szCs w:val="28"/>
        </w:rPr>
        <w:t>air.</w:t>
      </w:r>
      <w:r w:rsidRPr="00F11BAD">
        <w:rPr>
          <w:rFonts w:ascii="Garamond" w:hAnsi="Garamond"/>
          <w:color w:val="231F20"/>
          <w:spacing w:val="-9"/>
          <w:sz w:val="28"/>
          <w:szCs w:val="28"/>
        </w:rPr>
        <w:t xml:space="preserve"> </w:t>
      </w:r>
      <w:r w:rsidRPr="00F11BAD">
        <w:rPr>
          <w:rFonts w:ascii="Garamond" w:hAnsi="Garamond"/>
          <w:color w:val="231F20"/>
          <w:sz w:val="28"/>
          <w:szCs w:val="28"/>
        </w:rPr>
        <w:t>Because</w:t>
      </w:r>
      <w:r w:rsidRPr="00F11BAD">
        <w:rPr>
          <w:rFonts w:ascii="Garamond" w:hAnsi="Garamond"/>
          <w:color w:val="231F20"/>
          <w:spacing w:val="-8"/>
          <w:sz w:val="28"/>
          <w:szCs w:val="28"/>
        </w:rPr>
        <w:t xml:space="preserve"> </w:t>
      </w:r>
      <w:r w:rsidRPr="00F11BAD">
        <w:rPr>
          <w:rFonts w:ascii="Garamond" w:hAnsi="Garamond"/>
          <w:color w:val="231F20"/>
          <w:sz w:val="28"/>
          <w:szCs w:val="28"/>
        </w:rPr>
        <w:t>of</w:t>
      </w:r>
      <w:r w:rsidRPr="00F11BAD">
        <w:rPr>
          <w:rFonts w:ascii="Garamond" w:hAnsi="Garamond"/>
          <w:color w:val="231F20"/>
          <w:spacing w:val="-11"/>
          <w:sz w:val="28"/>
          <w:szCs w:val="28"/>
        </w:rPr>
        <w:t xml:space="preserve"> </w:t>
      </w:r>
      <w:r w:rsidRPr="00F11BAD">
        <w:rPr>
          <w:rFonts w:ascii="Garamond" w:hAnsi="Garamond"/>
          <w:color w:val="231F20"/>
          <w:sz w:val="28"/>
          <w:szCs w:val="28"/>
        </w:rPr>
        <w:t>the</w:t>
      </w:r>
      <w:r w:rsidRPr="00F11BAD">
        <w:rPr>
          <w:rFonts w:ascii="Garamond" w:hAnsi="Garamond"/>
          <w:color w:val="231F20"/>
          <w:spacing w:val="-11"/>
          <w:sz w:val="28"/>
          <w:szCs w:val="28"/>
        </w:rPr>
        <w:t xml:space="preserve"> </w:t>
      </w:r>
      <w:r w:rsidRPr="00F11BAD">
        <w:rPr>
          <w:rFonts w:ascii="Garamond" w:hAnsi="Garamond"/>
          <w:color w:val="231F20"/>
          <w:sz w:val="28"/>
          <w:szCs w:val="28"/>
        </w:rPr>
        <w:t>characteristics</w:t>
      </w:r>
      <w:r w:rsidRPr="00F11BAD">
        <w:rPr>
          <w:rFonts w:ascii="Garamond" w:hAnsi="Garamond"/>
          <w:color w:val="231F20"/>
          <w:spacing w:val="-8"/>
          <w:sz w:val="28"/>
          <w:szCs w:val="28"/>
        </w:rPr>
        <w:t xml:space="preserve"> </w:t>
      </w:r>
      <w:r w:rsidRPr="00F11BAD">
        <w:rPr>
          <w:rFonts w:ascii="Garamond" w:hAnsi="Garamond"/>
          <w:color w:val="231F20"/>
          <w:sz w:val="28"/>
          <w:szCs w:val="28"/>
        </w:rPr>
        <w:t>of</w:t>
      </w:r>
      <w:r w:rsidRPr="00F11BAD">
        <w:rPr>
          <w:rFonts w:ascii="Garamond" w:hAnsi="Garamond"/>
          <w:color w:val="231F20"/>
          <w:spacing w:val="-10"/>
          <w:sz w:val="28"/>
          <w:szCs w:val="28"/>
        </w:rPr>
        <w:t xml:space="preserve"> </w:t>
      </w:r>
      <w:r w:rsidRPr="00F11BAD">
        <w:rPr>
          <w:rFonts w:ascii="Garamond" w:hAnsi="Garamond"/>
          <w:color w:val="231F20"/>
          <w:sz w:val="28"/>
          <w:szCs w:val="28"/>
        </w:rPr>
        <w:t>liquid,</w:t>
      </w:r>
      <w:r w:rsidRPr="00F11BAD">
        <w:rPr>
          <w:rFonts w:ascii="Garamond" w:hAnsi="Garamond"/>
          <w:color w:val="231F20"/>
          <w:spacing w:val="-9"/>
          <w:sz w:val="28"/>
          <w:szCs w:val="28"/>
        </w:rPr>
        <w:t xml:space="preserve"> </w:t>
      </w:r>
      <w:r w:rsidRPr="00F11BAD">
        <w:rPr>
          <w:rFonts w:ascii="Garamond" w:hAnsi="Garamond"/>
          <w:color w:val="231F20"/>
          <w:sz w:val="28"/>
          <w:szCs w:val="28"/>
        </w:rPr>
        <w:t>its</w:t>
      </w:r>
      <w:r w:rsidRPr="00F11BAD">
        <w:rPr>
          <w:rFonts w:ascii="Garamond" w:hAnsi="Garamond"/>
          <w:color w:val="231F20"/>
          <w:spacing w:val="-8"/>
          <w:sz w:val="28"/>
          <w:szCs w:val="28"/>
        </w:rPr>
        <w:t xml:space="preserve"> </w:t>
      </w:r>
      <w:r w:rsidRPr="00F11BAD">
        <w:rPr>
          <w:rFonts w:ascii="Garamond" w:hAnsi="Garamond"/>
          <w:color w:val="231F20"/>
          <w:sz w:val="28"/>
          <w:szCs w:val="28"/>
        </w:rPr>
        <w:t>natural</w:t>
      </w:r>
      <w:r w:rsidRPr="00F11BAD">
        <w:rPr>
          <w:rFonts w:ascii="Garamond" w:hAnsi="Garamond"/>
          <w:color w:val="231F20"/>
          <w:spacing w:val="-8"/>
          <w:sz w:val="28"/>
          <w:szCs w:val="28"/>
        </w:rPr>
        <w:t xml:space="preserve"> </w:t>
      </w:r>
      <w:r w:rsidRPr="00F11BAD">
        <w:rPr>
          <w:rFonts w:ascii="Garamond" w:hAnsi="Garamond"/>
          <w:color w:val="231F20"/>
          <w:sz w:val="28"/>
          <w:szCs w:val="28"/>
        </w:rPr>
        <w:t>propensity</w:t>
      </w:r>
      <w:r w:rsidRPr="00F11BAD">
        <w:rPr>
          <w:rFonts w:ascii="Garamond" w:hAnsi="Garamond"/>
          <w:color w:val="231F20"/>
          <w:spacing w:val="-11"/>
          <w:sz w:val="28"/>
          <w:szCs w:val="28"/>
        </w:rPr>
        <w:t xml:space="preserve"> </w:t>
      </w:r>
      <w:r w:rsidRPr="00F11BAD">
        <w:rPr>
          <w:rFonts w:ascii="Garamond" w:hAnsi="Garamond"/>
          <w:color w:val="231F20"/>
          <w:sz w:val="28"/>
          <w:szCs w:val="28"/>
        </w:rPr>
        <w:t>to</w:t>
      </w:r>
      <w:r w:rsidRPr="00F11BAD">
        <w:rPr>
          <w:rFonts w:ascii="Garamond" w:hAnsi="Garamond"/>
          <w:color w:val="231F20"/>
          <w:spacing w:val="-8"/>
          <w:sz w:val="28"/>
          <w:szCs w:val="28"/>
        </w:rPr>
        <w:t xml:space="preserve"> </w:t>
      </w:r>
      <w:r w:rsidRPr="00F11BAD">
        <w:rPr>
          <w:rFonts w:ascii="Garamond" w:hAnsi="Garamond"/>
          <w:color w:val="231F20"/>
          <w:sz w:val="28"/>
          <w:szCs w:val="28"/>
        </w:rPr>
        <w:t>boil- off</w:t>
      </w:r>
      <w:r w:rsidRPr="00F11BAD">
        <w:rPr>
          <w:rFonts w:ascii="Garamond" w:hAnsi="Garamond"/>
          <w:color w:val="231F20"/>
          <w:spacing w:val="-9"/>
          <w:sz w:val="28"/>
          <w:szCs w:val="28"/>
        </w:rPr>
        <w:t xml:space="preserve"> </w:t>
      </w:r>
      <w:r w:rsidRPr="00F11BAD">
        <w:rPr>
          <w:rFonts w:ascii="Garamond" w:hAnsi="Garamond"/>
          <w:color w:val="231F20"/>
          <w:sz w:val="28"/>
          <w:szCs w:val="28"/>
        </w:rPr>
        <w:t>and</w:t>
      </w:r>
      <w:r w:rsidRPr="00F11BAD">
        <w:rPr>
          <w:rFonts w:ascii="Garamond" w:hAnsi="Garamond"/>
          <w:color w:val="231F20"/>
          <w:spacing w:val="-8"/>
          <w:sz w:val="28"/>
          <w:szCs w:val="28"/>
        </w:rPr>
        <w:t xml:space="preserve"> </w:t>
      </w:r>
      <w:r w:rsidRPr="00F11BAD">
        <w:rPr>
          <w:rFonts w:ascii="Garamond" w:hAnsi="Garamond"/>
          <w:color w:val="231F20"/>
          <w:sz w:val="28"/>
          <w:szCs w:val="28"/>
        </w:rPr>
        <w:t>the</w:t>
      </w:r>
      <w:r w:rsidRPr="00F11BAD">
        <w:rPr>
          <w:rFonts w:ascii="Garamond" w:hAnsi="Garamond"/>
          <w:color w:val="231F20"/>
          <w:spacing w:val="-8"/>
          <w:sz w:val="28"/>
          <w:szCs w:val="28"/>
        </w:rPr>
        <w:t xml:space="preserve"> </w:t>
      </w:r>
      <w:r w:rsidRPr="00F11BAD">
        <w:rPr>
          <w:rFonts w:ascii="Garamond" w:hAnsi="Garamond"/>
          <w:color w:val="231F20"/>
          <w:sz w:val="28"/>
          <w:szCs w:val="28"/>
        </w:rPr>
        <w:t>enormous</w:t>
      </w:r>
      <w:r w:rsidRPr="00F11BAD">
        <w:rPr>
          <w:rFonts w:ascii="Garamond" w:hAnsi="Garamond"/>
          <w:color w:val="231F20"/>
          <w:spacing w:val="-9"/>
          <w:sz w:val="28"/>
          <w:szCs w:val="28"/>
        </w:rPr>
        <w:t xml:space="preserve"> </w:t>
      </w:r>
      <w:r w:rsidRPr="00F11BAD">
        <w:rPr>
          <w:rFonts w:ascii="Garamond" w:hAnsi="Garamond"/>
          <w:color w:val="231F20"/>
          <w:sz w:val="28"/>
          <w:szCs w:val="28"/>
        </w:rPr>
        <w:t>amount</w:t>
      </w:r>
      <w:r w:rsidRPr="00F11BAD">
        <w:rPr>
          <w:rFonts w:ascii="Garamond" w:hAnsi="Garamond"/>
          <w:color w:val="231F20"/>
          <w:spacing w:val="-8"/>
          <w:sz w:val="28"/>
          <w:szCs w:val="28"/>
        </w:rPr>
        <w:t xml:space="preserve"> </w:t>
      </w:r>
      <w:r w:rsidRPr="00F11BAD">
        <w:rPr>
          <w:rFonts w:ascii="Garamond" w:hAnsi="Garamond"/>
          <w:color w:val="231F20"/>
          <w:sz w:val="28"/>
          <w:szCs w:val="28"/>
        </w:rPr>
        <w:t>of</w:t>
      </w:r>
      <w:r w:rsidRPr="00F11BAD">
        <w:rPr>
          <w:rFonts w:ascii="Garamond" w:hAnsi="Garamond"/>
          <w:color w:val="231F20"/>
          <w:spacing w:val="-9"/>
          <w:sz w:val="28"/>
          <w:szCs w:val="28"/>
        </w:rPr>
        <w:t xml:space="preserve"> </w:t>
      </w:r>
      <w:r w:rsidRPr="00F11BAD">
        <w:rPr>
          <w:rFonts w:ascii="Garamond" w:hAnsi="Garamond"/>
          <w:color w:val="231F20"/>
          <w:sz w:val="28"/>
          <w:szCs w:val="28"/>
        </w:rPr>
        <w:t>energy</w:t>
      </w:r>
      <w:r w:rsidRPr="00F11BAD">
        <w:rPr>
          <w:rFonts w:ascii="Garamond" w:hAnsi="Garamond"/>
          <w:color w:val="231F20"/>
          <w:spacing w:val="-6"/>
          <w:sz w:val="28"/>
          <w:szCs w:val="28"/>
        </w:rPr>
        <w:t xml:space="preserve"> </w:t>
      </w:r>
      <w:r w:rsidRPr="00F11BAD">
        <w:rPr>
          <w:rFonts w:ascii="Garamond" w:hAnsi="Garamond"/>
          <w:color w:val="231F20"/>
          <w:sz w:val="28"/>
          <w:szCs w:val="28"/>
        </w:rPr>
        <w:t>stored,</w:t>
      </w:r>
      <w:r w:rsidRPr="00F11BAD">
        <w:rPr>
          <w:rFonts w:ascii="Garamond" w:hAnsi="Garamond"/>
          <w:color w:val="231F20"/>
          <w:spacing w:val="-8"/>
          <w:sz w:val="28"/>
          <w:szCs w:val="28"/>
        </w:rPr>
        <w:t xml:space="preserve"> </w:t>
      </w:r>
      <w:r w:rsidRPr="00F11BAD">
        <w:rPr>
          <w:rFonts w:ascii="Garamond" w:hAnsi="Garamond"/>
          <w:color w:val="231F20"/>
          <w:sz w:val="28"/>
          <w:szCs w:val="28"/>
        </w:rPr>
        <w:t>LNG</w:t>
      </w:r>
      <w:r w:rsidRPr="00F11BAD">
        <w:rPr>
          <w:rFonts w:ascii="Garamond" w:hAnsi="Garamond"/>
          <w:color w:val="231F20"/>
          <w:spacing w:val="-6"/>
          <w:sz w:val="28"/>
          <w:szCs w:val="28"/>
        </w:rPr>
        <w:t xml:space="preserve"> </w:t>
      </w:r>
      <w:r w:rsidRPr="00F11BAD">
        <w:rPr>
          <w:rFonts w:ascii="Garamond" w:hAnsi="Garamond"/>
          <w:color w:val="231F20"/>
          <w:sz w:val="28"/>
          <w:szCs w:val="28"/>
        </w:rPr>
        <w:t>is</w:t>
      </w:r>
      <w:r w:rsidRPr="00F11BAD">
        <w:rPr>
          <w:rFonts w:ascii="Garamond" w:hAnsi="Garamond"/>
          <w:color w:val="231F20"/>
          <w:spacing w:val="-9"/>
          <w:sz w:val="28"/>
          <w:szCs w:val="28"/>
        </w:rPr>
        <w:t xml:space="preserve"> </w:t>
      </w:r>
      <w:r w:rsidRPr="00F11BAD">
        <w:rPr>
          <w:rFonts w:ascii="Garamond" w:hAnsi="Garamond"/>
          <w:color w:val="231F20"/>
          <w:sz w:val="28"/>
          <w:szCs w:val="28"/>
        </w:rPr>
        <w:t>normally</w:t>
      </w:r>
      <w:r w:rsidRPr="00F11BAD">
        <w:rPr>
          <w:rFonts w:ascii="Garamond" w:hAnsi="Garamond"/>
          <w:color w:val="231F20"/>
          <w:spacing w:val="-7"/>
          <w:sz w:val="28"/>
          <w:szCs w:val="28"/>
        </w:rPr>
        <w:t xml:space="preserve"> </w:t>
      </w:r>
      <w:r w:rsidRPr="00F11BAD">
        <w:rPr>
          <w:rFonts w:ascii="Garamond" w:hAnsi="Garamond"/>
          <w:color w:val="231F20"/>
          <w:sz w:val="28"/>
          <w:szCs w:val="28"/>
        </w:rPr>
        <w:t>stored</w:t>
      </w:r>
      <w:r w:rsidRPr="00F11BAD">
        <w:rPr>
          <w:rFonts w:ascii="Garamond" w:hAnsi="Garamond"/>
          <w:color w:val="231F20"/>
          <w:spacing w:val="-8"/>
          <w:sz w:val="28"/>
          <w:szCs w:val="28"/>
        </w:rPr>
        <w:t xml:space="preserve"> </w:t>
      </w:r>
      <w:r w:rsidRPr="00F11BAD">
        <w:rPr>
          <w:rFonts w:ascii="Garamond" w:hAnsi="Garamond"/>
          <w:color w:val="231F20"/>
          <w:sz w:val="28"/>
          <w:szCs w:val="28"/>
        </w:rPr>
        <w:t>in</w:t>
      </w:r>
      <w:r w:rsidRPr="00F11BAD">
        <w:rPr>
          <w:rFonts w:ascii="Garamond" w:hAnsi="Garamond"/>
          <w:color w:val="231F20"/>
          <w:spacing w:val="-8"/>
          <w:sz w:val="28"/>
          <w:szCs w:val="28"/>
        </w:rPr>
        <w:t xml:space="preserve"> </w:t>
      </w:r>
      <w:r w:rsidRPr="00F11BAD">
        <w:rPr>
          <w:rFonts w:ascii="Garamond" w:hAnsi="Garamond"/>
          <w:color w:val="231F20"/>
          <w:sz w:val="28"/>
          <w:szCs w:val="28"/>
        </w:rPr>
        <w:t>man-made</w:t>
      </w:r>
      <w:r w:rsidRPr="00F11BAD">
        <w:rPr>
          <w:rFonts w:ascii="Garamond" w:hAnsi="Garamond"/>
          <w:color w:val="231F20"/>
          <w:spacing w:val="-6"/>
          <w:sz w:val="28"/>
          <w:szCs w:val="28"/>
        </w:rPr>
        <w:t xml:space="preserve"> </w:t>
      </w:r>
      <w:r w:rsidRPr="00F11BAD">
        <w:rPr>
          <w:rFonts w:ascii="Garamond" w:hAnsi="Garamond"/>
          <w:color w:val="231F20"/>
          <w:sz w:val="28"/>
          <w:szCs w:val="28"/>
        </w:rPr>
        <w:t>steel</w:t>
      </w:r>
      <w:r w:rsidRPr="00F11BAD">
        <w:rPr>
          <w:rFonts w:ascii="Garamond" w:hAnsi="Garamond"/>
          <w:color w:val="231F20"/>
          <w:spacing w:val="-9"/>
          <w:sz w:val="28"/>
          <w:szCs w:val="28"/>
        </w:rPr>
        <w:t xml:space="preserve"> </w:t>
      </w:r>
      <w:r w:rsidRPr="00F11BAD">
        <w:rPr>
          <w:rFonts w:ascii="Garamond" w:hAnsi="Garamond"/>
          <w:color w:val="231F20"/>
          <w:sz w:val="28"/>
          <w:szCs w:val="28"/>
        </w:rPr>
        <w:t>tanks.</w:t>
      </w:r>
    </w:p>
    <w:p w14:paraId="64CAB685" w14:textId="77777777" w:rsidR="00BA04F4" w:rsidRPr="00F11BAD" w:rsidRDefault="00BA04F4" w:rsidP="00F86B8E">
      <w:pPr>
        <w:pStyle w:val="BodyText"/>
        <w:spacing w:after="160"/>
        <w:jc w:val="both"/>
        <w:rPr>
          <w:rFonts w:ascii="Garamond" w:hAnsi="Garamond"/>
          <w:sz w:val="28"/>
          <w:szCs w:val="28"/>
        </w:rPr>
      </w:pPr>
      <w:r w:rsidRPr="00F11BAD">
        <w:rPr>
          <w:rFonts w:ascii="Garamond" w:hAnsi="Garamond"/>
          <w:color w:val="231F20"/>
          <w:sz w:val="28"/>
          <w:szCs w:val="28"/>
        </w:rPr>
        <w:t>Liquefying natural gas is, relatively speaking, a time-consuming process, the compression and storage</w:t>
      </w:r>
      <w:r w:rsidRPr="00F11BAD">
        <w:rPr>
          <w:rFonts w:ascii="Garamond" w:hAnsi="Garamond"/>
          <w:color w:val="231F20"/>
          <w:spacing w:val="-11"/>
          <w:sz w:val="28"/>
          <w:szCs w:val="28"/>
        </w:rPr>
        <w:t xml:space="preserve"> </w:t>
      </w:r>
      <w:r w:rsidRPr="00F11BAD">
        <w:rPr>
          <w:rFonts w:ascii="Garamond" w:hAnsi="Garamond"/>
          <w:color w:val="231F20"/>
          <w:sz w:val="28"/>
          <w:szCs w:val="28"/>
        </w:rPr>
        <w:t>equipment</w:t>
      </w:r>
      <w:r w:rsidRPr="00F11BAD">
        <w:rPr>
          <w:rFonts w:ascii="Garamond" w:hAnsi="Garamond"/>
          <w:color w:val="231F20"/>
          <w:spacing w:val="-10"/>
          <w:sz w:val="28"/>
          <w:szCs w:val="28"/>
        </w:rPr>
        <w:t xml:space="preserve"> </w:t>
      </w:r>
      <w:r w:rsidRPr="00F11BAD">
        <w:rPr>
          <w:rFonts w:ascii="Garamond" w:hAnsi="Garamond"/>
          <w:color w:val="231F20"/>
          <w:sz w:val="28"/>
          <w:szCs w:val="28"/>
        </w:rPr>
        <w:t>is</w:t>
      </w:r>
      <w:r w:rsidRPr="00F11BAD">
        <w:rPr>
          <w:rFonts w:ascii="Garamond" w:hAnsi="Garamond"/>
          <w:color w:val="231F20"/>
          <w:spacing w:val="-10"/>
          <w:sz w:val="28"/>
          <w:szCs w:val="28"/>
        </w:rPr>
        <w:t xml:space="preserve"> </w:t>
      </w:r>
      <w:r w:rsidRPr="00F11BAD">
        <w:rPr>
          <w:rFonts w:ascii="Garamond" w:hAnsi="Garamond"/>
          <w:color w:val="231F20"/>
          <w:sz w:val="28"/>
          <w:szCs w:val="28"/>
        </w:rPr>
        <w:t>costly,</w:t>
      </w:r>
      <w:r w:rsidRPr="00F11BAD">
        <w:rPr>
          <w:rFonts w:ascii="Garamond" w:hAnsi="Garamond"/>
          <w:color w:val="231F20"/>
          <w:spacing w:val="-9"/>
          <w:sz w:val="28"/>
          <w:szCs w:val="28"/>
        </w:rPr>
        <w:t xml:space="preserve"> </w:t>
      </w:r>
      <w:r w:rsidRPr="00F11BAD">
        <w:rPr>
          <w:rFonts w:ascii="Garamond" w:hAnsi="Garamond"/>
          <w:color w:val="231F20"/>
          <w:sz w:val="28"/>
          <w:szCs w:val="28"/>
        </w:rPr>
        <w:t>and</w:t>
      </w:r>
      <w:r w:rsidRPr="00F11BAD">
        <w:rPr>
          <w:rFonts w:ascii="Garamond" w:hAnsi="Garamond"/>
          <w:color w:val="231F20"/>
          <w:spacing w:val="-8"/>
          <w:sz w:val="28"/>
          <w:szCs w:val="28"/>
        </w:rPr>
        <w:t xml:space="preserve"> </w:t>
      </w:r>
      <w:r w:rsidRPr="00F11BAD">
        <w:rPr>
          <w:rFonts w:ascii="Garamond" w:hAnsi="Garamond"/>
          <w:color w:val="231F20"/>
          <w:sz w:val="28"/>
          <w:szCs w:val="28"/>
        </w:rPr>
        <w:t>liquefaction</w:t>
      </w:r>
      <w:r w:rsidRPr="00F11BAD">
        <w:rPr>
          <w:rFonts w:ascii="Garamond" w:hAnsi="Garamond"/>
          <w:color w:val="231F20"/>
          <w:spacing w:val="-9"/>
          <w:sz w:val="28"/>
          <w:szCs w:val="28"/>
        </w:rPr>
        <w:t xml:space="preserve"> </w:t>
      </w:r>
      <w:r w:rsidRPr="00F11BAD">
        <w:rPr>
          <w:rFonts w:ascii="Garamond" w:hAnsi="Garamond"/>
          <w:color w:val="231F20"/>
          <w:sz w:val="28"/>
          <w:szCs w:val="28"/>
        </w:rPr>
        <w:t>requires</w:t>
      </w:r>
      <w:r w:rsidRPr="00F11BAD">
        <w:rPr>
          <w:rFonts w:ascii="Garamond" w:hAnsi="Garamond"/>
          <w:color w:val="231F20"/>
          <w:spacing w:val="-9"/>
          <w:sz w:val="28"/>
          <w:szCs w:val="28"/>
        </w:rPr>
        <w:t xml:space="preserve"> </w:t>
      </w:r>
      <w:r w:rsidRPr="00F11BAD">
        <w:rPr>
          <w:rFonts w:ascii="Garamond" w:hAnsi="Garamond"/>
          <w:color w:val="231F20"/>
          <w:sz w:val="28"/>
          <w:szCs w:val="28"/>
        </w:rPr>
        <w:t>large</w:t>
      </w:r>
      <w:r w:rsidRPr="00F11BAD">
        <w:rPr>
          <w:rFonts w:ascii="Garamond" w:hAnsi="Garamond"/>
          <w:color w:val="231F20"/>
          <w:spacing w:val="-11"/>
          <w:sz w:val="28"/>
          <w:szCs w:val="28"/>
        </w:rPr>
        <w:t xml:space="preserve"> </w:t>
      </w:r>
      <w:r w:rsidRPr="00F11BAD">
        <w:rPr>
          <w:rFonts w:ascii="Garamond" w:hAnsi="Garamond"/>
          <w:color w:val="231F20"/>
          <w:sz w:val="28"/>
          <w:szCs w:val="28"/>
        </w:rPr>
        <w:t>amounts</w:t>
      </w:r>
      <w:r w:rsidRPr="00F11BAD">
        <w:rPr>
          <w:rFonts w:ascii="Garamond" w:hAnsi="Garamond"/>
          <w:color w:val="231F20"/>
          <w:spacing w:val="-12"/>
          <w:sz w:val="28"/>
          <w:szCs w:val="28"/>
        </w:rPr>
        <w:t xml:space="preserve"> </w:t>
      </w:r>
      <w:r w:rsidRPr="00F11BAD">
        <w:rPr>
          <w:rFonts w:ascii="Garamond" w:hAnsi="Garamond"/>
          <w:color w:val="231F20"/>
          <w:sz w:val="28"/>
          <w:szCs w:val="28"/>
        </w:rPr>
        <w:t>of</w:t>
      </w:r>
      <w:r w:rsidRPr="00F11BAD">
        <w:rPr>
          <w:rFonts w:ascii="Garamond" w:hAnsi="Garamond"/>
          <w:color w:val="231F20"/>
          <w:spacing w:val="-11"/>
          <w:sz w:val="28"/>
          <w:szCs w:val="28"/>
        </w:rPr>
        <w:t xml:space="preserve"> </w:t>
      </w:r>
      <w:r w:rsidRPr="00F11BAD">
        <w:rPr>
          <w:rFonts w:ascii="Garamond" w:hAnsi="Garamond"/>
          <w:color w:val="231F20"/>
          <w:sz w:val="28"/>
          <w:szCs w:val="28"/>
        </w:rPr>
        <w:t>added</w:t>
      </w:r>
      <w:r w:rsidRPr="00F11BAD">
        <w:rPr>
          <w:rFonts w:ascii="Garamond" w:hAnsi="Garamond"/>
          <w:color w:val="231F20"/>
          <w:spacing w:val="-8"/>
          <w:sz w:val="28"/>
          <w:szCs w:val="28"/>
        </w:rPr>
        <w:t xml:space="preserve"> </w:t>
      </w:r>
      <w:r w:rsidRPr="00F11BAD">
        <w:rPr>
          <w:rFonts w:ascii="Garamond" w:hAnsi="Garamond"/>
          <w:color w:val="231F20"/>
          <w:sz w:val="28"/>
          <w:szCs w:val="28"/>
        </w:rPr>
        <w:t>energy.</w:t>
      </w:r>
      <w:r w:rsidRPr="00F11BAD">
        <w:rPr>
          <w:rFonts w:ascii="Garamond" w:hAnsi="Garamond"/>
          <w:color w:val="231F20"/>
          <w:spacing w:val="-10"/>
          <w:sz w:val="28"/>
          <w:szCs w:val="28"/>
        </w:rPr>
        <w:t xml:space="preserve"> </w:t>
      </w:r>
      <w:r w:rsidRPr="00F11BAD">
        <w:rPr>
          <w:rFonts w:ascii="Garamond" w:hAnsi="Garamond"/>
          <w:color w:val="231F20"/>
          <w:sz w:val="28"/>
          <w:szCs w:val="28"/>
        </w:rPr>
        <w:t>It</w:t>
      </w:r>
      <w:r w:rsidRPr="00F11BAD">
        <w:rPr>
          <w:rFonts w:ascii="Garamond" w:hAnsi="Garamond"/>
          <w:color w:val="231F20"/>
          <w:spacing w:val="-10"/>
          <w:sz w:val="28"/>
          <w:szCs w:val="28"/>
        </w:rPr>
        <w:t xml:space="preserve"> </w:t>
      </w:r>
      <w:r w:rsidRPr="00F11BAD">
        <w:rPr>
          <w:rFonts w:ascii="Garamond" w:hAnsi="Garamond"/>
          <w:color w:val="231F20"/>
          <w:sz w:val="28"/>
          <w:szCs w:val="28"/>
        </w:rPr>
        <w:t>typically requires</w:t>
      </w:r>
      <w:r w:rsidRPr="00F11BAD">
        <w:rPr>
          <w:rFonts w:ascii="Garamond" w:hAnsi="Garamond"/>
          <w:color w:val="231F20"/>
          <w:spacing w:val="-4"/>
          <w:sz w:val="28"/>
          <w:szCs w:val="28"/>
        </w:rPr>
        <w:t xml:space="preserve"> </w:t>
      </w:r>
      <w:r w:rsidRPr="00F11BAD">
        <w:rPr>
          <w:rFonts w:ascii="Garamond" w:hAnsi="Garamond"/>
          <w:color w:val="231F20"/>
          <w:sz w:val="28"/>
          <w:szCs w:val="28"/>
        </w:rPr>
        <w:t>as</w:t>
      </w:r>
      <w:r w:rsidRPr="00F11BAD">
        <w:rPr>
          <w:rFonts w:ascii="Garamond" w:hAnsi="Garamond"/>
          <w:color w:val="231F20"/>
          <w:spacing w:val="-3"/>
          <w:sz w:val="28"/>
          <w:szCs w:val="28"/>
        </w:rPr>
        <w:t xml:space="preserve"> </w:t>
      </w:r>
      <w:r w:rsidRPr="00F11BAD">
        <w:rPr>
          <w:rFonts w:ascii="Garamond" w:hAnsi="Garamond"/>
          <w:color w:val="231F20"/>
          <w:sz w:val="28"/>
          <w:szCs w:val="28"/>
        </w:rPr>
        <w:t>much</w:t>
      </w:r>
      <w:r w:rsidRPr="00F11BAD">
        <w:rPr>
          <w:rFonts w:ascii="Garamond" w:hAnsi="Garamond"/>
          <w:color w:val="231F20"/>
          <w:spacing w:val="-2"/>
          <w:sz w:val="28"/>
          <w:szCs w:val="28"/>
        </w:rPr>
        <w:t xml:space="preserve"> </w:t>
      </w:r>
      <w:r w:rsidRPr="00F11BAD">
        <w:rPr>
          <w:rFonts w:ascii="Garamond" w:hAnsi="Garamond"/>
          <w:color w:val="231F20"/>
          <w:sz w:val="28"/>
          <w:szCs w:val="28"/>
        </w:rPr>
        <w:t>as</w:t>
      </w:r>
      <w:r w:rsidRPr="00F11BAD">
        <w:rPr>
          <w:rFonts w:ascii="Garamond" w:hAnsi="Garamond"/>
          <w:color w:val="231F20"/>
          <w:spacing w:val="-7"/>
          <w:sz w:val="28"/>
          <w:szCs w:val="28"/>
        </w:rPr>
        <w:t xml:space="preserve"> </w:t>
      </w:r>
      <w:r w:rsidRPr="00F11BAD">
        <w:rPr>
          <w:rFonts w:ascii="Garamond" w:hAnsi="Garamond"/>
          <w:color w:val="231F20"/>
          <w:sz w:val="28"/>
          <w:szCs w:val="28"/>
        </w:rPr>
        <w:t>one</w:t>
      </w:r>
      <w:r w:rsidRPr="00F11BAD">
        <w:rPr>
          <w:rFonts w:ascii="Garamond" w:hAnsi="Garamond"/>
          <w:color w:val="231F20"/>
          <w:spacing w:val="-5"/>
          <w:sz w:val="28"/>
          <w:szCs w:val="28"/>
        </w:rPr>
        <w:t xml:space="preserve"> </w:t>
      </w:r>
      <w:r w:rsidRPr="00F11BAD">
        <w:rPr>
          <w:rFonts w:ascii="Garamond" w:hAnsi="Garamond"/>
          <w:color w:val="231F20"/>
          <w:sz w:val="28"/>
          <w:szCs w:val="28"/>
        </w:rPr>
        <w:t>unit</w:t>
      </w:r>
      <w:r w:rsidRPr="00F11BAD">
        <w:rPr>
          <w:rFonts w:ascii="Garamond" w:hAnsi="Garamond"/>
          <w:color w:val="231F20"/>
          <w:spacing w:val="-5"/>
          <w:sz w:val="28"/>
          <w:szCs w:val="28"/>
        </w:rPr>
        <w:t xml:space="preserve"> </w:t>
      </w:r>
      <w:r w:rsidRPr="00F11BAD">
        <w:rPr>
          <w:rFonts w:ascii="Garamond" w:hAnsi="Garamond"/>
          <w:color w:val="231F20"/>
          <w:sz w:val="28"/>
          <w:szCs w:val="28"/>
        </w:rPr>
        <w:t>of</w:t>
      </w:r>
      <w:r w:rsidRPr="00F11BAD">
        <w:rPr>
          <w:rFonts w:ascii="Garamond" w:hAnsi="Garamond"/>
          <w:color w:val="231F20"/>
          <w:spacing w:val="-5"/>
          <w:sz w:val="28"/>
          <w:szCs w:val="28"/>
        </w:rPr>
        <w:t xml:space="preserve"> </w:t>
      </w:r>
      <w:r w:rsidRPr="00F11BAD">
        <w:rPr>
          <w:rFonts w:ascii="Garamond" w:hAnsi="Garamond"/>
          <w:color w:val="231F20"/>
          <w:sz w:val="28"/>
          <w:szCs w:val="28"/>
        </w:rPr>
        <w:t>natural</w:t>
      </w:r>
      <w:r w:rsidRPr="00F11BAD">
        <w:rPr>
          <w:rFonts w:ascii="Garamond" w:hAnsi="Garamond"/>
          <w:color w:val="231F20"/>
          <w:spacing w:val="-3"/>
          <w:sz w:val="28"/>
          <w:szCs w:val="28"/>
        </w:rPr>
        <w:t xml:space="preserve"> </w:t>
      </w:r>
      <w:r w:rsidRPr="00F11BAD">
        <w:rPr>
          <w:rFonts w:ascii="Garamond" w:hAnsi="Garamond"/>
          <w:color w:val="231F20"/>
          <w:sz w:val="28"/>
          <w:szCs w:val="28"/>
        </w:rPr>
        <w:t>gas</w:t>
      </w:r>
      <w:r w:rsidRPr="00F11BAD">
        <w:rPr>
          <w:rFonts w:ascii="Garamond" w:hAnsi="Garamond"/>
          <w:color w:val="231F20"/>
          <w:spacing w:val="-3"/>
          <w:sz w:val="28"/>
          <w:szCs w:val="28"/>
        </w:rPr>
        <w:t xml:space="preserve"> </w:t>
      </w:r>
      <w:r w:rsidRPr="00F11BAD">
        <w:rPr>
          <w:rFonts w:ascii="Garamond" w:hAnsi="Garamond"/>
          <w:color w:val="231F20"/>
          <w:sz w:val="28"/>
          <w:szCs w:val="28"/>
        </w:rPr>
        <w:t>burned</w:t>
      </w:r>
      <w:r w:rsidRPr="00F11BAD">
        <w:rPr>
          <w:rFonts w:ascii="Garamond" w:hAnsi="Garamond"/>
          <w:color w:val="231F20"/>
          <w:spacing w:val="-2"/>
          <w:sz w:val="28"/>
          <w:szCs w:val="28"/>
        </w:rPr>
        <w:t xml:space="preserve"> </w:t>
      </w:r>
      <w:r w:rsidRPr="00F11BAD">
        <w:rPr>
          <w:rFonts w:ascii="Garamond" w:hAnsi="Garamond"/>
          <w:color w:val="231F20"/>
          <w:sz w:val="28"/>
          <w:szCs w:val="28"/>
        </w:rPr>
        <w:t>as</w:t>
      </w:r>
      <w:r w:rsidRPr="00F11BAD">
        <w:rPr>
          <w:rFonts w:ascii="Garamond" w:hAnsi="Garamond"/>
          <w:color w:val="231F20"/>
          <w:spacing w:val="-3"/>
          <w:sz w:val="28"/>
          <w:szCs w:val="28"/>
        </w:rPr>
        <w:t xml:space="preserve"> </w:t>
      </w:r>
      <w:r w:rsidRPr="00F11BAD">
        <w:rPr>
          <w:rFonts w:ascii="Garamond" w:hAnsi="Garamond"/>
          <w:color w:val="231F20"/>
          <w:sz w:val="28"/>
          <w:szCs w:val="28"/>
        </w:rPr>
        <w:t>fuel</w:t>
      </w:r>
      <w:r w:rsidRPr="00F11BAD">
        <w:rPr>
          <w:rFonts w:ascii="Garamond" w:hAnsi="Garamond"/>
          <w:color w:val="231F20"/>
          <w:spacing w:val="-3"/>
          <w:sz w:val="28"/>
          <w:szCs w:val="28"/>
        </w:rPr>
        <w:t xml:space="preserve"> </w:t>
      </w:r>
      <w:r w:rsidRPr="00F11BAD">
        <w:rPr>
          <w:rFonts w:ascii="Garamond" w:hAnsi="Garamond"/>
          <w:color w:val="231F20"/>
          <w:sz w:val="28"/>
          <w:szCs w:val="28"/>
        </w:rPr>
        <w:t>for</w:t>
      </w:r>
      <w:r w:rsidRPr="00F11BAD">
        <w:rPr>
          <w:rFonts w:ascii="Garamond" w:hAnsi="Garamond"/>
          <w:color w:val="231F20"/>
          <w:spacing w:val="-2"/>
          <w:sz w:val="28"/>
          <w:szCs w:val="28"/>
        </w:rPr>
        <w:t xml:space="preserve"> </w:t>
      </w:r>
      <w:r w:rsidRPr="00F11BAD">
        <w:rPr>
          <w:rFonts w:ascii="Garamond" w:hAnsi="Garamond"/>
          <w:color w:val="231F20"/>
          <w:sz w:val="28"/>
          <w:szCs w:val="28"/>
        </w:rPr>
        <w:t>every</w:t>
      </w:r>
      <w:r w:rsidRPr="00F11BAD">
        <w:rPr>
          <w:rFonts w:ascii="Garamond" w:hAnsi="Garamond"/>
          <w:color w:val="231F20"/>
          <w:spacing w:val="-3"/>
          <w:sz w:val="28"/>
          <w:szCs w:val="28"/>
        </w:rPr>
        <w:t xml:space="preserve"> </w:t>
      </w:r>
      <w:r w:rsidRPr="00F11BAD">
        <w:rPr>
          <w:rFonts w:ascii="Garamond" w:hAnsi="Garamond"/>
          <w:color w:val="231F20"/>
          <w:sz w:val="28"/>
          <w:szCs w:val="28"/>
        </w:rPr>
        <w:t>three</w:t>
      </w:r>
      <w:r w:rsidRPr="00F11BAD">
        <w:rPr>
          <w:rFonts w:ascii="Garamond" w:hAnsi="Garamond"/>
          <w:color w:val="231F20"/>
          <w:spacing w:val="-6"/>
          <w:sz w:val="28"/>
          <w:szCs w:val="28"/>
        </w:rPr>
        <w:t xml:space="preserve"> </w:t>
      </w:r>
      <w:r w:rsidRPr="00F11BAD">
        <w:rPr>
          <w:rFonts w:ascii="Garamond" w:hAnsi="Garamond"/>
          <w:color w:val="231F20"/>
          <w:sz w:val="28"/>
          <w:szCs w:val="28"/>
        </w:rPr>
        <w:t>to</w:t>
      </w:r>
      <w:r w:rsidRPr="00F11BAD">
        <w:rPr>
          <w:rFonts w:ascii="Garamond" w:hAnsi="Garamond"/>
          <w:color w:val="231F20"/>
          <w:spacing w:val="-2"/>
          <w:sz w:val="28"/>
          <w:szCs w:val="28"/>
        </w:rPr>
        <w:t xml:space="preserve"> </w:t>
      </w:r>
      <w:r w:rsidRPr="00F11BAD">
        <w:rPr>
          <w:rFonts w:ascii="Garamond" w:hAnsi="Garamond"/>
          <w:color w:val="231F20"/>
          <w:sz w:val="28"/>
          <w:szCs w:val="28"/>
        </w:rPr>
        <w:t>four</w:t>
      </w:r>
      <w:r w:rsidRPr="00F11BAD">
        <w:rPr>
          <w:rFonts w:ascii="Garamond" w:hAnsi="Garamond"/>
          <w:color w:val="231F20"/>
          <w:spacing w:val="-5"/>
          <w:sz w:val="28"/>
          <w:szCs w:val="28"/>
        </w:rPr>
        <w:t xml:space="preserve"> </w:t>
      </w:r>
      <w:r w:rsidRPr="00F11BAD">
        <w:rPr>
          <w:rFonts w:ascii="Garamond" w:hAnsi="Garamond"/>
          <w:color w:val="231F20"/>
          <w:sz w:val="28"/>
          <w:szCs w:val="28"/>
        </w:rPr>
        <w:t>units</w:t>
      </w:r>
      <w:r w:rsidRPr="00F11BAD">
        <w:rPr>
          <w:rFonts w:ascii="Garamond" w:hAnsi="Garamond"/>
          <w:color w:val="231F20"/>
          <w:spacing w:val="-3"/>
          <w:sz w:val="28"/>
          <w:szCs w:val="28"/>
        </w:rPr>
        <w:t xml:space="preserve"> </w:t>
      </w:r>
      <w:r w:rsidRPr="00F11BAD">
        <w:rPr>
          <w:rFonts w:ascii="Garamond" w:hAnsi="Garamond"/>
          <w:color w:val="231F20"/>
          <w:sz w:val="28"/>
          <w:szCs w:val="28"/>
        </w:rPr>
        <w:t>liquefied. Also, a full liquefaction cycle may take five to six months to complete. Because of the high cost and length of time involved in filling a typical LNG facility, they are usually cycled only once per year and are reserved for peaking purposes. This makes the unit cost of the gas withdrawn somewhat expensive when compared to other</w:t>
      </w:r>
      <w:r w:rsidRPr="00F11BAD">
        <w:rPr>
          <w:rFonts w:ascii="Garamond" w:hAnsi="Garamond"/>
          <w:color w:val="231F20"/>
          <w:spacing w:val="2"/>
          <w:sz w:val="28"/>
          <w:szCs w:val="28"/>
        </w:rPr>
        <w:t xml:space="preserve"> </w:t>
      </w:r>
      <w:r w:rsidRPr="00F11BAD">
        <w:rPr>
          <w:rFonts w:ascii="Garamond" w:hAnsi="Garamond"/>
          <w:color w:val="231F20"/>
          <w:sz w:val="28"/>
          <w:szCs w:val="28"/>
        </w:rPr>
        <w:t>options.</w:t>
      </w:r>
    </w:p>
    <w:p w14:paraId="4FC8EF4C" w14:textId="77777777" w:rsidR="00BA04F4" w:rsidRPr="00F11BAD" w:rsidRDefault="00BA04F4" w:rsidP="00F86B8E">
      <w:pPr>
        <w:pStyle w:val="BodyText"/>
        <w:spacing w:before="94" w:after="160"/>
        <w:jc w:val="both"/>
        <w:rPr>
          <w:rFonts w:ascii="Garamond" w:hAnsi="Garamond"/>
          <w:sz w:val="28"/>
          <w:szCs w:val="28"/>
        </w:rPr>
      </w:pPr>
      <w:r w:rsidRPr="00F11BAD">
        <w:rPr>
          <w:rFonts w:ascii="Garamond" w:hAnsi="Garamond"/>
          <w:color w:val="231F20"/>
          <w:sz w:val="28"/>
          <w:szCs w:val="28"/>
        </w:rPr>
        <w:t>Vaporization,</w:t>
      </w:r>
      <w:r w:rsidRPr="00F11BAD">
        <w:rPr>
          <w:rFonts w:ascii="Garamond" w:hAnsi="Garamond"/>
          <w:color w:val="231F20"/>
          <w:spacing w:val="-16"/>
          <w:sz w:val="28"/>
          <w:szCs w:val="28"/>
        </w:rPr>
        <w:t xml:space="preserve"> </w:t>
      </w:r>
      <w:r w:rsidRPr="00F11BAD">
        <w:rPr>
          <w:rFonts w:ascii="Garamond" w:hAnsi="Garamond"/>
          <w:color w:val="231F20"/>
          <w:sz w:val="28"/>
          <w:szCs w:val="28"/>
        </w:rPr>
        <w:t>or</w:t>
      </w:r>
      <w:r w:rsidRPr="00F11BAD">
        <w:rPr>
          <w:rFonts w:ascii="Garamond" w:hAnsi="Garamond"/>
          <w:color w:val="231F20"/>
          <w:spacing w:val="-16"/>
          <w:sz w:val="28"/>
          <w:szCs w:val="28"/>
        </w:rPr>
        <w:t xml:space="preserve"> </w:t>
      </w:r>
      <w:r w:rsidRPr="00F11BAD">
        <w:rPr>
          <w:rFonts w:ascii="Garamond" w:hAnsi="Garamond"/>
          <w:color w:val="231F20"/>
          <w:sz w:val="28"/>
          <w:szCs w:val="28"/>
        </w:rPr>
        <w:t>the</w:t>
      </w:r>
      <w:r w:rsidRPr="00F11BAD">
        <w:rPr>
          <w:rFonts w:ascii="Garamond" w:hAnsi="Garamond"/>
          <w:color w:val="231F20"/>
          <w:spacing w:val="-15"/>
          <w:sz w:val="28"/>
          <w:szCs w:val="28"/>
        </w:rPr>
        <w:t xml:space="preserve"> </w:t>
      </w:r>
      <w:r w:rsidRPr="00F11BAD">
        <w:rPr>
          <w:rFonts w:ascii="Garamond" w:hAnsi="Garamond"/>
          <w:color w:val="231F20"/>
          <w:sz w:val="28"/>
          <w:szCs w:val="28"/>
        </w:rPr>
        <w:t>process</w:t>
      </w:r>
      <w:r w:rsidRPr="00F11BAD">
        <w:rPr>
          <w:rFonts w:ascii="Garamond" w:hAnsi="Garamond"/>
          <w:color w:val="231F20"/>
          <w:spacing w:val="-14"/>
          <w:sz w:val="28"/>
          <w:szCs w:val="28"/>
        </w:rPr>
        <w:t xml:space="preserve"> </w:t>
      </w:r>
      <w:r w:rsidRPr="00F11BAD">
        <w:rPr>
          <w:rFonts w:ascii="Garamond" w:hAnsi="Garamond"/>
          <w:color w:val="231F20"/>
          <w:sz w:val="28"/>
          <w:szCs w:val="28"/>
        </w:rPr>
        <w:t>of</w:t>
      </w:r>
      <w:r w:rsidRPr="00F11BAD">
        <w:rPr>
          <w:rFonts w:ascii="Garamond" w:hAnsi="Garamond"/>
          <w:color w:val="231F20"/>
          <w:spacing w:val="-15"/>
          <w:sz w:val="28"/>
          <w:szCs w:val="28"/>
        </w:rPr>
        <w:t xml:space="preserve"> </w:t>
      </w:r>
      <w:r w:rsidRPr="00F11BAD">
        <w:rPr>
          <w:rFonts w:ascii="Garamond" w:hAnsi="Garamond"/>
          <w:color w:val="231F20"/>
          <w:sz w:val="28"/>
          <w:szCs w:val="28"/>
        </w:rPr>
        <w:t>changing</w:t>
      </w:r>
      <w:r w:rsidRPr="00F11BAD">
        <w:rPr>
          <w:rFonts w:ascii="Garamond" w:hAnsi="Garamond"/>
          <w:color w:val="231F20"/>
          <w:spacing w:val="-16"/>
          <w:sz w:val="28"/>
          <w:szCs w:val="28"/>
        </w:rPr>
        <w:t xml:space="preserve"> </w:t>
      </w:r>
      <w:r w:rsidRPr="00F11BAD">
        <w:rPr>
          <w:rFonts w:ascii="Garamond" w:hAnsi="Garamond"/>
          <w:color w:val="231F20"/>
          <w:sz w:val="28"/>
          <w:szCs w:val="28"/>
        </w:rPr>
        <w:t>the</w:t>
      </w:r>
      <w:r w:rsidRPr="00F11BAD">
        <w:rPr>
          <w:rFonts w:ascii="Garamond" w:hAnsi="Garamond"/>
          <w:color w:val="231F20"/>
          <w:spacing w:val="-15"/>
          <w:sz w:val="28"/>
          <w:szCs w:val="28"/>
        </w:rPr>
        <w:t xml:space="preserve"> </w:t>
      </w:r>
      <w:r w:rsidRPr="00F11BAD">
        <w:rPr>
          <w:rFonts w:ascii="Garamond" w:hAnsi="Garamond"/>
          <w:color w:val="231F20"/>
          <w:sz w:val="28"/>
          <w:szCs w:val="28"/>
        </w:rPr>
        <w:t>liquid</w:t>
      </w:r>
      <w:r w:rsidRPr="00F11BAD">
        <w:rPr>
          <w:rFonts w:ascii="Garamond" w:hAnsi="Garamond"/>
          <w:color w:val="231F20"/>
          <w:spacing w:val="-15"/>
          <w:sz w:val="28"/>
          <w:szCs w:val="28"/>
        </w:rPr>
        <w:t xml:space="preserve"> </w:t>
      </w:r>
      <w:r w:rsidRPr="00F11BAD">
        <w:rPr>
          <w:rFonts w:ascii="Garamond" w:hAnsi="Garamond"/>
          <w:color w:val="231F20"/>
          <w:sz w:val="28"/>
          <w:szCs w:val="28"/>
        </w:rPr>
        <w:t>back</w:t>
      </w:r>
      <w:r w:rsidRPr="00F11BAD">
        <w:rPr>
          <w:rFonts w:ascii="Garamond" w:hAnsi="Garamond"/>
          <w:color w:val="231F20"/>
          <w:spacing w:val="-15"/>
          <w:sz w:val="28"/>
          <w:szCs w:val="28"/>
        </w:rPr>
        <w:t xml:space="preserve"> </w:t>
      </w:r>
      <w:r w:rsidRPr="00F11BAD">
        <w:rPr>
          <w:rFonts w:ascii="Garamond" w:hAnsi="Garamond"/>
          <w:color w:val="231F20"/>
          <w:sz w:val="28"/>
          <w:szCs w:val="28"/>
        </w:rPr>
        <w:t>into</w:t>
      </w:r>
      <w:r w:rsidRPr="00F11BAD">
        <w:rPr>
          <w:rFonts w:ascii="Garamond" w:hAnsi="Garamond"/>
          <w:color w:val="231F20"/>
          <w:spacing w:val="-15"/>
          <w:sz w:val="28"/>
          <w:szCs w:val="28"/>
        </w:rPr>
        <w:t xml:space="preserve"> </w:t>
      </w:r>
      <w:r w:rsidRPr="00F11BAD">
        <w:rPr>
          <w:rFonts w:ascii="Garamond" w:hAnsi="Garamond"/>
          <w:color w:val="231F20"/>
          <w:sz w:val="28"/>
          <w:szCs w:val="28"/>
        </w:rPr>
        <w:t>the</w:t>
      </w:r>
      <w:r w:rsidRPr="00F11BAD">
        <w:rPr>
          <w:rFonts w:ascii="Garamond" w:hAnsi="Garamond"/>
          <w:color w:val="231F20"/>
          <w:spacing w:val="-15"/>
          <w:sz w:val="28"/>
          <w:szCs w:val="28"/>
        </w:rPr>
        <w:t xml:space="preserve"> </w:t>
      </w:r>
      <w:r w:rsidRPr="00F11BAD">
        <w:rPr>
          <w:rFonts w:ascii="Garamond" w:hAnsi="Garamond"/>
          <w:color w:val="231F20"/>
          <w:sz w:val="28"/>
          <w:szCs w:val="28"/>
        </w:rPr>
        <w:t>gaseous</w:t>
      </w:r>
      <w:r w:rsidRPr="00F11BAD">
        <w:rPr>
          <w:rFonts w:ascii="Garamond" w:hAnsi="Garamond"/>
          <w:color w:val="231F20"/>
          <w:spacing w:val="-16"/>
          <w:sz w:val="28"/>
          <w:szCs w:val="28"/>
        </w:rPr>
        <w:t xml:space="preserve"> </w:t>
      </w:r>
      <w:r w:rsidRPr="00F11BAD">
        <w:rPr>
          <w:rFonts w:ascii="Garamond" w:hAnsi="Garamond"/>
          <w:color w:val="231F20"/>
          <w:sz w:val="28"/>
          <w:szCs w:val="28"/>
        </w:rPr>
        <w:t>state,</w:t>
      </w:r>
      <w:r w:rsidRPr="00F11BAD">
        <w:rPr>
          <w:rFonts w:ascii="Garamond" w:hAnsi="Garamond"/>
          <w:color w:val="231F20"/>
          <w:spacing w:val="-16"/>
          <w:sz w:val="28"/>
          <w:szCs w:val="28"/>
        </w:rPr>
        <w:t xml:space="preserve"> </w:t>
      </w:r>
      <w:r w:rsidRPr="00F11BAD">
        <w:rPr>
          <w:rFonts w:ascii="Garamond" w:hAnsi="Garamond"/>
          <w:color w:val="231F20"/>
          <w:sz w:val="28"/>
          <w:szCs w:val="28"/>
        </w:rPr>
        <w:t>on</w:t>
      </w:r>
      <w:r w:rsidRPr="00F11BAD">
        <w:rPr>
          <w:rFonts w:ascii="Garamond" w:hAnsi="Garamond"/>
          <w:color w:val="231F20"/>
          <w:spacing w:val="-15"/>
          <w:sz w:val="28"/>
          <w:szCs w:val="28"/>
        </w:rPr>
        <w:t xml:space="preserve"> </w:t>
      </w:r>
      <w:r w:rsidRPr="00F11BAD">
        <w:rPr>
          <w:rFonts w:ascii="Garamond" w:hAnsi="Garamond"/>
          <w:color w:val="231F20"/>
          <w:sz w:val="28"/>
          <w:szCs w:val="28"/>
        </w:rPr>
        <w:t>the</w:t>
      </w:r>
      <w:r w:rsidRPr="00F11BAD">
        <w:rPr>
          <w:rFonts w:ascii="Garamond" w:hAnsi="Garamond"/>
          <w:color w:val="231F20"/>
          <w:spacing w:val="-15"/>
          <w:sz w:val="28"/>
          <w:szCs w:val="28"/>
        </w:rPr>
        <w:t xml:space="preserve"> </w:t>
      </w:r>
      <w:r w:rsidRPr="00F11BAD">
        <w:rPr>
          <w:rFonts w:ascii="Garamond" w:hAnsi="Garamond"/>
          <w:color w:val="231F20"/>
          <w:sz w:val="28"/>
          <w:szCs w:val="28"/>
        </w:rPr>
        <w:t>other</w:t>
      </w:r>
      <w:r w:rsidRPr="00F11BAD">
        <w:rPr>
          <w:rFonts w:ascii="Garamond" w:hAnsi="Garamond"/>
          <w:color w:val="231F20"/>
          <w:spacing w:val="-18"/>
          <w:sz w:val="28"/>
          <w:szCs w:val="28"/>
        </w:rPr>
        <w:t xml:space="preserve"> </w:t>
      </w:r>
      <w:r w:rsidRPr="00F11BAD">
        <w:rPr>
          <w:rFonts w:ascii="Garamond" w:hAnsi="Garamond"/>
          <w:color w:val="231F20"/>
          <w:sz w:val="28"/>
          <w:szCs w:val="28"/>
        </w:rPr>
        <w:t>hand, is a very efficient process. Under typical atmospheric and temperature conditions, the natural state of methane is gaseous and lighter than air as opposed to the dense state in its liquid form. Consequently, vaporization requires little energy and can happen very quickly. Vaporization of LNG is usually accomplished by utilizing pressure differentials by opening and closing valves in concert with the use of some hot-water bath units. The high-pressure LNG is vaporized as it is warmed and is then allowed to push itself into the lower pressure distribution system. Potential LNG daily withdrawal rates are normally large and, as opposed to the long liquefaction cycle, a typical full withdrawal cycle may last 10 days or less at full rate. Because of the cost and cycle characteristics, LNG withdrawals are typically reserved for needle peaking during very cold weather events or for system integrity</w:t>
      </w:r>
      <w:r w:rsidRPr="00F11BAD">
        <w:rPr>
          <w:rFonts w:ascii="Garamond" w:hAnsi="Garamond"/>
          <w:color w:val="231F20"/>
          <w:spacing w:val="1"/>
          <w:sz w:val="28"/>
          <w:szCs w:val="28"/>
        </w:rPr>
        <w:t xml:space="preserve"> </w:t>
      </w:r>
      <w:r w:rsidRPr="00F11BAD">
        <w:rPr>
          <w:rFonts w:ascii="Garamond" w:hAnsi="Garamond"/>
          <w:color w:val="231F20"/>
          <w:sz w:val="28"/>
          <w:szCs w:val="28"/>
        </w:rPr>
        <w:t>events.</w:t>
      </w:r>
    </w:p>
    <w:p w14:paraId="6A910E6C" w14:textId="77777777" w:rsidR="00BA04F4" w:rsidRPr="00F11BAD" w:rsidRDefault="00BA04F4" w:rsidP="00F86B8E">
      <w:pPr>
        <w:pStyle w:val="BodyText"/>
        <w:spacing w:before="1" w:after="160"/>
        <w:jc w:val="both"/>
        <w:rPr>
          <w:rFonts w:ascii="Garamond" w:hAnsi="Garamond"/>
          <w:sz w:val="28"/>
          <w:szCs w:val="28"/>
        </w:rPr>
      </w:pPr>
      <w:r w:rsidRPr="00F11BAD">
        <w:rPr>
          <w:rFonts w:ascii="Garamond" w:hAnsi="Garamond"/>
          <w:color w:val="231F20"/>
          <w:sz w:val="28"/>
          <w:szCs w:val="28"/>
        </w:rPr>
        <w:t>Neither of the two LNG facilities utilized by Intermountain require the use of year-round transportation</w:t>
      </w:r>
      <w:r w:rsidRPr="00F11BAD">
        <w:rPr>
          <w:rFonts w:ascii="Garamond" w:hAnsi="Garamond"/>
          <w:color w:val="231F20"/>
          <w:spacing w:val="-5"/>
          <w:sz w:val="28"/>
          <w:szCs w:val="28"/>
        </w:rPr>
        <w:t xml:space="preserve"> </w:t>
      </w:r>
      <w:r w:rsidRPr="00F11BAD">
        <w:rPr>
          <w:rFonts w:ascii="Garamond" w:hAnsi="Garamond"/>
          <w:color w:val="231F20"/>
          <w:sz w:val="28"/>
          <w:szCs w:val="28"/>
        </w:rPr>
        <w:t>capacity</w:t>
      </w:r>
      <w:r w:rsidRPr="00F11BAD">
        <w:rPr>
          <w:rFonts w:ascii="Garamond" w:hAnsi="Garamond"/>
          <w:color w:val="231F20"/>
          <w:spacing w:val="-9"/>
          <w:sz w:val="28"/>
          <w:szCs w:val="28"/>
        </w:rPr>
        <w:t xml:space="preserve"> </w:t>
      </w:r>
      <w:r w:rsidRPr="00F11BAD">
        <w:rPr>
          <w:rFonts w:ascii="Garamond" w:hAnsi="Garamond"/>
          <w:color w:val="231F20"/>
          <w:sz w:val="28"/>
          <w:szCs w:val="28"/>
        </w:rPr>
        <w:t>for</w:t>
      </w:r>
      <w:r w:rsidRPr="00F11BAD">
        <w:rPr>
          <w:rFonts w:ascii="Garamond" w:hAnsi="Garamond"/>
          <w:color w:val="231F20"/>
          <w:spacing w:val="-5"/>
          <w:sz w:val="28"/>
          <w:szCs w:val="28"/>
        </w:rPr>
        <w:t xml:space="preserve"> </w:t>
      </w:r>
      <w:r w:rsidRPr="00F11BAD">
        <w:rPr>
          <w:rFonts w:ascii="Garamond" w:hAnsi="Garamond"/>
          <w:color w:val="231F20"/>
          <w:sz w:val="28"/>
          <w:szCs w:val="28"/>
        </w:rPr>
        <w:t>delivery</w:t>
      </w:r>
      <w:r w:rsidRPr="00F11BAD">
        <w:rPr>
          <w:rFonts w:ascii="Garamond" w:hAnsi="Garamond"/>
          <w:color w:val="231F20"/>
          <w:spacing w:val="-6"/>
          <w:sz w:val="28"/>
          <w:szCs w:val="28"/>
        </w:rPr>
        <w:t xml:space="preserve"> </w:t>
      </w:r>
      <w:r w:rsidRPr="00F11BAD">
        <w:rPr>
          <w:rFonts w:ascii="Garamond" w:hAnsi="Garamond"/>
          <w:color w:val="231F20"/>
          <w:sz w:val="28"/>
          <w:szCs w:val="28"/>
        </w:rPr>
        <w:t>of</w:t>
      </w:r>
      <w:r w:rsidRPr="00F11BAD">
        <w:rPr>
          <w:rFonts w:ascii="Garamond" w:hAnsi="Garamond"/>
          <w:color w:val="231F20"/>
          <w:spacing w:val="-5"/>
          <w:sz w:val="28"/>
          <w:szCs w:val="28"/>
        </w:rPr>
        <w:t xml:space="preserve"> </w:t>
      </w:r>
      <w:r w:rsidRPr="00F11BAD">
        <w:rPr>
          <w:rFonts w:ascii="Garamond" w:hAnsi="Garamond"/>
          <w:color w:val="231F20"/>
          <w:sz w:val="28"/>
          <w:szCs w:val="28"/>
        </w:rPr>
        <w:t>withdrawals</w:t>
      </w:r>
      <w:r w:rsidRPr="00F11BAD">
        <w:rPr>
          <w:rFonts w:ascii="Garamond" w:hAnsi="Garamond"/>
          <w:color w:val="231F20"/>
          <w:spacing w:val="-5"/>
          <w:sz w:val="28"/>
          <w:szCs w:val="28"/>
        </w:rPr>
        <w:t xml:space="preserve"> </w:t>
      </w:r>
      <w:r w:rsidRPr="00F11BAD">
        <w:rPr>
          <w:rFonts w:ascii="Garamond" w:hAnsi="Garamond"/>
          <w:color w:val="231F20"/>
          <w:sz w:val="28"/>
          <w:szCs w:val="28"/>
        </w:rPr>
        <w:t>to</w:t>
      </w:r>
      <w:r w:rsidRPr="00F11BAD">
        <w:rPr>
          <w:rFonts w:ascii="Garamond" w:hAnsi="Garamond"/>
          <w:color w:val="231F20"/>
          <w:spacing w:val="-5"/>
          <w:sz w:val="28"/>
          <w:szCs w:val="28"/>
        </w:rPr>
        <w:t xml:space="preserve"> </w:t>
      </w:r>
      <w:r w:rsidRPr="00F11BAD">
        <w:rPr>
          <w:rFonts w:ascii="Garamond" w:hAnsi="Garamond"/>
          <w:color w:val="231F20"/>
          <w:sz w:val="28"/>
          <w:szCs w:val="28"/>
        </w:rPr>
        <w:t>Intermountain’s</w:t>
      </w:r>
      <w:r w:rsidRPr="00F11BAD">
        <w:rPr>
          <w:rFonts w:ascii="Garamond" w:hAnsi="Garamond"/>
          <w:color w:val="231F20"/>
          <w:spacing w:val="-6"/>
          <w:sz w:val="28"/>
          <w:szCs w:val="28"/>
        </w:rPr>
        <w:t xml:space="preserve"> </w:t>
      </w:r>
      <w:r w:rsidRPr="00F11BAD">
        <w:rPr>
          <w:rFonts w:ascii="Garamond" w:hAnsi="Garamond"/>
          <w:color w:val="231F20"/>
          <w:sz w:val="28"/>
          <w:szCs w:val="28"/>
        </w:rPr>
        <w:t>customers.</w:t>
      </w:r>
      <w:r w:rsidRPr="00F11BAD">
        <w:rPr>
          <w:rFonts w:ascii="Garamond" w:hAnsi="Garamond"/>
          <w:color w:val="231F20"/>
          <w:spacing w:val="-6"/>
          <w:sz w:val="28"/>
          <w:szCs w:val="28"/>
        </w:rPr>
        <w:t xml:space="preserve"> </w:t>
      </w:r>
      <w:r w:rsidRPr="00F11BAD">
        <w:rPr>
          <w:rFonts w:ascii="Garamond" w:hAnsi="Garamond"/>
          <w:color w:val="231F20"/>
          <w:sz w:val="28"/>
          <w:szCs w:val="28"/>
        </w:rPr>
        <w:t>The</w:t>
      </w:r>
      <w:r w:rsidRPr="00F11BAD">
        <w:rPr>
          <w:rFonts w:ascii="Garamond" w:hAnsi="Garamond"/>
          <w:color w:val="231F20"/>
          <w:spacing w:val="-8"/>
          <w:sz w:val="28"/>
          <w:szCs w:val="28"/>
        </w:rPr>
        <w:t xml:space="preserve"> </w:t>
      </w:r>
      <w:r w:rsidRPr="00F11BAD">
        <w:rPr>
          <w:rFonts w:ascii="Garamond" w:hAnsi="Garamond"/>
          <w:color w:val="231F20"/>
          <w:sz w:val="28"/>
          <w:szCs w:val="28"/>
        </w:rPr>
        <w:t>Plymouth facility is bundled with redelivery capacity for delivery to Intermountain and the Nampa and Rexburg LNG tank withdrawals go directly into the Company’s distribution system. The IRP assumes liquid storage will serve as a needle peak</w:t>
      </w:r>
      <w:r w:rsidRPr="00F11BAD">
        <w:rPr>
          <w:rFonts w:ascii="Garamond" w:hAnsi="Garamond"/>
          <w:color w:val="231F20"/>
          <w:spacing w:val="-12"/>
          <w:sz w:val="28"/>
          <w:szCs w:val="28"/>
        </w:rPr>
        <w:t xml:space="preserve"> </w:t>
      </w:r>
      <w:r w:rsidRPr="00F11BAD">
        <w:rPr>
          <w:rFonts w:ascii="Garamond" w:hAnsi="Garamond"/>
          <w:color w:val="231F20"/>
          <w:sz w:val="28"/>
          <w:szCs w:val="28"/>
        </w:rPr>
        <w:t>supply.</w:t>
      </w:r>
    </w:p>
    <w:p w14:paraId="59E340F1" w14:textId="77777777" w:rsidR="00BA04F4" w:rsidRPr="00F11BAD" w:rsidRDefault="00BA04F4" w:rsidP="00F86B8E">
      <w:pPr>
        <w:pStyle w:val="BodyText"/>
        <w:rPr>
          <w:rFonts w:ascii="Garamond" w:hAnsi="Garamond"/>
          <w:sz w:val="28"/>
          <w:szCs w:val="28"/>
        </w:rPr>
      </w:pPr>
    </w:p>
    <w:p w14:paraId="7E3F331E" w14:textId="77777777" w:rsidR="00BA04F4" w:rsidRPr="00F11BAD" w:rsidRDefault="00BA04F4" w:rsidP="005D3120">
      <w:pPr>
        <w:pStyle w:val="Heading5"/>
      </w:pPr>
      <w:r w:rsidRPr="00F11BAD">
        <w:t>Underground Storage</w:t>
      </w:r>
    </w:p>
    <w:p w14:paraId="5998F05F" w14:textId="0C1C70FE" w:rsidR="00BA04F4" w:rsidRPr="00F11BAD" w:rsidRDefault="00BA04F4" w:rsidP="00F86B8E">
      <w:pPr>
        <w:pStyle w:val="BodyText"/>
        <w:spacing w:before="67" w:after="160"/>
        <w:jc w:val="both"/>
        <w:rPr>
          <w:rFonts w:ascii="Garamond" w:hAnsi="Garamond"/>
          <w:sz w:val="28"/>
          <w:szCs w:val="28"/>
        </w:rPr>
      </w:pPr>
      <w:r w:rsidRPr="00F11BAD">
        <w:rPr>
          <w:rFonts w:ascii="Garamond" w:hAnsi="Garamond"/>
          <w:color w:val="231F20"/>
          <w:sz w:val="28"/>
          <w:szCs w:val="28"/>
        </w:rPr>
        <w:t>This type of facility is typically found in naturally occurring underground reservoirs or aquifers (</w:t>
      </w:r>
      <w:r w:rsidR="00663615" w:rsidRPr="00F11BAD">
        <w:rPr>
          <w:rFonts w:ascii="Garamond" w:hAnsi="Garamond"/>
          <w:color w:val="231F20"/>
          <w:sz w:val="28"/>
          <w:szCs w:val="28"/>
        </w:rPr>
        <w:t>e.g.,</w:t>
      </w:r>
      <w:r w:rsidRPr="00F11BAD">
        <w:rPr>
          <w:rFonts w:ascii="Garamond" w:hAnsi="Garamond"/>
          <w:color w:val="231F20"/>
          <w:sz w:val="28"/>
          <w:szCs w:val="28"/>
        </w:rPr>
        <w:t xml:space="preserve"> depleted gas formations, salt domes, etc.) or sometimes in man-made caverns or mine shafts. These facilities typically require less hardware compared to LNG projects and are usually less expensive to build and operate than liquefaction storage facilities. In addition, commodity costs</w:t>
      </w:r>
      <w:r w:rsidRPr="00F11BAD">
        <w:rPr>
          <w:rFonts w:ascii="Garamond" w:hAnsi="Garamond"/>
          <w:color w:val="231F20"/>
          <w:spacing w:val="-4"/>
          <w:sz w:val="28"/>
          <w:szCs w:val="28"/>
        </w:rPr>
        <w:t xml:space="preserve"> </w:t>
      </w:r>
      <w:r w:rsidRPr="00F11BAD">
        <w:rPr>
          <w:rFonts w:ascii="Garamond" w:hAnsi="Garamond"/>
          <w:color w:val="231F20"/>
          <w:sz w:val="28"/>
          <w:szCs w:val="28"/>
        </w:rPr>
        <w:t>of</w:t>
      </w:r>
      <w:r w:rsidRPr="00F11BAD">
        <w:rPr>
          <w:rFonts w:ascii="Garamond" w:hAnsi="Garamond"/>
          <w:color w:val="231F20"/>
          <w:spacing w:val="-5"/>
          <w:sz w:val="28"/>
          <w:szCs w:val="28"/>
        </w:rPr>
        <w:t xml:space="preserve"> </w:t>
      </w:r>
      <w:r w:rsidRPr="00F11BAD">
        <w:rPr>
          <w:rFonts w:ascii="Garamond" w:hAnsi="Garamond"/>
          <w:color w:val="231F20"/>
          <w:sz w:val="28"/>
          <w:szCs w:val="28"/>
        </w:rPr>
        <w:t>injections</w:t>
      </w:r>
      <w:r w:rsidRPr="00F11BAD">
        <w:rPr>
          <w:rFonts w:ascii="Garamond" w:hAnsi="Garamond"/>
          <w:color w:val="231F20"/>
          <w:spacing w:val="-6"/>
          <w:sz w:val="28"/>
          <w:szCs w:val="28"/>
        </w:rPr>
        <w:t xml:space="preserve"> </w:t>
      </w:r>
      <w:r w:rsidRPr="00F11BAD">
        <w:rPr>
          <w:rFonts w:ascii="Garamond" w:hAnsi="Garamond"/>
          <w:color w:val="231F20"/>
          <w:sz w:val="28"/>
          <w:szCs w:val="28"/>
        </w:rPr>
        <w:t>and</w:t>
      </w:r>
      <w:r w:rsidRPr="00F11BAD">
        <w:rPr>
          <w:rFonts w:ascii="Garamond" w:hAnsi="Garamond"/>
          <w:color w:val="231F20"/>
          <w:spacing w:val="-5"/>
          <w:sz w:val="28"/>
          <w:szCs w:val="28"/>
        </w:rPr>
        <w:t xml:space="preserve"> </w:t>
      </w:r>
      <w:r w:rsidRPr="00F11BAD">
        <w:rPr>
          <w:rFonts w:ascii="Garamond" w:hAnsi="Garamond"/>
          <w:color w:val="231F20"/>
          <w:sz w:val="28"/>
          <w:szCs w:val="28"/>
        </w:rPr>
        <w:t>withdrawals</w:t>
      </w:r>
      <w:r w:rsidRPr="00F11BAD">
        <w:rPr>
          <w:rFonts w:ascii="Garamond" w:hAnsi="Garamond"/>
          <w:color w:val="231F20"/>
          <w:spacing w:val="-7"/>
          <w:sz w:val="28"/>
          <w:szCs w:val="28"/>
        </w:rPr>
        <w:t xml:space="preserve"> </w:t>
      </w:r>
      <w:r w:rsidRPr="00F11BAD">
        <w:rPr>
          <w:rFonts w:ascii="Garamond" w:hAnsi="Garamond"/>
          <w:color w:val="231F20"/>
          <w:sz w:val="28"/>
          <w:szCs w:val="28"/>
        </w:rPr>
        <w:t>are</w:t>
      </w:r>
      <w:r w:rsidRPr="00F11BAD">
        <w:rPr>
          <w:rFonts w:ascii="Garamond" w:hAnsi="Garamond"/>
          <w:color w:val="231F20"/>
          <w:spacing w:val="-8"/>
          <w:sz w:val="28"/>
          <w:szCs w:val="28"/>
        </w:rPr>
        <w:t xml:space="preserve"> </w:t>
      </w:r>
      <w:r w:rsidRPr="00F11BAD">
        <w:rPr>
          <w:rFonts w:ascii="Garamond" w:hAnsi="Garamond"/>
          <w:color w:val="231F20"/>
          <w:sz w:val="28"/>
          <w:szCs w:val="28"/>
        </w:rPr>
        <w:t>usually</w:t>
      </w:r>
      <w:r w:rsidRPr="00F11BAD">
        <w:rPr>
          <w:rFonts w:ascii="Garamond" w:hAnsi="Garamond"/>
          <w:color w:val="231F20"/>
          <w:spacing w:val="-5"/>
          <w:sz w:val="28"/>
          <w:szCs w:val="28"/>
        </w:rPr>
        <w:t xml:space="preserve"> </w:t>
      </w:r>
      <w:r w:rsidRPr="00F11BAD">
        <w:rPr>
          <w:rFonts w:ascii="Garamond" w:hAnsi="Garamond"/>
          <w:color w:val="231F20"/>
          <w:sz w:val="28"/>
          <w:szCs w:val="28"/>
        </w:rPr>
        <w:t>minimal</w:t>
      </w:r>
      <w:r w:rsidRPr="00F11BAD">
        <w:rPr>
          <w:rFonts w:ascii="Garamond" w:hAnsi="Garamond"/>
          <w:color w:val="231F20"/>
          <w:spacing w:val="-6"/>
          <w:sz w:val="28"/>
          <w:szCs w:val="28"/>
        </w:rPr>
        <w:t xml:space="preserve"> </w:t>
      </w:r>
      <w:r w:rsidRPr="00F11BAD">
        <w:rPr>
          <w:rFonts w:ascii="Garamond" w:hAnsi="Garamond"/>
          <w:color w:val="231F20"/>
          <w:sz w:val="28"/>
          <w:szCs w:val="28"/>
        </w:rPr>
        <w:t>by</w:t>
      </w:r>
      <w:r w:rsidRPr="00F11BAD">
        <w:rPr>
          <w:rFonts w:ascii="Garamond" w:hAnsi="Garamond"/>
          <w:color w:val="231F20"/>
          <w:spacing w:val="-7"/>
          <w:sz w:val="28"/>
          <w:szCs w:val="28"/>
        </w:rPr>
        <w:t xml:space="preserve"> </w:t>
      </w:r>
      <w:r w:rsidRPr="00F11BAD">
        <w:rPr>
          <w:rFonts w:ascii="Garamond" w:hAnsi="Garamond"/>
          <w:color w:val="231F20"/>
          <w:sz w:val="28"/>
          <w:szCs w:val="28"/>
        </w:rPr>
        <w:lastRenderedPageBreak/>
        <w:t>comparison.</w:t>
      </w:r>
      <w:r w:rsidRPr="00F11BAD">
        <w:rPr>
          <w:rFonts w:ascii="Garamond" w:hAnsi="Garamond"/>
          <w:color w:val="231F20"/>
          <w:spacing w:val="-7"/>
          <w:sz w:val="28"/>
          <w:szCs w:val="28"/>
        </w:rPr>
        <w:t xml:space="preserve"> </w:t>
      </w:r>
      <w:r w:rsidRPr="00F11BAD">
        <w:rPr>
          <w:rFonts w:ascii="Garamond" w:hAnsi="Garamond"/>
          <w:color w:val="231F20"/>
          <w:sz w:val="28"/>
          <w:szCs w:val="28"/>
        </w:rPr>
        <w:t>The</w:t>
      </w:r>
      <w:r w:rsidRPr="00F11BAD">
        <w:rPr>
          <w:rFonts w:ascii="Garamond" w:hAnsi="Garamond"/>
          <w:color w:val="231F20"/>
          <w:spacing w:val="-3"/>
          <w:sz w:val="28"/>
          <w:szCs w:val="28"/>
        </w:rPr>
        <w:t xml:space="preserve"> </w:t>
      </w:r>
      <w:r w:rsidRPr="00F11BAD">
        <w:rPr>
          <w:rFonts w:ascii="Garamond" w:hAnsi="Garamond"/>
          <w:color w:val="231F20"/>
          <w:sz w:val="28"/>
          <w:szCs w:val="28"/>
        </w:rPr>
        <w:t>lower</w:t>
      </w:r>
      <w:r w:rsidRPr="00F11BAD">
        <w:rPr>
          <w:rFonts w:ascii="Garamond" w:hAnsi="Garamond"/>
          <w:color w:val="231F20"/>
          <w:spacing w:val="-6"/>
          <w:sz w:val="28"/>
          <w:szCs w:val="28"/>
        </w:rPr>
        <w:t xml:space="preserve"> </w:t>
      </w:r>
      <w:r w:rsidRPr="00F11BAD">
        <w:rPr>
          <w:rFonts w:ascii="Garamond" w:hAnsi="Garamond"/>
          <w:color w:val="231F20"/>
          <w:sz w:val="28"/>
          <w:szCs w:val="28"/>
        </w:rPr>
        <w:t>costs</w:t>
      </w:r>
      <w:r w:rsidRPr="00F11BAD">
        <w:rPr>
          <w:rFonts w:ascii="Garamond" w:hAnsi="Garamond"/>
          <w:color w:val="231F20"/>
          <w:spacing w:val="-7"/>
          <w:sz w:val="28"/>
          <w:szCs w:val="28"/>
        </w:rPr>
        <w:t xml:space="preserve"> </w:t>
      </w:r>
      <w:r w:rsidRPr="00F11BAD">
        <w:rPr>
          <w:rFonts w:ascii="Garamond" w:hAnsi="Garamond"/>
          <w:color w:val="231F20"/>
          <w:sz w:val="28"/>
          <w:szCs w:val="28"/>
        </w:rPr>
        <w:t>allow</w:t>
      </w:r>
      <w:r w:rsidRPr="00F11BAD">
        <w:rPr>
          <w:rFonts w:ascii="Garamond" w:hAnsi="Garamond"/>
          <w:color w:val="231F20"/>
          <w:spacing w:val="-5"/>
          <w:sz w:val="28"/>
          <w:szCs w:val="28"/>
        </w:rPr>
        <w:t xml:space="preserve"> </w:t>
      </w:r>
      <w:r w:rsidRPr="00F11BAD">
        <w:rPr>
          <w:rFonts w:ascii="Garamond" w:hAnsi="Garamond"/>
          <w:color w:val="231F20"/>
          <w:sz w:val="28"/>
          <w:szCs w:val="28"/>
        </w:rPr>
        <w:t>for the more frequent cycling of inventory and in fact, many such projects are utilized to arbitrage variations in market</w:t>
      </w:r>
      <w:r w:rsidRPr="00F11BAD">
        <w:rPr>
          <w:rFonts w:ascii="Garamond" w:hAnsi="Garamond"/>
          <w:color w:val="231F20"/>
          <w:spacing w:val="-5"/>
          <w:sz w:val="28"/>
          <w:szCs w:val="28"/>
        </w:rPr>
        <w:t xml:space="preserve"> </w:t>
      </w:r>
      <w:r w:rsidRPr="00F11BAD">
        <w:rPr>
          <w:rFonts w:ascii="Garamond" w:hAnsi="Garamond"/>
          <w:color w:val="231F20"/>
          <w:sz w:val="28"/>
          <w:szCs w:val="28"/>
        </w:rPr>
        <w:t>prices.</w:t>
      </w:r>
    </w:p>
    <w:p w14:paraId="5B4A4AB2" w14:textId="77777777" w:rsidR="00BA04F4" w:rsidRPr="00F11BAD" w:rsidRDefault="00BA04F4" w:rsidP="00F86B8E">
      <w:pPr>
        <w:pStyle w:val="BodyText"/>
        <w:spacing w:after="160"/>
        <w:jc w:val="both"/>
        <w:rPr>
          <w:rFonts w:ascii="Garamond" w:hAnsi="Garamond"/>
          <w:sz w:val="28"/>
          <w:szCs w:val="28"/>
        </w:rPr>
      </w:pPr>
      <w:r w:rsidRPr="00F11BAD">
        <w:rPr>
          <w:rFonts w:ascii="Garamond" w:hAnsi="Garamond"/>
          <w:color w:val="231F20"/>
          <w:sz w:val="28"/>
          <w:szCs w:val="28"/>
        </w:rPr>
        <w:t>Another material difference is the maximum level of injection and withdrawal. Because underground</w:t>
      </w:r>
      <w:r w:rsidRPr="00F11BAD">
        <w:rPr>
          <w:rFonts w:ascii="Garamond" w:hAnsi="Garamond"/>
          <w:color w:val="231F20"/>
          <w:spacing w:val="-14"/>
          <w:sz w:val="28"/>
          <w:szCs w:val="28"/>
        </w:rPr>
        <w:t xml:space="preserve"> </w:t>
      </w:r>
      <w:r w:rsidRPr="00F11BAD">
        <w:rPr>
          <w:rFonts w:ascii="Garamond" w:hAnsi="Garamond"/>
          <w:color w:val="231F20"/>
          <w:sz w:val="28"/>
          <w:szCs w:val="28"/>
        </w:rPr>
        <w:t>storage</w:t>
      </w:r>
      <w:r w:rsidRPr="00F11BAD">
        <w:rPr>
          <w:rFonts w:ascii="Garamond" w:hAnsi="Garamond"/>
          <w:color w:val="231F20"/>
          <w:spacing w:val="-16"/>
          <w:sz w:val="28"/>
          <w:szCs w:val="28"/>
        </w:rPr>
        <w:t xml:space="preserve"> </w:t>
      </w:r>
      <w:r w:rsidRPr="00F11BAD">
        <w:rPr>
          <w:rFonts w:ascii="Garamond" w:hAnsi="Garamond"/>
          <w:color w:val="231F20"/>
          <w:sz w:val="28"/>
          <w:szCs w:val="28"/>
        </w:rPr>
        <w:t>involves</w:t>
      </w:r>
      <w:r w:rsidRPr="00F11BAD">
        <w:rPr>
          <w:rFonts w:ascii="Garamond" w:hAnsi="Garamond"/>
          <w:color w:val="231F20"/>
          <w:spacing w:val="-14"/>
          <w:sz w:val="28"/>
          <w:szCs w:val="28"/>
        </w:rPr>
        <w:t xml:space="preserve"> </w:t>
      </w:r>
      <w:r w:rsidRPr="00F11BAD">
        <w:rPr>
          <w:rFonts w:ascii="Garamond" w:hAnsi="Garamond"/>
          <w:color w:val="231F20"/>
          <w:sz w:val="28"/>
          <w:szCs w:val="28"/>
        </w:rPr>
        <w:t>far</w:t>
      </w:r>
      <w:r w:rsidRPr="00F11BAD">
        <w:rPr>
          <w:rFonts w:ascii="Garamond" w:hAnsi="Garamond"/>
          <w:color w:val="231F20"/>
          <w:spacing w:val="-14"/>
          <w:sz w:val="28"/>
          <w:szCs w:val="28"/>
        </w:rPr>
        <w:t xml:space="preserve"> </w:t>
      </w:r>
      <w:r w:rsidRPr="00F11BAD">
        <w:rPr>
          <w:rFonts w:ascii="Garamond" w:hAnsi="Garamond"/>
          <w:color w:val="231F20"/>
          <w:sz w:val="28"/>
          <w:szCs w:val="28"/>
        </w:rPr>
        <w:t>less</w:t>
      </w:r>
      <w:r w:rsidRPr="00F11BAD">
        <w:rPr>
          <w:rFonts w:ascii="Garamond" w:hAnsi="Garamond"/>
          <w:color w:val="231F20"/>
          <w:spacing w:val="-15"/>
          <w:sz w:val="28"/>
          <w:szCs w:val="28"/>
        </w:rPr>
        <w:t xml:space="preserve"> </w:t>
      </w:r>
      <w:r w:rsidRPr="00F11BAD">
        <w:rPr>
          <w:rFonts w:ascii="Garamond" w:hAnsi="Garamond"/>
          <w:color w:val="231F20"/>
          <w:sz w:val="28"/>
          <w:szCs w:val="28"/>
        </w:rPr>
        <w:t>compression</w:t>
      </w:r>
      <w:r w:rsidRPr="00F11BAD">
        <w:rPr>
          <w:rFonts w:ascii="Garamond" w:hAnsi="Garamond"/>
          <w:color w:val="231F20"/>
          <w:spacing w:val="-13"/>
          <w:sz w:val="28"/>
          <w:szCs w:val="28"/>
        </w:rPr>
        <w:t xml:space="preserve"> </w:t>
      </w:r>
      <w:r w:rsidRPr="00F11BAD">
        <w:rPr>
          <w:rFonts w:ascii="Garamond" w:hAnsi="Garamond"/>
          <w:color w:val="231F20"/>
          <w:sz w:val="28"/>
          <w:szCs w:val="28"/>
        </w:rPr>
        <w:t>as</w:t>
      </w:r>
      <w:r w:rsidRPr="00F11BAD">
        <w:rPr>
          <w:rFonts w:ascii="Garamond" w:hAnsi="Garamond"/>
          <w:color w:val="231F20"/>
          <w:spacing w:val="-15"/>
          <w:sz w:val="28"/>
          <w:szCs w:val="28"/>
        </w:rPr>
        <w:t xml:space="preserve"> </w:t>
      </w:r>
      <w:r w:rsidRPr="00F11BAD">
        <w:rPr>
          <w:rFonts w:ascii="Garamond" w:hAnsi="Garamond"/>
          <w:color w:val="231F20"/>
          <w:sz w:val="28"/>
          <w:szCs w:val="28"/>
        </w:rPr>
        <w:t>compared</w:t>
      </w:r>
      <w:r w:rsidRPr="00F11BAD">
        <w:rPr>
          <w:rFonts w:ascii="Garamond" w:hAnsi="Garamond"/>
          <w:color w:val="231F20"/>
          <w:spacing w:val="-14"/>
          <w:sz w:val="28"/>
          <w:szCs w:val="28"/>
        </w:rPr>
        <w:t xml:space="preserve"> </w:t>
      </w:r>
      <w:r w:rsidRPr="00F11BAD">
        <w:rPr>
          <w:rFonts w:ascii="Garamond" w:hAnsi="Garamond"/>
          <w:color w:val="231F20"/>
          <w:sz w:val="28"/>
          <w:szCs w:val="28"/>
        </w:rPr>
        <w:t>to</w:t>
      </w:r>
      <w:r w:rsidRPr="00F11BAD">
        <w:rPr>
          <w:rFonts w:ascii="Garamond" w:hAnsi="Garamond"/>
          <w:color w:val="231F20"/>
          <w:spacing w:val="-13"/>
          <w:sz w:val="28"/>
          <w:szCs w:val="28"/>
        </w:rPr>
        <w:t xml:space="preserve"> </w:t>
      </w:r>
      <w:r w:rsidRPr="00F11BAD">
        <w:rPr>
          <w:rFonts w:ascii="Garamond" w:hAnsi="Garamond"/>
          <w:color w:val="231F20"/>
          <w:sz w:val="28"/>
          <w:szCs w:val="28"/>
        </w:rPr>
        <w:t>LNG,</w:t>
      </w:r>
      <w:r w:rsidRPr="00F11BAD">
        <w:rPr>
          <w:rFonts w:ascii="Garamond" w:hAnsi="Garamond"/>
          <w:color w:val="231F20"/>
          <w:spacing w:val="-14"/>
          <w:sz w:val="28"/>
          <w:szCs w:val="28"/>
        </w:rPr>
        <w:t xml:space="preserve"> </w:t>
      </w:r>
      <w:r w:rsidRPr="00F11BAD">
        <w:rPr>
          <w:rFonts w:ascii="Garamond" w:hAnsi="Garamond"/>
          <w:color w:val="231F20"/>
          <w:sz w:val="28"/>
          <w:szCs w:val="28"/>
        </w:rPr>
        <w:t>maximum</w:t>
      </w:r>
      <w:r w:rsidRPr="00F11BAD">
        <w:rPr>
          <w:rFonts w:ascii="Garamond" w:hAnsi="Garamond"/>
          <w:color w:val="231F20"/>
          <w:spacing w:val="-14"/>
          <w:sz w:val="28"/>
          <w:szCs w:val="28"/>
        </w:rPr>
        <w:t xml:space="preserve"> </w:t>
      </w:r>
      <w:r w:rsidRPr="00F11BAD">
        <w:rPr>
          <w:rFonts w:ascii="Garamond" w:hAnsi="Garamond"/>
          <w:color w:val="231F20"/>
          <w:sz w:val="28"/>
          <w:szCs w:val="28"/>
        </w:rPr>
        <w:t>daily</w:t>
      </w:r>
      <w:r w:rsidRPr="00F11BAD">
        <w:rPr>
          <w:rFonts w:ascii="Garamond" w:hAnsi="Garamond"/>
          <w:color w:val="231F20"/>
          <w:spacing w:val="-15"/>
          <w:sz w:val="28"/>
          <w:szCs w:val="28"/>
        </w:rPr>
        <w:t xml:space="preserve"> </w:t>
      </w:r>
      <w:r w:rsidRPr="00F11BAD">
        <w:rPr>
          <w:rFonts w:ascii="Garamond" w:hAnsi="Garamond"/>
          <w:color w:val="231F20"/>
          <w:sz w:val="28"/>
          <w:szCs w:val="28"/>
        </w:rPr>
        <w:t>injection levels are much higher, so a typical underground injection season is much shorter, typically lasting</w:t>
      </w:r>
      <w:r w:rsidRPr="00F11BAD">
        <w:rPr>
          <w:rFonts w:ascii="Garamond" w:hAnsi="Garamond"/>
          <w:color w:val="231F20"/>
          <w:spacing w:val="-9"/>
          <w:sz w:val="28"/>
          <w:szCs w:val="28"/>
        </w:rPr>
        <w:t xml:space="preserve"> </w:t>
      </w:r>
      <w:r w:rsidRPr="00F11BAD">
        <w:rPr>
          <w:rFonts w:ascii="Garamond" w:hAnsi="Garamond"/>
          <w:color w:val="231F20"/>
          <w:sz w:val="28"/>
          <w:szCs w:val="28"/>
        </w:rPr>
        <w:t>only</w:t>
      </w:r>
      <w:r w:rsidRPr="00F11BAD">
        <w:rPr>
          <w:rFonts w:ascii="Garamond" w:hAnsi="Garamond"/>
          <w:color w:val="231F20"/>
          <w:spacing w:val="-10"/>
          <w:sz w:val="28"/>
          <w:szCs w:val="28"/>
        </w:rPr>
        <w:t xml:space="preserve"> </w:t>
      </w:r>
      <w:r w:rsidRPr="00F11BAD">
        <w:rPr>
          <w:rFonts w:ascii="Garamond" w:hAnsi="Garamond"/>
          <w:color w:val="231F20"/>
          <w:sz w:val="28"/>
          <w:szCs w:val="28"/>
        </w:rPr>
        <w:t>three</w:t>
      </w:r>
      <w:r w:rsidRPr="00F11BAD">
        <w:rPr>
          <w:rFonts w:ascii="Garamond" w:hAnsi="Garamond"/>
          <w:color w:val="231F20"/>
          <w:spacing w:val="-11"/>
          <w:sz w:val="28"/>
          <w:szCs w:val="28"/>
        </w:rPr>
        <w:t xml:space="preserve"> </w:t>
      </w:r>
      <w:r w:rsidRPr="00F11BAD">
        <w:rPr>
          <w:rFonts w:ascii="Garamond" w:hAnsi="Garamond"/>
          <w:color w:val="231F20"/>
          <w:sz w:val="28"/>
          <w:szCs w:val="28"/>
        </w:rPr>
        <w:t>to</w:t>
      </w:r>
      <w:r w:rsidRPr="00F11BAD">
        <w:rPr>
          <w:rFonts w:ascii="Garamond" w:hAnsi="Garamond"/>
          <w:color w:val="231F20"/>
          <w:spacing w:val="-8"/>
          <w:sz w:val="28"/>
          <w:szCs w:val="28"/>
        </w:rPr>
        <w:t xml:space="preserve"> </w:t>
      </w:r>
      <w:r w:rsidRPr="00F11BAD">
        <w:rPr>
          <w:rFonts w:ascii="Garamond" w:hAnsi="Garamond"/>
          <w:color w:val="231F20"/>
          <w:sz w:val="28"/>
          <w:szCs w:val="28"/>
        </w:rPr>
        <w:t>four</w:t>
      </w:r>
      <w:r w:rsidRPr="00F11BAD">
        <w:rPr>
          <w:rFonts w:ascii="Garamond" w:hAnsi="Garamond"/>
          <w:color w:val="231F20"/>
          <w:spacing w:val="-11"/>
          <w:sz w:val="28"/>
          <w:szCs w:val="28"/>
        </w:rPr>
        <w:t xml:space="preserve"> </w:t>
      </w:r>
      <w:r w:rsidRPr="00F11BAD">
        <w:rPr>
          <w:rFonts w:ascii="Garamond" w:hAnsi="Garamond"/>
          <w:color w:val="231F20"/>
          <w:sz w:val="28"/>
          <w:szCs w:val="28"/>
        </w:rPr>
        <w:t>months.</w:t>
      </w:r>
      <w:r w:rsidRPr="00F11BAD">
        <w:rPr>
          <w:rFonts w:ascii="Garamond" w:hAnsi="Garamond"/>
          <w:color w:val="231F20"/>
          <w:spacing w:val="-6"/>
          <w:sz w:val="28"/>
          <w:szCs w:val="28"/>
        </w:rPr>
        <w:t xml:space="preserve"> </w:t>
      </w:r>
      <w:r w:rsidRPr="00F11BAD">
        <w:rPr>
          <w:rFonts w:ascii="Garamond" w:hAnsi="Garamond"/>
          <w:color w:val="231F20"/>
          <w:sz w:val="28"/>
          <w:szCs w:val="28"/>
        </w:rPr>
        <w:t>But</w:t>
      </w:r>
      <w:r w:rsidRPr="00F11BAD">
        <w:rPr>
          <w:rFonts w:ascii="Garamond" w:hAnsi="Garamond"/>
          <w:color w:val="231F20"/>
          <w:spacing w:val="-8"/>
          <w:sz w:val="28"/>
          <w:szCs w:val="28"/>
        </w:rPr>
        <w:t xml:space="preserve"> </w:t>
      </w:r>
      <w:r w:rsidRPr="00F11BAD">
        <w:rPr>
          <w:rFonts w:ascii="Garamond" w:hAnsi="Garamond"/>
          <w:color w:val="231F20"/>
          <w:sz w:val="28"/>
          <w:szCs w:val="28"/>
        </w:rPr>
        <w:t>the</w:t>
      </w:r>
      <w:r w:rsidRPr="00F11BAD">
        <w:rPr>
          <w:rFonts w:ascii="Garamond" w:hAnsi="Garamond"/>
          <w:color w:val="231F20"/>
          <w:spacing w:val="-5"/>
          <w:sz w:val="28"/>
          <w:szCs w:val="28"/>
        </w:rPr>
        <w:t xml:space="preserve"> </w:t>
      </w:r>
      <w:r w:rsidRPr="00F11BAD">
        <w:rPr>
          <w:rFonts w:ascii="Garamond" w:hAnsi="Garamond"/>
          <w:color w:val="231F20"/>
          <w:sz w:val="28"/>
          <w:szCs w:val="28"/>
        </w:rPr>
        <w:t>lower</w:t>
      </w:r>
      <w:r w:rsidRPr="00F11BAD">
        <w:rPr>
          <w:rFonts w:ascii="Garamond" w:hAnsi="Garamond"/>
          <w:color w:val="231F20"/>
          <w:spacing w:val="-11"/>
          <w:sz w:val="28"/>
          <w:szCs w:val="28"/>
        </w:rPr>
        <w:t xml:space="preserve"> </w:t>
      </w:r>
      <w:r w:rsidRPr="00F11BAD">
        <w:rPr>
          <w:rFonts w:ascii="Garamond" w:hAnsi="Garamond"/>
          <w:color w:val="231F20"/>
          <w:sz w:val="28"/>
          <w:szCs w:val="28"/>
        </w:rPr>
        <w:t>pressures</w:t>
      </w:r>
      <w:r w:rsidRPr="00F11BAD">
        <w:rPr>
          <w:rFonts w:ascii="Garamond" w:hAnsi="Garamond"/>
          <w:color w:val="231F20"/>
          <w:spacing w:val="-9"/>
          <w:sz w:val="28"/>
          <w:szCs w:val="28"/>
        </w:rPr>
        <w:t xml:space="preserve"> </w:t>
      </w:r>
      <w:r w:rsidRPr="00F11BAD">
        <w:rPr>
          <w:rFonts w:ascii="Garamond" w:hAnsi="Garamond"/>
          <w:color w:val="231F20"/>
          <w:sz w:val="28"/>
          <w:szCs w:val="28"/>
        </w:rPr>
        <w:t>also</w:t>
      </w:r>
      <w:r w:rsidRPr="00F11BAD">
        <w:rPr>
          <w:rFonts w:ascii="Garamond" w:hAnsi="Garamond"/>
          <w:color w:val="231F20"/>
          <w:spacing w:val="-8"/>
          <w:sz w:val="28"/>
          <w:szCs w:val="28"/>
        </w:rPr>
        <w:t xml:space="preserve"> </w:t>
      </w:r>
      <w:r w:rsidRPr="00F11BAD">
        <w:rPr>
          <w:rFonts w:ascii="Garamond" w:hAnsi="Garamond"/>
          <w:color w:val="231F20"/>
          <w:sz w:val="28"/>
          <w:szCs w:val="28"/>
        </w:rPr>
        <w:t>mean</w:t>
      </w:r>
      <w:r w:rsidRPr="00F11BAD">
        <w:rPr>
          <w:rFonts w:ascii="Garamond" w:hAnsi="Garamond"/>
          <w:color w:val="231F20"/>
          <w:spacing w:val="-10"/>
          <w:sz w:val="28"/>
          <w:szCs w:val="28"/>
        </w:rPr>
        <w:t xml:space="preserve"> </w:t>
      </w:r>
      <w:r w:rsidRPr="00F11BAD">
        <w:rPr>
          <w:rFonts w:ascii="Garamond" w:hAnsi="Garamond"/>
          <w:color w:val="231F20"/>
          <w:sz w:val="28"/>
          <w:szCs w:val="28"/>
        </w:rPr>
        <w:t>that</w:t>
      </w:r>
      <w:r w:rsidRPr="00F11BAD">
        <w:rPr>
          <w:rFonts w:ascii="Garamond" w:hAnsi="Garamond"/>
          <w:color w:val="231F20"/>
          <w:spacing w:val="-8"/>
          <w:sz w:val="28"/>
          <w:szCs w:val="28"/>
        </w:rPr>
        <w:t xml:space="preserve"> </w:t>
      </w:r>
      <w:r w:rsidRPr="00F11BAD">
        <w:rPr>
          <w:rFonts w:ascii="Garamond" w:hAnsi="Garamond"/>
          <w:color w:val="231F20"/>
          <w:sz w:val="28"/>
          <w:szCs w:val="28"/>
        </w:rPr>
        <w:t>maximum</w:t>
      </w:r>
      <w:r w:rsidRPr="00F11BAD">
        <w:rPr>
          <w:rFonts w:ascii="Garamond" w:hAnsi="Garamond"/>
          <w:color w:val="231F20"/>
          <w:spacing w:val="-7"/>
          <w:sz w:val="28"/>
          <w:szCs w:val="28"/>
        </w:rPr>
        <w:t xml:space="preserve"> </w:t>
      </w:r>
      <w:r w:rsidRPr="00F11BAD">
        <w:rPr>
          <w:rFonts w:ascii="Garamond" w:hAnsi="Garamond"/>
          <w:color w:val="231F20"/>
          <w:sz w:val="28"/>
          <w:szCs w:val="28"/>
        </w:rPr>
        <w:t>withdrawals are typically much less than liquefied storage at maximum withdrawal. So, it could take 35 days or</w:t>
      </w:r>
      <w:r w:rsidRPr="00F11BAD">
        <w:rPr>
          <w:rFonts w:ascii="Garamond" w:hAnsi="Garamond"/>
          <w:color w:val="231F20"/>
          <w:spacing w:val="-9"/>
          <w:sz w:val="28"/>
          <w:szCs w:val="28"/>
        </w:rPr>
        <w:t xml:space="preserve"> </w:t>
      </w:r>
      <w:r w:rsidRPr="00F11BAD">
        <w:rPr>
          <w:rFonts w:ascii="Garamond" w:hAnsi="Garamond"/>
          <w:color w:val="231F20"/>
          <w:sz w:val="28"/>
          <w:szCs w:val="28"/>
        </w:rPr>
        <w:t>more</w:t>
      </w:r>
      <w:r w:rsidRPr="00F11BAD">
        <w:rPr>
          <w:rFonts w:ascii="Garamond" w:hAnsi="Garamond"/>
          <w:color w:val="231F20"/>
          <w:spacing w:val="-11"/>
          <w:sz w:val="28"/>
          <w:szCs w:val="28"/>
        </w:rPr>
        <w:t xml:space="preserve"> </w:t>
      </w:r>
      <w:r w:rsidRPr="00F11BAD">
        <w:rPr>
          <w:rFonts w:ascii="Garamond" w:hAnsi="Garamond"/>
          <w:color w:val="231F20"/>
          <w:sz w:val="28"/>
          <w:szCs w:val="28"/>
        </w:rPr>
        <w:t>to</w:t>
      </w:r>
      <w:r w:rsidRPr="00F11BAD">
        <w:rPr>
          <w:rFonts w:ascii="Garamond" w:hAnsi="Garamond"/>
          <w:color w:val="231F20"/>
          <w:spacing w:val="-12"/>
          <w:sz w:val="28"/>
          <w:szCs w:val="28"/>
        </w:rPr>
        <w:t xml:space="preserve"> </w:t>
      </w:r>
      <w:r w:rsidRPr="00F11BAD">
        <w:rPr>
          <w:rFonts w:ascii="Garamond" w:hAnsi="Garamond"/>
          <w:color w:val="231F20"/>
          <w:sz w:val="28"/>
          <w:szCs w:val="28"/>
        </w:rPr>
        <w:t>completely</w:t>
      </w:r>
      <w:r w:rsidRPr="00F11BAD">
        <w:rPr>
          <w:rFonts w:ascii="Garamond" w:hAnsi="Garamond"/>
          <w:color w:val="231F20"/>
          <w:spacing w:val="-9"/>
          <w:sz w:val="28"/>
          <w:szCs w:val="28"/>
        </w:rPr>
        <w:t xml:space="preserve"> </w:t>
      </w:r>
      <w:r w:rsidRPr="00F11BAD">
        <w:rPr>
          <w:rFonts w:ascii="Garamond" w:hAnsi="Garamond"/>
          <w:color w:val="231F20"/>
          <w:sz w:val="28"/>
          <w:szCs w:val="28"/>
        </w:rPr>
        <w:t>empty</w:t>
      </w:r>
      <w:r w:rsidRPr="00F11BAD">
        <w:rPr>
          <w:rFonts w:ascii="Garamond" w:hAnsi="Garamond"/>
          <w:color w:val="231F20"/>
          <w:spacing w:val="-11"/>
          <w:sz w:val="28"/>
          <w:szCs w:val="28"/>
        </w:rPr>
        <w:t xml:space="preserve"> </w:t>
      </w:r>
      <w:r w:rsidRPr="00F11BAD">
        <w:rPr>
          <w:rFonts w:ascii="Garamond" w:hAnsi="Garamond"/>
          <w:color w:val="231F20"/>
          <w:sz w:val="28"/>
          <w:szCs w:val="28"/>
        </w:rPr>
        <w:t>an</w:t>
      </w:r>
      <w:r w:rsidRPr="00F11BAD">
        <w:rPr>
          <w:rFonts w:ascii="Garamond" w:hAnsi="Garamond"/>
          <w:color w:val="231F20"/>
          <w:spacing w:val="-11"/>
          <w:sz w:val="28"/>
          <w:szCs w:val="28"/>
        </w:rPr>
        <w:t xml:space="preserve"> </w:t>
      </w:r>
      <w:r w:rsidRPr="00F11BAD">
        <w:rPr>
          <w:rFonts w:ascii="Garamond" w:hAnsi="Garamond"/>
          <w:color w:val="231F20"/>
          <w:sz w:val="28"/>
          <w:szCs w:val="28"/>
        </w:rPr>
        <w:t>underground</w:t>
      </w:r>
      <w:r w:rsidRPr="00F11BAD">
        <w:rPr>
          <w:rFonts w:ascii="Garamond" w:hAnsi="Garamond"/>
          <w:color w:val="231F20"/>
          <w:spacing w:val="-10"/>
          <w:sz w:val="28"/>
          <w:szCs w:val="28"/>
        </w:rPr>
        <w:t xml:space="preserve"> </w:t>
      </w:r>
      <w:r w:rsidRPr="00F11BAD">
        <w:rPr>
          <w:rFonts w:ascii="Garamond" w:hAnsi="Garamond"/>
          <w:color w:val="231F20"/>
          <w:sz w:val="28"/>
          <w:szCs w:val="28"/>
        </w:rPr>
        <w:t>facility.</w:t>
      </w:r>
      <w:r w:rsidRPr="00F11BAD">
        <w:rPr>
          <w:rFonts w:ascii="Garamond" w:hAnsi="Garamond"/>
          <w:color w:val="231F20"/>
          <w:spacing w:val="-10"/>
          <w:sz w:val="28"/>
          <w:szCs w:val="28"/>
        </w:rPr>
        <w:t xml:space="preserve"> </w:t>
      </w:r>
      <w:r w:rsidRPr="00F11BAD">
        <w:rPr>
          <w:rFonts w:ascii="Garamond" w:hAnsi="Garamond"/>
          <w:color w:val="231F20"/>
          <w:sz w:val="28"/>
          <w:szCs w:val="28"/>
        </w:rPr>
        <w:t>The</w:t>
      </w:r>
      <w:r w:rsidRPr="00F11BAD">
        <w:rPr>
          <w:rFonts w:ascii="Garamond" w:hAnsi="Garamond"/>
          <w:color w:val="231F20"/>
          <w:spacing w:val="-11"/>
          <w:sz w:val="28"/>
          <w:szCs w:val="28"/>
        </w:rPr>
        <w:t xml:space="preserve"> </w:t>
      </w:r>
      <w:r w:rsidRPr="00F11BAD">
        <w:rPr>
          <w:rFonts w:ascii="Garamond" w:hAnsi="Garamond"/>
          <w:color w:val="231F20"/>
          <w:sz w:val="28"/>
          <w:szCs w:val="28"/>
        </w:rPr>
        <w:t>longer</w:t>
      </w:r>
      <w:r w:rsidRPr="00F11BAD">
        <w:rPr>
          <w:rFonts w:ascii="Garamond" w:hAnsi="Garamond"/>
          <w:color w:val="231F20"/>
          <w:spacing w:val="-11"/>
          <w:sz w:val="28"/>
          <w:szCs w:val="28"/>
        </w:rPr>
        <w:t xml:space="preserve"> </w:t>
      </w:r>
      <w:r w:rsidRPr="00F11BAD">
        <w:rPr>
          <w:rFonts w:ascii="Garamond" w:hAnsi="Garamond"/>
          <w:color w:val="231F20"/>
          <w:sz w:val="28"/>
          <w:szCs w:val="28"/>
        </w:rPr>
        <w:t>withdrawal</w:t>
      </w:r>
      <w:r w:rsidRPr="00F11BAD">
        <w:rPr>
          <w:rFonts w:ascii="Garamond" w:hAnsi="Garamond"/>
          <w:color w:val="231F20"/>
          <w:spacing w:val="-11"/>
          <w:sz w:val="28"/>
          <w:szCs w:val="28"/>
        </w:rPr>
        <w:t xml:space="preserve"> </w:t>
      </w:r>
      <w:r w:rsidRPr="00F11BAD">
        <w:rPr>
          <w:rFonts w:ascii="Garamond" w:hAnsi="Garamond"/>
          <w:color w:val="231F20"/>
          <w:sz w:val="28"/>
          <w:szCs w:val="28"/>
        </w:rPr>
        <w:t>period</w:t>
      </w:r>
      <w:r w:rsidRPr="00F11BAD">
        <w:rPr>
          <w:rFonts w:ascii="Garamond" w:hAnsi="Garamond"/>
          <w:color w:val="231F20"/>
          <w:spacing w:val="-11"/>
          <w:sz w:val="28"/>
          <w:szCs w:val="28"/>
        </w:rPr>
        <w:t xml:space="preserve"> </w:t>
      </w:r>
      <w:r w:rsidRPr="00F11BAD">
        <w:rPr>
          <w:rFonts w:ascii="Garamond" w:hAnsi="Garamond"/>
          <w:color w:val="231F20"/>
          <w:sz w:val="28"/>
          <w:szCs w:val="28"/>
        </w:rPr>
        <w:t>and</w:t>
      </w:r>
      <w:r w:rsidRPr="00F11BAD">
        <w:rPr>
          <w:rFonts w:ascii="Garamond" w:hAnsi="Garamond"/>
          <w:color w:val="231F20"/>
          <w:spacing w:val="-8"/>
          <w:sz w:val="28"/>
          <w:szCs w:val="28"/>
        </w:rPr>
        <w:t xml:space="preserve"> </w:t>
      </w:r>
      <w:r w:rsidRPr="00F11BAD">
        <w:rPr>
          <w:rFonts w:ascii="Garamond" w:hAnsi="Garamond"/>
          <w:color w:val="231F20"/>
          <w:sz w:val="28"/>
          <w:szCs w:val="28"/>
        </w:rPr>
        <w:t>minimal commodity costs make underground storage an ideal tool for winter baseload or daily load balancing, and therefore, Intermountain normally uses underground storage before liquid storage is withdrawn. Underground storage is not ideal for delivering a large amount of gas quickly, however, so LNG is a better solution for satisfying a peak</w:t>
      </w:r>
      <w:r w:rsidRPr="00F11BAD">
        <w:rPr>
          <w:rFonts w:ascii="Garamond" w:hAnsi="Garamond"/>
          <w:color w:val="231F20"/>
          <w:spacing w:val="-14"/>
          <w:sz w:val="28"/>
          <w:szCs w:val="28"/>
        </w:rPr>
        <w:t xml:space="preserve"> </w:t>
      </w:r>
      <w:r w:rsidRPr="00F11BAD">
        <w:rPr>
          <w:rFonts w:ascii="Garamond" w:hAnsi="Garamond"/>
          <w:color w:val="231F20"/>
          <w:sz w:val="28"/>
          <w:szCs w:val="28"/>
        </w:rPr>
        <w:t>situation.</w:t>
      </w:r>
    </w:p>
    <w:p w14:paraId="4C2074DE" w14:textId="77777777" w:rsidR="00BA04F4" w:rsidRPr="00F11BAD" w:rsidRDefault="00BA04F4" w:rsidP="00F86B8E">
      <w:pPr>
        <w:pStyle w:val="BodyText"/>
        <w:spacing w:after="160"/>
        <w:jc w:val="both"/>
        <w:rPr>
          <w:rFonts w:ascii="Garamond" w:hAnsi="Garamond"/>
          <w:sz w:val="28"/>
          <w:szCs w:val="28"/>
        </w:rPr>
      </w:pPr>
      <w:r w:rsidRPr="00F11BAD">
        <w:rPr>
          <w:rFonts w:ascii="Garamond" w:hAnsi="Garamond"/>
          <w:color w:val="231F20"/>
          <w:sz w:val="28"/>
          <w:szCs w:val="28"/>
        </w:rPr>
        <w:t>Intermountain contracts with two pipelines for underground storage: Dominion Energy for capacity at its Clay Basin facility in northeastern Utah and NWP for capacity at its Jackson Prairie facility in Washington. Clay Basin provides the Company with the largest amount of seasonal storage and daily withdrawal. However, since Clay Basin is not bundled with redelivery capacity, Intermountain must use its year-round capacity when these volumes are withdrawn. For this reason, the Company normally uses Clay Basin withdrawals during the November to March winter period to satisfy baseload needs.</w:t>
      </w:r>
    </w:p>
    <w:p w14:paraId="14303933" w14:textId="35FB0742" w:rsidR="00BA04F4" w:rsidRDefault="00BA04F4" w:rsidP="00F86B8E">
      <w:pPr>
        <w:pStyle w:val="BodyText"/>
        <w:spacing w:after="160"/>
        <w:jc w:val="both"/>
        <w:rPr>
          <w:rFonts w:ascii="Garamond" w:hAnsi="Garamond"/>
          <w:color w:val="231F20"/>
          <w:sz w:val="28"/>
          <w:szCs w:val="28"/>
        </w:rPr>
      </w:pPr>
      <w:r w:rsidRPr="00F11BAD">
        <w:rPr>
          <w:rFonts w:ascii="Garamond" w:hAnsi="Garamond"/>
          <w:color w:val="231F20"/>
          <w:sz w:val="28"/>
          <w:szCs w:val="28"/>
        </w:rPr>
        <w:t xml:space="preserve">Just like NWP’s Plymouth LS facility, NWP’s JP storage is bundled with redelivery capacity so Intermountain typically layers JP withdrawals between Clay Basin and its LNG withdrawals. The IRP uses Clay Basin as a winter baseload supply and JP is used as the first layer of peak supply. Table </w:t>
      </w:r>
      <w:r w:rsidR="00F45785">
        <w:rPr>
          <w:rFonts w:ascii="Garamond" w:hAnsi="Garamond"/>
          <w:color w:val="231F20"/>
          <w:sz w:val="28"/>
          <w:szCs w:val="28"/>
        </w:rPr>
        <w:t>7</w:t>
      </w:r>
      <w:r w:rsidRPr="00F11BAD">
        <w:rPr>
          <w:rFonts w:ascii="Garamond" w:hAnsi="Garamond"/>
          <w:color w:val="231F20"/>
          <w:sz w:val="28"/>
          <w:szCs w:val="28"/>
        </w:rPr>
        <w:t xml:space="preserve"> below outlines the Company’s storage resources for this IRP.</w:t>
      </w:r>
    </w:p>
    <w:p w14:paraId="7551420B" w14:textId="77777777" w:rsidR="002F69B1" w:rsidRPr="00F11BAD" w:rsidRDefault="002F69B1" w:rsidP="00F86B8E">
      <w:pPr>
        <w:pStyle w:val="BodyText"/>
        <w:spacing w:after="160"/>
        <w:jc w:val="both"/>
        <w:rPr>
          <w:rFonts w:ascii="Garamond" w:hAnsi="Garamond"/>
          <w:color w:val="231F20"/>
          <w:sz w:val="28"/>
          <w:szCs w:val="28"/>
        </w:rPr>
      </w:pPr>
    </w:p>
    <w:p w14:paraId="72F6BF93" w14:textId="1818D357" w:rsidR="00BA04F4" w:rsidRPr="00F11BAD" w:rsidRDefault="00BA04F4" w:rsidP="007018FF">
      <w:pPr>
        <w:pStyle w:val="Caption"/>
      </w:pPr>
      <w:bookmarkStart w:id="204" w:name="_Toc90637295"/>
      <w:bookmarkStart w:id="205" w:name="_Toc160701832"/>
      <w:r w:rsidRPr="00F11BAD">
        <w:lastRenderedPageBreak/>
        <w:t xml:space="preserve">Table </w:t>
      </w:r>
      <w:r>
        <w:fldChar w:fldCharType="begin"/>
      </w:r>
      <w:r>
        <w:instrText>SEQ Table \* ARABIC</w:instrText>
      </w:r>
      <w:r>
        <w:fldChar w:fldCharType="separate"/>
      </w:r>
      <w:r w:rsidR="00D8153A">
        <w:rPr>
          <w:noProof/>
        </w:rPr>
        <w:t>7</w:t>
      </w:r>
      <w:r>
        <w:fldChar w:fldCharType="end"/>
      </w:r>
      <w:r w:rsidRPr="00F11BAD">
        <w:t>: Storage Resources</w:t>
      </w:r>
      <w:bookmarkEnd w:id="204"/>
      <w:bookmarkEnd w:id="205"/>
    </w:p>
    <w:p w14:paraId="7F2056E5" w14:textId="77777777" w:rsidR="00BA04F4" w:rsidRPr="00F11BAD" w:rsidRDefault="00BA04F4" w:rsidP="007018FF">
      <w:pPr>
        <w:pStyle w:val="Caption"/>
      </w:pPr>
      <w:r w:rsidRPr="00F11BAD">
        <w:rPr>
          <w:noProof/>
        </w:rPr>
        <w:drawing>
          <wp:inline distT="0" distB="0" distL="0" distR="0" wp14:anchorId="07FAE335" wp14:editId="7A165CF4">
            <wp:extent cx="6168404" cy="2895600"/>
            <wp:effectExtent l="0" t="0" r="381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noChangeArrowheads="1"/>
                    </pic:cNvPicPr>
                  </pic:nvPicPr>
                  <pic:blipFill>
                    <a:blip r:embed="rId58">
                      <a:extLst>
                        <a:ext uri="{28A0092B-C50C-407E-A947-70E740481C1C}">
                          <a14:useLocalDpi xmlns:a14="http://schemas.microsoft.com/office/drawing/2010/main" val="0"/>
                        </a:ext>
                      </a:extLst>
                    </a:blip>
                    <a:stretch>
                      <a:fillRect/>
                    </a:stretch>
                  </pic:blipFill>
                  <pic:spPr bwMode="auto">
                    <a:xfrm>
                      <a:off x="0" y="0"/>
                      <a:ext cx="6176063" cy="2899195"/>
                    </a:xfrm>
                    <a:prstGeom prst="rect">
                      <a:avLst/>
                    </a:prstGeom>
                    <a:noFill/>
                    <a:ln>
                      <a:noFill/>
                    </a:ln>
                  </pic:spPr>
                </pic:pic>
              </a:graphicData>
            </a:graphic>
          </wp:inline>
        </w:drawing>
      </w:r>
    </w:p>
    <w:p w14:paraId="16B28FFF" w14:textId="5BF4B6F2" w:rsidR="00BA04F4" w:rsidRPr="00F11BAD" w:rsidRDefault="00BA04F4" w:rsidP="00F86B8E">
      <w:pPr>
        <w:pStyle w:val="BodyText"/>
        <w:spacing w:before="61" w:after="160"/>
        <w:jc w:val="both"/>
        <w:rPr>
          <w:rFonts w:ascii="Garamond" w:hAnsi="Garamond"/>
          <w:color w:val="231F20"/>
          <w:sz w:val="28"/>
          <w:szCs w:val="28"/>
        </w:rPr>
      </w:pPr>
      <w:r w:rsidRPr="00F11BAD">
        <w:rPr>
          <w:rFonts w:ascii="Garamond" w:hAnsi="Garamond"/>
          <w:color w:val="231F20"/>
          <w:sz w:val="28"/>
          <w:szCs w:val="28"/>
        </w:rPr>
        <w:t>All the storage facilities require the use of Intermountain’s every-day, year-round capacity for injection or liquefaction. Because injections usually occur during the summer months, use of year-round capacity for injections helps the Company make more efficient use of its every-day transport capacity and term gas supplies during those off-peak months when the core market loads are lower.</w:t>
      </w:r>
    </w:p>
    <w:p w14:paraId="5B4AE667" w14:textId="77777777" w:rsidR="00BA04F4" w:rsidRPr="00F11BAD" w:rsidRDefault="00BA04F4" w:rsidP="00F86B8E">
      <w:pPr>
        <w:pStyle w:val="BodyText"/>
        <w:spacing w:before="61" w:after="160"/>
        <w:jc w:val="both"/>
        <w:rPr>
          <w:rFonts w:ascii="Garamond" w:hAnsi="Garamond"/>
          <w:sz w:val="28"/>
          <w:szCs w:val="28"/>
        </w:rPr>
      </w:pPr>
    </w:p>
    <w:p w14:paraId="6375E32B" w14:textId="77777777" w:rsidR="00BA04F4" w:rsidRPr="00F11BAD" w:rsidRDefault="00BA04F4" w:rsidP="005D3120">
      <w:pPr>
        <w:pStyle w:val="Heading5"/>
      </w:pPr>
      <w:r w:rsidRPr="00F11BAD">
        <w:t>Nampa LNG Plant</w:t>
      </w:r>
    </w:p>
    <w:p w14:paraId="3C98DC16" w14:textId="77777777" w:rsidR="00BA04F4" w:rsidRPr="00F11BAD" w:rsidRDefault="00BA04F4" w:rsidP="00F86B8E">
      <w:pPr>
        <w:pStyle w:val="BodyText"/>
        <w:spacing w:before="65" w:after="160"/>
        <w:jc w:val="both"/>
        <w:rPr>
          <w:rFonts w:ascii="Garamond" w:hAnsi="Garamond"/>
          <w:sz w:val="28"/>
          <w:szCs w:val="28"/>
        </w:rPr>
      </w:pPr>
      <w:r w:rsidRPr="00F11BAD">
        <w:rPr>
          <w:rFonts w:ascii="Garamond" w:hAnsi="Garamond"/>
          <w:color w:val="231F20"/>
          <w:sz w:val="28"/>
          <w:szCs w:val="28"/>
        </w:rPr>
        <w:t>The primary purpose of the Nampa LNG plant is to supplement gas supply onto Intermountain Gas’ distribution system. The Nampa LNG plant can store up to 600 million cubic feet of natural gas in liquid form and can re-gasify back into Intermountain’s system at a rate of approximately 60 million cubic feet per day.</w:t>
      </w:r>
    </w:p>
    <w:p w14:paraId="4F400E4F" w14:textId="77777777" w:rsidR="00BA04F4" w:rsidRPr="00F11BAD" w:rsidRDefault="00BA04F4" w:rsidP="00F86B8E">
      <w:pPr>
        <w:pStyle w:val="BodyText"/>
        <w:spacing w:after="160"/>
        <w:jc w:val="both"/>
        <w:rPr>
          <w:rFonts w:ascii="Garamond" w:hAnsi="Garamond"/>
          <w:sz w:val="28"/>
          <w:szCs w:val="28"/>
        </w:rPr>
      </w:pPr>
      <w:r w:rsidRPr="00F11BAD">
        <w:rPr>
          <w:rFonts w:ascii="Garamond" w:hAnsi="Garamond"/>
          <w:color w:val="231F20"/>
          <w:sz w:val="28"/>
          <w:szCs w:val="28"/>
        </w:rPr>
        <w:t>During a needle peak event the plant is able to supplement supply during gas storage shortages or</w:t>
      </w:r>
      <w:r w:rsidRPr="00F11BAD">
        <w:rPr>
          <w:rFonts w:ascii="Garamond" w:hAnsi="Garamond"/>
          <w:color w:val="231F20"/>
          <w:spacing w:val="-12"/>
          <w:sz w:val="28"/>
          <w:szCs w:val="28"/>
        </w:rPr>
        <w:t xml:space="preserve"> </w:t>
      </w:r>
      <w:r w:rsidRPr="00F11BAD">
        <w:rPr>
          <w:rFonts w:ascii="Garamond" w:hAnsi="Garamond"/>
          <w:color w:val="231F20"/>
          <w:sz w:val="28"/>
          <w:szCs w:val="28"/>
        </w:rPr>
        <w:t>transportation</w:t>
      </w:r>
      <w:r w:rsidRPr="00F11BAD">
        <w:rPr>
          <w:rFonts w:ascii="Garamond" w:hAnsi="Garamond"/>
          <w:color w:val="231F20"/>
          <w:spacing w:val="-13"/>
          <w:sz w:val="28"/>
          <w:szCs w:val="28"/>
        </w:rPr>
        <w:t xml:space="preserve"> </w:t>
      </w:r>
      <w:r w:rsidRPr="00F11BAD">
        <w:rPr>
          <w:rFonts w:ascii="Garamond" w:hAnsi="Garamond"/>
          <w:color w:val="231F20"/>
          <w:sz w:val="28"/>
          <w:szCs w:val="28"/>
        </w:rPr>
        <w:t>restrictions</w:t>
      </w:r>
      <w:r w:rsidRPr="00F11BAD">
        <w:rPr>
          <w:rFonts w:ascii="Garamond" w:hAnsi="Garamond"/>
          <w:color w:val="231F20"/>
          <w:spacing w:val="-12"/>
          <w:sz w:val="28"/>
          <w:szCs w:val="28"/>
        </w:rPr>
        <w:t xml:space="preserve"> </w:t>
      </w:r>
      <w:r w:rsidRPr="00F11BAD">
        <w:rPr>
          <w:rFonts w:ascii="Garamond" w:hAnsi="Garamond"/>
          <w:color w:val="231F20"/>
          <w:sz w:val="28"/>
          <w:szCs w:val="28"/>
        </w:rPr>
        <w:t>into</w:t>
      </w:r>
      <w:r w:rsidRPr="00F11BAD">
        <w:rPr>
          <w:rFonts w:ascii="Garamond" w:hAnsi="Garamond"/>
          <w:color w:val="231F20"/>
          <w:spacing w:val="-12"/>
          <w:sz w:val="28"/>
          <w:szCs w:val="28"/>
        </w:rPr>
        <w:t xml:space="preserve"> </w:t>
      </w:r>
      <w:r w:rsidRPr="00F11BAD">
        <w:rPr>
          <w:rFonts w:ascii="Garamond" w:hAnsi="Garamond"/>
          <w:color w:val="231F20"/>
          <w:sz w:val="28"/>
          <w:szCs w:val="28"/>
        </w:rPr>
        <w:t>Idaho,</w:t>
      </w:r>
      <w:r w:rsidRPr="00F11BAD">
        <w:rPr>
          <w:rFonts w:ascii="Garamond" w:hAnsi="Garamond"/>
          <w:color w:val="231F20"/>
          <w:spacing w:val="-12"/>
          <w:sz w:val="28"/>
          <w:szCs w:val="28"/>
        </w:rPr>
        <w:t xml:space="preserve"> </w:t>
      </w:r>
      <w:r w:rsidRPr="00F11BAD">
        <w:rPr>
          <w:rFonts w:ascii="Garamond" w:hAnsi="Garamond"/>
          <w:color w:val="231F20"/>
          <w:sz w:val="28"/>
          <w:szCs w:val="28"/>
        </w:rPr>
        <w:t>and</w:t>
      </w:r>
      <w:r w:rsidRPr="00F11BAD">
        <w:rPr>
          <w:rFonts w:ascii="Garamond" w:hAnsi="Garamond"/>
          <w:color w:val="231F20"/>
          <w:spacing w:val="-13"/>
          <w:sz w:val="28"/>
          <w:szCs w:val="28"/>
        </w:rPr>
        <w:t xml:space="preserve"> </w:t>
      </w:r>
      <w:r w:rsidRPr="00F11BAD">
        <w:rPr>
          <w:rFonts w:ascii="Garamond" w:hAnsi="Garamond"/>
          <w:color w:val="231F20"/>
          <w:sz w:val="28"/>
          <w:szCs w:val="28"/>
        </w:rPr>
        <w:t>the</w:t>
      </w:r>
      <w:r w:rsidRPr="00F11BAD">
        <w:rPr>
          <w:rFonts w:ascii="Garamond" w:hAnsi="Garamond"/>
          <w:color w:val="231F20"/>
          <w:spacing w:val="-14"/>
          <w:sz w:val="28"/>
          <w:szCs w:val="28"/>
        </w:rPr>
        <w:t xml:space="preserve"> </w:t>
      </w:r>
      <w:r w:rsidRPr="00F11BAD">
        <w:rPr>
          <w:rFonts w:ascii="Garamond" w:hAnsi="Garamond"/>
          <w:color w:val="231F20"/>
          <w:sz w:val="28"/>
          <w:szCs w:val="28"/>
        </w:rPr>
        <w:t>plant</w:t>
      </w:r>
      <w:r w:rsidRPr="00F11BAD">
        <w:rPr>
          <w:rFonts w:ascii="Garamond" w:hAnsi="Garamond"/>
          <w:color w:val="231F20"/>
          <w:spacing w:val="-13"/>
          <w:sz w:val="28"/>
          <w:szCs w:val="28"/>
        </w:rPr>
        <w:t xml:space="preserve"> </w:t>
      </w:r>
      <w:r w:rsidRPr="00F11BAD">
        <w:rPr>
          <w:rFonts w:ascii="Garamond" w:hAnsi="Garamond"/>
          <w:color w:val="231F20"/>
          <w:sz w:val="28"/>
          <w:szCs w:val="28"/>
        </w:rPr>
        <w:t>has</w:t>
      </w:r>
      <w:r w:rsidRPr="00F11BAD">
        <w:rPr>
          <w:rFonts w:ascii="Garamond" w:hAnsi="Garamond"/>
          <w:color w:val="231F20"/>
          <w:spacing w:val="-15"/>
          <w:sz w:val="28"/>
          <w:szCs w:val="28"/>
        </w:rPr>
        <w:t xml:space="preserve"> </w:t>
      </w:r>
      <w:r w:rsidRPr="00F11BAD">
        <w:rPr>
          <w:rFonts w:ascii="Garamond" w:hAnsi="Garamond"/>
          <w:color w:val="231F20"/>
          <w:sz w:val="28"/>
          <w:szCs w:val="28"/>
        </w:rPr>
        <w:t>the</w:t>
      </w:r>
      <w:r w:rsidRPr="00F11BAD">
        <w:rPr>
          <w:rFonts w:ascii="Garamond" w:hAnsi="Garamond"/>
          <w:color w:val="231F20"/>
          <w:spacing w:val="-14"/>
          <w:sz w:val="28"/>
          <w:szCs w:val="28"/>
        </w:rPr>
        <w:t xml:space="preserve"> </w:t>
      </w:r>
      <w:r w:rsidRPr="00F11BAD">
        <w:rPr>
          <w:rFonts w:ascii="Garamond" w:hAnsi="Garamond"/>
          <w:color w:val="231F20"/>
          <w:sz w:val="28"/>
          <w:szCs w:val="28"/>
        </w:rPr>
        <w:t>added</w:t>
      </w:r>
      <w:r w:rsidRPr="00F11BAD">
        <w:rPr>
          <w:rFonts w:ascii="Garamond" w:hAnsi="Garamond"/>
          <w:color w:val="231F20"/>
          <w:spacing w:val="-13"/>
          <w:sz w:val="28"/>
          <w:szCs w:val="28"/>
        </w:rPr>
        <w:t xml:space="preserve"> </w:t>
      </w:r>
      <w:r w:rsidRPr="00F11BAD">
        <w:rPr>
          <w:rFonts w:ascii="Garamond" w:hAnsi="Garamond"/>
          <w:color w:val="231F20"/>
          <w:sz w:val="28"/>
          <w:szCs w:val="28"/>
        </w:rPr>
        <w:t>benefit</w:t>
      </w:r>
      <w:r w:rsidRPr="00F11BAD">
        <w:rPr>
          <w:rFonts w:ascii="Garamond" w:hAnsi="Garamond"/>
          <w:color w:val="231F20"/>
          <w:spacing w:val="-11"/>
          <w:sz w:val="28"/>
          <w:szCs w:val="28"/>
        </w:rPr>
        <w:t xml:space="preserve"> </w:t>
      </w:r>
      <w:r w:rsidRPr="00F11BAD">
        <w:rPr>
          <w:rFonts w:ascii="Garamond" w:hAnsi="Garamond"/>
          <w:color w:val="231F20"/>
          <w:sz w:val="28"/>
          <w:szCs w:val="28"/>
        </w:rPr>
        <w:t>of</w:t>
      </w:r>
      <w:r w:rsidRPr="00F11BAD">
        <w:rPr>
          <w:rFonts w:ascii="Garamond" w:hAnsi="Garamond"/>
          <w:color w:val="231F20"/>
          <w:spacing w:val="-11"/>
          <w:sz w:val="28"/>
          <w:szCs w:val="28"/>
        </w:rPr>
        <w:t xml:space="preserve"> </w:t>
      </w:r>
      <w:r w:rsidRPr="00F11BAD">
        <w:rPr>
          <w:rFonts w:ascii="Garamond" w:hAnsi="Garamond"/>
          <w:color w:val="231F20"/>
          <w:sz w:val="28"/>
          <w:szCs w:val="28"/>
        </w:rPr>
        <w:t>supplying</w:t>
      </w:r>
      <w:r w:rsidRPr="00F11BAD">
        <w:rPr>
          <w:rFonts w:ascii="Garamond" w:hAnsi="Garamond"/>
          <w:color w:val="231F20"/>
          <w:spacing w:val="-14"/>
          <w:sz w:val="28"/>
          <w:szCs w:val="28"/>
        </w:rPr>
        <w:t xml:space="preserve"> </w:t>
      </w:r>
      <w:r w:rsidRPr="00F11BAD">
        <w:rPr>
          <w:rFonts w:ascii="Garamond" w:hAnsi="Garamond"/>
          <w:color w:val="231F20"/>
          <w:sz w:val="28"/>
          <w:szCs w:val="28"/>
        </w:rPr>
        <w:t>natural gas</w:t>
      </w:r>
      <w:r w:rsidRPr="00F11BAD">
        <w:rPr>
          <w:rFonts w:ascii="Garamond" w:hAnsi="Garamond"/>
          <w:color w:val="231F20"/>
          <w:spacing w:val="-5"/>
          <w:sz w:val="28"/>
          <w:szCs w:val="28"/>
        </w:rPr>
        <w:t xml:space="preserve"> </w:t>
      </w:r>
      <w:r w:rsidRPr="00F11BAD">
        <w:rPr>
          <w:rFonts w:ascii="Garamond" w:hAnsi="Garamond"/>
          <w:color w:val="231F20"/>
          <w:sz w:val="28"/>
          <w:szCs w:val="28"/>
        </w:rPr>
        <w:t>directly</w:t>
      </w:r>
      <w:r w:rsidRPr="00F11BAD">
        <w:rPr>
          <w:rFonts w:ascii="Garamond" w:hAnsi="Garamond"/>
          <w:color w:val="231F20"/>
          <w:spacing w:val="-6"/>
          <w:sz w:val="28"/>
          <w:szCs w:val="28"/>
        </w:rPr>
        <w:t xml:space="preserve"> </w:t>
      </w:r>
      <w:r w:rsidRPr="00F11BAD">
        <w:rPr>
          <w:rFonts w:ascii="Garamond" w:hAnsi="Garamond"/>
          <w:color w:val="231F20"/>
          <w:sz w:val="28"/>
          <w:szCs w:val="28"/>
        </w:rPr>
        <w:t>into</w:t>
      </w:r>
      <w:r w:rsidRPr="00F11BAD">
        <w:rPr>
          <w:rFonts w:ascii="Garamond" w:hAnsi="Garamond"/>
          <w:color w:val="231F20"/>
          <w:spacing w:val="-4"/>
          <w:sz w:val="28"/>
          <w:szCs w:val="28"/>
        </w:rPr>
        <w:t xml:space="preserve"> </w:t>
      </w:r>
      <w:r w:rsidRPr="00F11BAD">
        <w:rPr>
          <w:rFonts w:ascii="Garamond" w:hAnsi="Garamond"/>
          <w:color w:val="231F20"/>
          <w:sz w:val="28"/>
          <w:szCs w:val="28"/>
        </w:rPr>
        <w:t>the</w:t>
      </w:r>
      <w:r w:rsidRPr="00F11BAD">
        <w:rPr>
          <w:rFonts w:ascii="Garamond" w:hAnsi="Garamond"/>
          <w:color w:val="231F20"/>
          <w:spacing w:val="-4"/>
          <w:sz w:val="28"/>
          <w:szCs w:val="28"/>
        </w:rPr>
        <w:t xml:space="preserve"> </w:t>
      </w:r>
      <w:r w:rsidRPr="00F11BAD">
        <w:rPr>
          <w:rFonts w:ascii="Garamond" w:hAnsi="Garamond"/>
          <w:color w:val="231F20"/>
          <w:sz w:val="28"/>
          <w:szCs w:val="28"/>
        </w:rPr>
        <w:t>connected</w:t>
      </w:r>
      <w:r w:rsidRPr="00F11BAD">
        <w:rPr>
          <w:rFonts w:ascii="Garamond" w:hAnsi="Garamond"/>
          <w:color w:val="231F20"/>
          <w:spacing w:val="-4"/>
          <w:sz w:val="28"/>
          <w:szCs w:val="28"/>
        </w:rPr>
        <w:t xml:space="preserve"> </w:t>
      </w:r>
      <w:r w:rsidRPr="00F11BAD">
        <w:rPr>
          <w:rFonts w:ascii="Garamond" w:hAnsi="Garamond"/>
          <w:color w:val="231F20"/>
          <w:sz w:val="28"/>
          <w:szCs w:val="28"/>
        </w:rPr>
        <w:t>Canyon</w:t>
      </w:r>
      <w:r w:rsidRPr="00F11BAD">
        <w:rPr>
          <w:rFonts w:ascii="Garamond" w:hAnsi="Garamond"/>
          <w:color w:val="231F20"/>
          <w:spacing w:val="-4"/>
          <w:sz w:val="28"/>
          <w:szCs w:val="28"/>
        </w:rPr>
        <w:t xml:space="preserve"> </w:t>
      </w:r>
      <w:r w:rsidRPr="00F11BAD">
        <w:rPr>
          <w:rFonts w:ascii="Garamond" w:hAnsi="Garamond"/>
          <w:color w:val="231F20"/>
          <w:sz w:val="28"/>
          <w:szCs w:val="28"/>
        </w:rPr>
        <w:t>County</w:t>
      </w:r>
      <w:r w:rsidRPr="00F11BAD">
        <w:rPr>
          <w:rFonts w:ascii="Garamond" w:hAnsi="Garamond"/>
          <w:color w:val="231F20"/>
          <w:spacing w:val="-6"/>
          <w:sz w:val="28"/>
          <w:szCs w:val="28"/>
        </w:rPr>
        <w:t xml:space="preserve"> </w:t>
      </w:r>
      <w:r w:rsidRPr="00F11BAD">
        <w:rPr>
          <w:rFonts w:ascii="Garamond" w:hAnsi="Garamond"/>
          <w:color w:val="231F20"/>
          <w:sz w:val="28"/>
          <w:szCs w:val="28"/>
        </w:rPr>
        <w:t>and</w:t>
      </w:r>
      <w:r w:rsidRPr="00F11BAD">
        <w:rPr>
          <w:rFonts w:ascii="Garamond" w:hAnsi="Garamond"/>
          <w:color w:val="231F20"/>
          <w:spacing w:val="-4"/>
          <w:sz w:val="28"/>
          <w:szCs w:val="28"/>
        </w:rPr>
        <w:t xml:space="preserve"> </w:t>
      </w:r>
      <w:r w:rsidRPr="00F11BAD">
        <w:rPr>
          <w:rFonts w:ascii="Garamond" w:hAnsi="Garamond"/>
          <w:color w:val="231F20"/>
          <w:sz w:val="28"/>
          <w:szCs w:val="28"/>
        </w:rPr>
        <w:t>Ada</w:t>
      </w:r>
      <w:r w:rsidRPr="00F11BAD">
        <w:rPr>
          <w:rFonts w:ascii="Garamond" w:hAnsi="Garamond"/>
          <w:color w:val="231F20"/>
          <w:spacing w:val="-7"/>
          <w:sz w:val="28"/>
          <w:szCs w:val="28"/>
        </w:rPr>
        <w:t xml:space="preserve"> </w:t>
      </w:r>
      <w:r w:rsidRPr="00F11BAD">
        <w:rPr>
          <w:rFonts w:ascii="Garamond" w:hAnsi="Garamond"/>
          <w:color w:val="231F20"/>
          <w:sz w:val="28"/>
          <w:szCs w:val="28"/>
        </w:rPr>
        <w:t>County</w:t>
      </w:r>
      <w:r w:rsidRPr="00F11BAD">
        <w:rPr>
          <w:rFonts w:ascii="Garamond" w:hAnsi="Garamond"/>
          <w:color w:val="231F20"/>
          <w:spacing w:val="-7"/>
          <w:sz w:val="28"/>
          <w:szCs w:val="28"/>
        </w:rPr>
        <w:t xml:space="preserve"> </w:t>
      </w:r>
      <w:r w:rsidRPr="00F11BAD">
        <w:rPr>
          <w:rFonts w:ascii="Garamond" w:hAnsi="Garamond"/>
          <w:color w:val="231F20"/>
          <w:sz w:val="28"/>
          <w:szCs w:val="28"/>
        </w:rPr>
        <w:t>distribution</w:t>
      </w:r>
      <w:r w:rsidRPr="00F11BAD">
        <w:rPr>
          <w:rFonts w:ascii="Garamond" w:hAnsi="Garamond"/>
          <w:color w:val="231F20"/>
          <w:spacing w:val="-4"/>
          <w:sz w:val="28"/>
          <w:szCs w:val="28"/>
        </w:rPr>
        <w:t xml:space="preserve"> </w:t>
      </w:r>
      <w:r w:rsidRPr="00F11BAD">
        <w:rPr>
          <w:rFonts w:ascii="Garamond" w:hAnsi="Garamond"/>
          <w:color w:val="231F20"/>
          <w:sz w:val="28"/>
          <w:szCs w:val="28"/>
        </w:rPr>
        <w:t>systems</w:t>
      </w:r>
      <w:r w:rsidRPr="00F11BAD">
        <w:rPr>
          <w:rFonts w:ascii="Garamond" w:hAnsi="Garamond"/>
          <w:color w:val="231F20"/>
          <w:spacing w:val="-8"/>
          <w:sz w:val="28"/>
          <w:szCs w:val="28"/>
        </w:rPr>
        <w:t xml:space="preserve"> </w:t>
      </w:r>
      <w:r w:rsidRPr="00F11BAD">
        <w:rPr>
          <w:rFonts w:ascii="Garamond" w:hAnsi="Garamond"/>
          <w:color w:val="231F20"/>
          <w:sz w:val="28"/>
          <w:szCs w:val="28"/>
        </w:rPr>
        <w:t>without</w:t>
      </w:r>
      <w:r w:rsidRPr="00F11BAD">
        <w:rPr>
          <w:rFonts w:ascii="Garamond" w:hAnsi="Garamond"/>
          <w:color w:val="231F20"/>
          <w:spacing w:val="-7"/>
          <w:sz w:val="28"/>
          <w:szCs w:val="28"/>
        </w:rPr>
        <w:t xml:space="preserve"> </w:t>
      </w:r>
      <w:r w:rsidRPr="00F11BAD">
        <w:rPr>
          <w:rFonts w:ascii="Garamond" w:hAnsi="Garamond"/>
          <w:color w:val="231F20"/>
          <w:sz w:val="28"/>
          <w:szCs w:val="28"/>
        </w:rPr>
        <w:t>use of interstate pipeline transportation, which eliminates another risk variable typically associated with gas supply. The</w:t>
      </w:r>
      <w:r w:rsidRPr="00F11BAD">
        <w:rPr>
          <w:rFonts w:ascii="Garamond" w:hAnsi="Garamond"/>
          <w:color w:val="231F20"/>
          <w:spacing w:val="-7"/>
          <w:sz w:val="28"/>
          <w:szCs w:val="28"/>
        </w:rPr>
        <w:t xml:space="preserve"> </w:t>
      </w:r>
      <w:r w:rsidRPr="00F11BAD">
        <w:rPr>
          <w:rFonts w:ascii="Garamond" w:hAnsi="Garamond"/>
          <w:color w:val="231F20"/>
          <w:sz w:val="28"/>
          <w:szCs w:val="28"/>
        </w:rPr>
        <w:t>Nampa</w:t>
      </w:r>
      <w:r w:rsidRPr="00F11BAD">
        <w:rPr>
          <w:rFonts w:ascii="Garamond" w:hAnsi="Garamond"/>
          <w:color w:val="231F20"/>
          <w:spacing w:val="-7"/>
          <w:sz w:val="28"/>
          <w:szCs w:val="28"/>
        </w:rPr>
        <w:t xml:space="preserve"> </w:t>
      </w:r>
      <w:r w:rsidRPr="00F11BAD">
        <w:rPr>
          <w:rFonts w:ascii="Garamond" w:hAnsi="Garamond"/>
          <w:color w:val="231F20"/>
          <w:sz w:val="28"/>
          <w:szCs w:val="28"/>
        </w:rPr>
        <w:t>LNG</w:t>
      </w:r>
      <w:r w:rsidRPr="00F11BAD">
        <w:rPr>
          <w:rFonts w:ascii="Garamond" w:hAnsi="Garamond"/>
          <w:color w:val="231F20"/>
          <w:spacing w:val="-7"/>
          <w:sz w:val="28"/>
          <w:szCs w:val="28"/>
        </w:rPr>
        <w:t xml:space="preserve"> </w:t>
      </w:r>
      <w:r w:rsidRPr="00F11BAD">
        <w:rPr>
          <w:rFonts w:ascii="Garamond" w:hAnsi="Garamond"/>
          <w:color w:val="231F20"/>
          <w:sz w:val="28"/>
          <w:szCs w:val="28"/>
        </w:rPr>
        <w:t>plant</w:t>
      </w:r>
      <w:r w:rsidRPr="00F11BAD">
        <w:rPr>
          <w:rFonts w:ascii="Garamond" w:hAnsi="Garamond"/>
          <w:color w:val="231F20"/>
          <w:spacing w:val="-6"/>
          <w:sz w:val="28"/>
          <w:szCs w:val="28"/>
        </w:rPr>
        <w:t xml:space="preserve"> </w:t>
      </w:r>
      <w:r w:rsidRPr="00F11BAD">
        <w:rPr>
          <w:rFonts w:ascii="Garamond" w:hAnsi="Garamond"/>
          <w:color w:val="231F20"/>
          <w:sz w:val="28"/>
          <w:szCs w:val="28"/>
        </w:rPr>
        <w:t>typically</w:t>
      </w:r>
      <w:r w:rsidRPr="00F11BAD">
        <w:rPr>
          <w:rFonts w:ascii="Garamond" w:hAnsi="Garamond"/>
          <w:color w:val="231F20"/>
          <w:spacing w:val="-6"/>
          <w:sz w:val="28"/>
          <w:szCs w:val="28"/>
        </w:rPr>
        <w:t xml:space="preserve"> </w:t>
      </w:r>
      <w:r w:rsidRPr="00F11BAD">
        <w:rPr>
          <w:rFonts w:ascii="Garamond" w:hAnsi="Garamond"/>
          <w:color w:val="231F20"/>
          <w:sz w:val="28"/>
          <w:szCs w:val="28"/>
        </w:rPr>
        <w:t>performs</w:t>
      </w:r>
      <w:r w:rsidRPr="00F11BAD">
        <w:rPr>
          <w:rFonts w:ascii="Garamond" w:hAnsi="Garamond"/>
          <w:color w:val="231F20"/>
          <w:spacing w:val="-4"/>
          <w:sz w:val="28"/>
          <w:szCs w:val="28"/>
        </w:rPr>
        <w:t xml:space="preserve"> </w:t>
      </w:r>
      <w:r w:rsidRPr="00F11BAD">
        <w:rPr>
          <w:rFonts w:ascii="Garamond" w:hAnsi="Garamond"/>
          <w:color w:val="231F20"/>
          <w:sz w:val="28"/>
          <w:szCs w:val="28"/>
        </w:rPr>
        <w:t>liquefaction</w:t>
      </w:r>
      <w:r w:rsidRPr="00F11BAD">
        <w:rPr>
          <w:rFonts w:ascii="Garamond" w:hAnsi="Garamond"/>
          <w:color w:val="231F20"/>
          <w:spacing w:val="-6"/>
          <w:sz w:val="28"/>
          <w:szCs w:val="28"/>
        </w:rPr>
        <w:t xml:space="preserve"> </w:t>
      </w:r>
      <w:r w:rsidRPr="00F11BAD">
        <w:rPr>
          <w:rFonts w:ascii="Garamond" w:hAnsi="Garamond"/>
          <w:color w:val="231F20"/>
          <w:sz w:val="28"/>
          <w:szCs w:val="28"/>
        </w:rPr>
        <w:t>operations</w:t>
      </w:r>
      <w:r w:rsidRPr="00F11BAD">
        <w:rPr>
          <w:rFonts w:ascii="Garamond" w:hAnsi="Garamond"/>
          <w:color w:val="231F20"/>
          <w:spacing w:val="-9"/>
          <w:sz w:val="28"/>
          <w:szCs w:val="28"/>
        </w:rPr>
        <w:t xml:space="preserve"> </w:t>
      </w:r>
      <w:r w:rsidRPr="00F11BAD">
        <w:rPr>
          <w:rFonts w:ascii="Garamond" w:hAnsi="Garamond"/>
          <w:color w:val="231F20"/>
          <w:sz w:val="28"/>
          <w:szCs w:val="28"/>
        </w:rPr>
        <w:t>during</w:t>
      </w:r>
      <w:r w:rsidRPr="00F11BAD">
        <w:rPr>
          <w:rFonts w:ascii="Garamond" w:hAnsi="Garamond"/>
          <w:color w:val="231F20"/>
          <w:spacing w:val="-7"/>
          <w:sz w:val="28"/>
          <w:szCs w:val="28"/>
        </w:rPr>
        <w:t xml:space="preserve"> </w:t>
      </w:r>
      <w:r w:rsidRPr="00F11BAD">
        <w:rPr>
          <w:rFonts w:ascii="Garamond" w:hAnsi="Garamond"/>
          <w:color w:val="231F20"/>
          <w:sz w:val="28"/>
          <w:szCs w:val="28"/>
        </w:rPr>
        <w:t>non-peak</w:t>
      </w:r>
      <w:r w:rsidRPr="00F11BAD">
        <w:rPr>
          <w:rFonts w:ascii="Garamond" w:hAnsi="Garamond"/>
          <w:color w:val="231F20"/>
          <w:spacing w:val="-9"/>
          <w:sz w:val="28"/>
          <w:szCs w:val="28"/>
        </w:rPr>
        <w:t xml:space="preserve"> </w:t>
      </w:r>
      <w:r w:rsidRPr="00F11BAD">
        <w:rPr>
          <w:rFonts w:ascii="Garamond" w:hAnsi="Garamond"/>
          <w:color w:val="231F20"/>
          <w:sz w:val="28"/>
          <w:szCs w:val="28"/>
        </w:rPr>
        <w:t>weather</w:t>
      </w:r>
      <w:r w:rsidRPr="00F11BAD">
        <w:rPr>
          <w:rFonts w:ascii="Garamond" w:hAnsi="Garamond"/>
          <w:color w:val="231F20"/>
          <w:spacing w:val="-9"/>
          <w:sz w:val="28"/>
          <w:szCs w:val="28"/>
        </w:rPr>
        <w:t xml:space="preserve"> </w:t>
      </w:r>
      <w:r w:rsidRPr="00F11BAD">
        <w:rPr>
          <w:rFonts w:ascii="Garamond" w:hAnsi="Garamond"/>
          <w:color w:val="231F20"/>
          <w:sz w:val="28"/>
          <w:szCs w:val="28"/>
        </w:rPr>
        <w:t>times of</w:t>
      </w:r>
      <w:r w:rsidRPr="00F11BAD">
        <w:rPr>
          <w:rFonts w:ascii="Garamond" w:hAnsi="Garamond"/>
          <w:color w:val="231F20"/>
          <w:spacing w:val="-12"/>
          <w:sz w:val="28"/>
          <w:szCs w:val="28"/>
        </w:rPr>
        <w:t xml:space="preserve"> </w:t>
      </w:r>
      <w:r w:rsidRPr="00F11BAD">
        <w:rPr>
          <w:rFonts w:ascii="Garamond" w:hAnsi="Garamond"/>
          <w:color w:val="231F20"/>
          <w:sz w:val="28"/>
          <w:szCs w:val="28"/>
        </w:rPr>
        <w:t>the</w:t>
      </w:r>
      <w:r w:rsidRPr="00F11BAD">
        <w:rPr>
          <w:rFonts w:ascii="Garamond" w:hAnsi="Garamond"/>
          <w:color w:val="231F20"/>
          <w:spacing w:val="-8"/>
          <w:sz w:val="28"/>
          <w:szCs w:val="28"/>
        </w:rPr>
        <w:t xml:space="preserve"> </w:t>
      </w:r>
      <w:r w:rsidRPr="00F11BAD">
        <w:rPr>
          <w:rFonts w:ascii="Garamond" w:hAnsi="Garamond"/>
          <w:color w:val="231F20"/>
          <w:sz w:val="28"/>
          <w:szCs w:val="28"/>
        </w:rPr>
        <w:t>year,</w:t>
      </w:r>
      <w:r w:rsidRPr="00F11BAD">
        <w:rPr>
          <w:rFonts w:ascii="Garamond" w:hAnsi="Garamond"/>
          <w:color w:val="231F20"/>
          <w:spacing w:val="-9"/>
          <w:sz w:val="28"/>
          <w:szCs w:val="28"/>
        </w:rPr>
        <w:t xml:space="preserve"> </w:t>
      </w:r>
      <w:r w:rsidRPr="00F11BAD">
        <w:rPr>
          <w:rFonts w:ascii="Garamond" w:hAnsi="Garamond"/>
          <w:color w:val="231F20"/>
          <w:sz w:val="28"/>
          <w:szCs w:val="28"/>
        </w:rPr>
        <w:t>resulting</w:t>
      </w:r>
      <w:r w:rsidRPr="00F11BAD">
        <w:rPr>
          <w:rFonts w:ascii="Garamond" w:hAnsi="Garamond"/>
          <w:color w:val="231F20"/>
          <w:spacing w:val="-11"/>
          <w:sz w:val="28"/>
          <w:szCs w:val="28"/>
        </w:rPr>
        <w:t xml:space="preserve"> </w:t>
      </w:r>
      <w:r w:rsidRPr="00F11BAD">
        <w:rPr>
          <w:rFonts w:ascii="Garamond" w:hAnsi="Garamond"/>
          <w:color w:val="231F20"/>
          <w:sz w:val="28"/>
          <w:szCs w:val="28"/>
        </w:rPr>
        <w:t>in</w:t>
      </w:r>
      <w:r w:rsidRPr="00F11BAD">
        <w:rPr>
          <w:rFonts w:ascii="Garamond" w:hAnsi="Garamond"/>
          <w:color w:val="231F20"/>
          <w:spacing w:val="-11"/>
          <w:sz w:val="28"/>
          <w:szCs w:val="28"/>
        </w:rPr>
        <w:t xml:space="preserve"> </w:t>
      </w:r>
      <w:r w:rsidRPr="00F11BAD">
        <w:rPr>
          <w:rFonts w:ascii="Garamond" w:hAnsi="Garamond"/>
          <w:color w:val="231F20"/>
          <w:sz w:val="28"/>
          <w:szCs w:val="28"/>
        </w:rPr>
        <w:t>lower</w:t>
      </w:r>
      <w:r w:rsidRPr="00F11BAD">
        <w:rPr>
          <w:rFonts w:ascii="Garamond" w:hAnsi="Garamond"/>
          <w:color w:val="231F20"/>
          <w:spacing w:val="-11"/>
          <w:sz w:val="28"/>
          <w:szCs w:val="28"/>
        </w:rPr>
        <w:t xml:space="preserve"> </w:t>
      </w:r>
      <w:r w:rsidRPr="00F11BAD">
        <w:rPr>
          <w:rFonts w:ascii="Garamond" w:hAnsi="Garamond"/>
          <w:color w:val="231F20"/>
          <w:sz w:val="28"/>
          <w:szCs w:val="28"/>
        </w:rPr>
        <w:t>priced</w:t>
      </w:r>
      <w:r w:rsidRPr="00F11BAD">
        <w:rPr>
          <w:rFonts w:ascii="Garamond" w:hAnsi="Garamond"/>
          <w:color w:val="231F20"/>
          <w:spacing w:val="-11"/>
          <w:sz w:val="28"/>
          <w:szCs w:val="28"/>
        </w:rPr>
        <w:t xml:space="preserve"> </w:t>
      </w:r>
      <w:r w:rsidRPr="00F11BAD">
        <w:rPr>
          <w:rFonts w:ascii="Garamond" w:hAnsi="Garamond"/>
          <w:color w:val="231F20"/>
          <w:sz w:val="28"/>
          <w:szCs w:val="28"/>
        </w:rPr>
        <w:t>natural</w:t>
      </w:r>
      <w:r w:rsidRPr="00F11BAD">
        <w:rPr>
          <w:rFonts w:ascii="Garamond" w:hAnsi="Garamond"/>
          <w:color w:val="231F20"/>
          <w:spacing w:val="-11"/>
          <w:sz w:val="28"/>
          <w:szCs w:val="28"/>
        </w:rPr>
        <w:t xml:space="preserve"> </w:t>
      </w:r>
      <w:r w:rsidRPr="00F11BAD">
        <w:rPr>
          <w:rFonts w:ascii="Garamond" w:hAnsi="Garamond"/>
          <w:color w:val="231F20"/>
          <w:sz w:val="28"/>
          <w:szCs w:val="28"/>
        </w:rPr>
        <w:t>gas</w:t>
      </w:r>
      <w:r w:rsidRPr="00F11BAD">
        <w:rPr>
          <w:rFonts w:ascii="Garamond" w:hAnsi="Garamond"/>
          <w:color w:val="231F20"/>
          <w:spacing w:val="-11"/>
          <w:sz w:val="28"/>
          <w:szCs w:val="28"/>
        </w:rPr>
        <w:t xml:space="preserve"> </w:t>
      </w:r>
      <w:r w:rsidRPr="00F11BAD">
        <w:rPr>
          <w:rFonts w:ascii="Garamond" w:hAnsi="Garamond"/>
          <w:color w:val="231F20"/>
          <w:sz w:val="28"/>
          <w:szCs w:val="28"/>
        </w:rPr>
        <w:t>going</w:t>
      </w:r>
      <w:r w:rsidRPr="00F11BAD">
        <w:rPr>
          <w:rFonts w:ascii="Garamond" w:hAnsi="Garamond"/>
          <w:color w:val="231F20"/>
          <w:spacing w:val="-10"/>
          <w:sz w:val="28"/>
          <w:szCs w:val="28"/>
        </w:rPr>
        <w:t xml:space="preserve"> </w:t>
      </w:r>
      <w:r w:rsidRPr="00F11BAD">
        <w:rPr>
          <w:rFonts w:ascii="Garamond" w:hAnsi="Garamond"/>
          <w:color w:val="231F20"/>
          <w:sz w:val="28"/>
          <w:szCs w:val="28"/>
        </w:rPr>
        <w:t>into</w:t>
      </w:r>
      <w:r w:rsidRPr="00F11BAD">
        <w:rPr>
          <w:rFonts w:ascii="Garamond" w:hAnsi="Garamond"/>
          <w:color w:val="231F20"/>
          <w:spacing w:val="-9"/>
          <w:sz w:val="28"/>
          <w:szCs w:val="28"/>
        </w:rPr>
        <w:t xml:space="preserve"> </w:t>
      </w:r>
      <w:r w:rsidRPr="00F11BAD">
        <w:rPr>
          <w:rFonts w:ascii="Garamond" w:hAnsi="Garamond"/>
          <w:color w:val="231F20"/>
          <w:sz w:val="28"/>
          <w:szCs w:val="28"/>
        </w:rPr>
        <w:t>liquid</w:t>
      </w:r>
      <w:r w:rsidRPr="00F11BAD">
        <w:rPr>
          <w:rFonts w:ascii="Garamond" w:hAnsi="Garamond"/>
          <w:color w:val="231F20"/>
          <w:spacing w:val="-11"/>
          <w:sz w:val="28"/>
          <w:szCs w:val="28"/>
        </w:rPr>
        <w:t xml:space="preserve"> </w:t>
      </w:r>
      <w:r w:rsidRPr="00F11BAD">
        <w:rPr>
          <w:rFonts w:ascii="Garamond" w:hAnsi="Garamond"/>
          <w:color w:val="231F20"/>
          <w:sz w:val="28"/>
          <w:szCs w:val="28"/>
        </w:rPr>
        <w:t>storage,</w:t>
      </w:r>
      <w:r w:rsidRPr="00F11BAD">
        <w:rPr>
          <w:rFonts w:ascii="Garamond" w:hAnsi="Garamond"/>
          <w:color w:val="231F20"/>
          <w:spacing w:val="-11"/>
          <w:sz w:val="28"/>
          <w:szCs w:val="28"/>
        </w:rPr>
        <w:t xml:space="preserve"> </w:t>
      </w:r>
      <w:r w:rsidRPr="00F11BAD">
        <w:rPr>
          <w:rFonts w:ascii="Garamond" w:hAnsi="Garamond"/>
          <w:color w:val="231F20"/>
          <w:sz w:val="28"/>
          <w:szCs w:val="28"/>
        </w:rPr>
        <w:t>and</w:t>
      </w:r>
      <w:r w:rsidRPr="00F11BAD">
        <w:rPr>
          <w:rFonts w:ascii="Garamond" w:hAnsi="Garamond"/>
          <w:color w:val="231F20"/>
          <w:spacing w:val="-12"/>
          <w:sz w:val="28"/>
          <w:szCs w:val="28"/>
        </w:rPr>
        <w:t xml:space="preserve"> </w:t>
      </w:r>
      <w:r w:rsidRPr="00F11BAD">
        <w:rPr>
          <w:rFonts w:ascii="Garamond" w:hAnsi="Garamond"/>
          <w:color w:val="231F20"/>
          <w:sz w:val="28"/>
          <w:szCs w:val="28"/>
        </w:rPr>
        <w:t>providing</w:t>
      </w:r>
      <w:r w:rsidRPr="00F11BAD">
        <w:rPr>
          <w:rFonts w:ascii="Garamond" w:hAnsi="Garamond"/>
          <w:color w:val="231F20"/>
          <w:spacing w:val="-11"/>
          <w:sz w:val="28"/>
          <w:szCs w:val="28"/>
        </w:rPr>
        <w:t xml:space="preserve"> </w:t>
      </w:r>
      <w:r w:rsidRPr="00F11BAD">
        <w:rPr>
          <w:rFonts w:ascii="Garamond" w:hAnsi="Garamond"/>
          <w:color w:val="231F20"/>
          <w:sz w:val="28"/>
          <w:szCs w:val="28"/>
        </w:rPr>
        <w:t>potential cost savings when re-gasification occurs during peak cold weather events, gas supply shortages and interstate transportation</w:t>
      </w:r>
      <w:r w:rsidRPr="00F11BAD">
        <w:rPr>
          <w:rFonts w:ascii="Garamond" w:hAnsi="Garamond"/>
          <w:color w:val="231F20"/>
          <w:spacing w:val="-2"/>
          <w:sz w:val="28"/>
          <w:szCs w:val="28"/>
        </w:rPr>
        <w:t xml:space="preserve"> </w:t>
      </w:r>
      <w:r w:rsidRPr="00F11BAD">
        <w:rPr>
          <w:rFonts w:ascii="Garamond" w:hAnsi="Garamond"/>
          <w:color w:val="231F20"/>
          <w:sz w:val="28"/>
          <w:szCs w:val="28"/>
        </w:rPr>
        <w:t>restrictions.</w:t>
      </w:r>
    </w:p>
    <w:p w14:paraId="6771D021" w14:textId="77777777" w:rsidR="00BA04F4" w:rsidRPr="00F11BAD" w:rsidRDefault="00BA04F4" w:rsidP="00F86B8E">
      <w:pPr>
        <w:pStyle w:val="BodyText"/>
        <w:rPr>
          <w:rFonts w:ascii="Garamond" w:hAnsi="Garamond"/>
          <w:sz w:val="28"/>
          <w:szCs w:val="28"/>
        </w:rPr>
      </w:pPr>
    </w:p>
    <w:p w14:paraId="144A5D41" w14:textId="77777777" w:rsidR="00BA04F4" w:rsidRPr="00F11BAD" w:rsidRDefault="00BA04F4" w:rsidP="005D3120">
      <w:pPr>
        <w:pStyle w:val="Heading5"/>
      </w:pPr>
      <w:r w:rsidRPr="00F11BAD">
        <w:lastRenderedPageBreak/>
        <w:t>Storage Summary</w:t>
      </w:r>
    </w:p>
    <w:p w14:paraId="03E8433C" w14:textId="77777777" w:rsidR="00BA04F4" w:rsidRPr="00F11BAD" w:rsidRDefault="00BA04F4" w:rsidP="00F86B8E">
      <w:pPr>
        <w:pStyle w:val="BodyText"/>
        <w:spacing w:before="67" w:after="160"/>
        <w:jc w:val="both"/>
        <w:rPr>
          <w:rFonts w:ascii="Garamond" w:hAnsi="Garamond"/>
          <w:sz w:val="28"/>
          <w:szCs w:val="28"/>
        </w:rPr>
      </w:pPr>
      <w:r w:rsidRPr="00F11BAD">
        <w:rPr>
          <w:rFonts w:ascii="Garamond" w:hAnsi="Garamond"/>
          <w:color w:val="231F20"/>
          <w:sz w:val="28"/>
          <w:szCs w:val="28"/>
        </w:rPr>
        <w:t>The Company generally utilizes its diverse storage assets to offset winter load requirements, provide peak load protection and, to a lesser extent, for system balancing. Intermountain believes that the geographic and operational diversity of the four facilities utilized offers the Company and its customers a level of efficiency, economics and security not otherwise achievable. Geographic diversity provides security should pipeline capacity become constrained in one particular area. The lower commodity costs and flexibility of underground storage allows the Company flexibility to determine its best use compared to other supply alternatives such as winter baseload or peak protection gas, price arbitrage or system balancing.</w:t>
      </w:r>
    </w:p>
    <w:p w14:paraId="00680641" w14:textId="77777777" w:rsidR="00BA04F4" w:rsidRPr="00F11BAD" w:rsidRDefault="00BA04F4" w:rsidP="00F86B8E">
      <w:pPr>
        <w:pStyle w:val="BodyText"/>
        <w:rPr>
          <w:rFonts w:ascii="Garamond" w:hAnsi="Garamond"/>
          <w:sz w:val="28"/>
          <w:szCs w:val="28"/>
        </w:rPr>
      </w:pPr>
    </w:p>
    <w:p w14:paraId="31C49A98" w14:textId="77777777" w:rsidR="00BA04F4" w:rsidRPr="00F11BAD" w:rsidRDefault="00BA04F4" w:rsidP="00D4226A">
      <w:pPr>
        <w:pStyle w:val="Heading3"/>
      </w:pPr>
      <w:bookmarkStart w:id="206" w:name="_Toc90637545"/>
      <w:bookmarkStart w:id="207" w:name="_Toc160701732"/>
      <w:r w:rsidRPr="00F11BAD">
        <w:t>Interstate Pipeline Transportation Capacity</w:t>
      </w:r>
      <w:bookmarkEnd w:id="206"/>
      <w:bookmarkEnd w:id="207"/>
    </w:p>
    <w:p w14:paraId="5E6B8EC9" w14:textId="77777777" w:rsidR="00BA04F4" w:rsidRPr="00F11BAD" w:rsidRDefault="00BA04F4" w:rsidP="00F86B8E">
      <w:pPr>
        <w:pStyle w:val="BodyText"/>
        <w:spacing w:before="31" w:after="160"/>
        <w:jc w:val="both"/>
        <w:rPr>
          <w:rFonts w:ascii="Garamond" w:hAnsi="Garamond"/>
          <w:sz w:val="28"/>
          <w:szCs w:val="28"/>
        </w:rPr>
      </w:pPr>
      <w:r w:rsidRPr="00F11BAD">
        <w:rPr>
          <w:rFonts w:ascii="Garamond" w:hAnsi="Garamond"/>
          <w:color w:val="231F20"/>
          <w:sz w:val="28"/>
          <w:szCs w:val="28"/>
        </w:rPr>
        <w:t>As discussed earlier, Intermountain is dependent upon firm pipeline transportation capacity to move natural gas from the areas where it is produced, to end-use customers who consume the gas. In general, firm transportation capacity provides a mechanism whereby a pipeline will reserve</w:t>
      </w:r>
      <w:r w:rsidRPr="00F11BAD">
        <w:rPr>
          <w:rFonts w:ascii="Garamond" w:hAnsi="Garamond"/>
          <w:color w:val="231F20"/>
          <w:spacing w:val="-6"/>
          <w:sz w:val="28"/>
          <w:szCs w:val="28"/>
        </w:rPr>
        <w:t xml:space="preserve"> </w:t>
      </w:r>
      <w:r w:rsidRPr="00F11BAD">
        <w:rPr>
          <w:rFonts w:ascii="Garamond" w:hAnsi="Garamond"/>
          <w:color w:val="231F20"/>
          <w:sz w:val="28"/>
          <w:szCs w:val="28"/>
        </w:rPr>
        <w:t>the</w:t>
      </w:r>
      <w:r w:rsidRPr="00F11BAD">
        <w:rPr>
          <w:rFonts w:ascii="Garamond" w:hAnsi="Garamond"/>
          <w:color w:val="231F20"/>
          <w:spacing w:val="-6"/>
          <w:sz w:val="28"/>
          <w:szCs w:val="28"/>
        </w:rPr>
        <w:t xml:space="preserve"> </w:t>
      </w:r>
      <w:r w:rsidRPr="00F11BAD">
        <w:rPr>
          <w:rFonts w:ascii="Garamond" w:hAnsi="Garamond"/>
          <w:color w:val="231F20"/>
          <w:sz w:val="28"/>
          <w:szCs w:val="28"/>
        </w:rPr>
        <w:t>right,</w:t>
      </w:r>
      <w:r w:rsidRPr="00F11BAD">
        <w:rPr>
          <w:rFonts w:ascii="Garamond" w:hAnsi="Garamond"/>
          <w:color w:val="231F20"/>
          <w:spacing w:val="-4"/>
          <w:sz w:val="28"/>
          <w:szCs w:val="28"/>
        </w:rPr>
        <w:t xml:space="preserve"> </w:t>
      </w:r>
      <w:r w:rsidRPr="00F11BAD">
        <w:rPr>
          <w:rFonts w:ascii="Garamond" w:hAnsi="Garamond"/>
          <w:color w:val="231F20"/>
          <w:sz w:val="28"/>
          <w:szCs w:val="28"/>
        </w:rPr>
        <w:t>on</w:t>
      </w:r>
      <w:r w:rsidRPr="00F11BAD">
        <w:rPr>
          <w:rFonts w:ascii="Garamond" w:hAnsi="Garamond"/>
          <w:color w:val="231F20"/>
          <w:spacing w:val="-5"/>
          <w:sz w:val="28"/>
          <w:szCs w:val="28"/>
        </w:rPr>
        <w:t xml:space="preserve"> </w:t>
      </w:r>
      <w:r w:rsidRPr="00F11BAD">
        <w:rPr>
          <w:rFonts w:ascii="Garamond" w:hAnsi="Garamond"/>
          <w:color w:val="231F20"/>
          <w:sz w:val="28"/>
          <w:szCs w:val="28"/>
        </w:rPr>
        <w:t>behalf</w:t>
      </w:r>
      <w:r w:rsidRPr="00F11BAD">
        <w:rPr>
          <w:rFonts w:ascii="Garamond" w:hAnsi="Garamond"/>
          <w:color w:val="231F20"/>
          <w:spacing w:val="-5"/>
          <w:sz w:val="28"/>
          <w:szCs w:val="28"/>
        </w:rPr>
        <w:t xml:space="preserve"> </w:t>
      </w:r>
      <w:r w:rsidRPr="00F11BAD">
        <w:rPr>
          <w:rFonts w:ascii="Garamond" w:hAnsi="Garamond"/>
          <w:color w:val="231F20"/>
          <w:sz w:val="28"/>
          <w:szCs w:val="28"/>
        </w:rPr>
        <w:t>of</w:t>
      </w:r>
      <w:r w:rsidRPr="00F11BAD">
        <w:rPr>
          <w:rFonts w:ascii="Garamond" w:hAnsi="Garamond"/>
          <w:color w:val="231F20"/>
          <w:spacing w:val="-3"/>
          <w:sz w:val="28"/>
          <w:szCs w:val="28"/>
        </w:rPr>
        <w:t xml:space="preserve"> </w:t>
      </w:r>
      <w:r w:rsidRPr="00F11BAD">
        <w:rPr>
          <w:rFonts w:ascii="Garamond" w:hAnsi="Garamond"/>
          <w:color w:val="231F20"/>
          <w:sz w:val="28"/>
          <w:szCs w:val="28"/>
        </w:rPr>
        <w:t>a</w:t>
      </w:r>
      <w:r w:rsidRPr="00F11BAD">
        <w:rPr>
          <w:rFonts w:ascii="Garamond" w:hAnsi="Garamond"/>
          <w:color w:val="231F20"/>
          <w:spacing w:val="-6"/>
          <w:sz w:val="28"/>
          <w:szCs w:val="28"/>
        </w:rPr>
        <w:t xml:space="preserve"> </w:t>
      </w:r>
      <w:r w:rsidRPr="00F11BAD">
        <w:rPr>
          <w:rFonts w:ascii="Garamond" w:hAnsi="Garamond"/>
          <w:color w:val="231F20"/>
          <w:sz w:val="28"/>
          <w:szCs w:val="28"/>
        </w:rPr>
        <w:t>designated</w:t>
      </w:r>
      <w:r w:rsidRPr="00F11BAD">
        <w:rPr>
          <w:rFonts w:ascii="Garamond" w:hAnsi="Garamond"/>
          <w:color w:val="231F20"/>
          <w:spacing w:val="-3"/>
          <w:sz w:val="28"/>
          <w:szCs w:val="28"/>
        </w:rPr>
        <w:t xml:space="preserve"> </w:t>
      </w:r>
      <w:r w:rsidRPr="00F11BAD">
        <w:rPr>
          <w:rFonts w:ascii="Garamond" w:hAnsi="Garamond"/>
          <w:color w:val="231F20"/>
          <w:sz w:val="28"/>
          <w:szCs w:val="28"/>
        </w:rPr>
        <w:t>and</w:t>
      </w:r>
      <w:r w:rsidRPr="00F11BAD">
        <w:rPr>
          <w:rFonts w:ascii="Garamond" w:hAnsi="Garamond"/>
          <w:color w:val="231F20"/>
          <w:spacing w:val="-5"/>
          <w:sz w:val="28"/>
          <w:szCs w:val="28"/>
        </w:rPr>
        <w:t xml:space="preserve"> </w:t>
      </w:r>
      <w:r w:rsidRPr="00F11BAD">
        <w:rPr>
          <w:rFonts w:ascii="Garamond" w:hAnsi="Garamond"/>
          <w:color w:val="231F20"/>
          <w:sz w:val="28"/>
          <w:szCs w:val="28"/>
        </w:rPr>
        <w:t>approved</w:t>
      </w:r>
      <w:r w:rsidRPr="00F11BAD">
        <w:rPr>
          <w:rFonts w:ascii="Garamond" w:hAnsi="Garamond"/>
          <w:color w:val="231F20"/>
          <w:spacing w:val="-3"/>
          <w:sz w:val="28"/>
          <w:szCs w:val="28"/>
        </w:rPr>
        <w:t xml:space="preserve"> </w:t>
      </w:r>
      <w:r w:rsidRPr="00F11BAD">
        <w:rPr>
          <w:rFonts w:ascii="Garamond" w:hAnsi="Garamond"/>
          <w:color w:val="231F20"/>
          <w:sz w:val="28"/>
          <w:szCs w:val="28"/>
        </w:rPr>
        <w:t>shipper,</w:t>
      </w:r>
      <w:r w:rsidRPr="00F11BAD">
        <w:rPr>
          <w:rFonts w:ascii="Garamond" w:hAnsi="Garamond"/>
          <w:color w:val="231F20"/>
          <w:spacing w:val="-6"/>
          <w:sz w:val="28"/>
          <w:szCs w:val="28"/>
        </w:rPr>
        <w:t xml:space="preserve"> </w:t>
      </w:r>
      <w:r w:rsidRPr="00F11BAD">
        <w:rPr>
          <w:rFonts w:ascii="Garamond" w:hAnsi="Garamond"/>
          <w:color w:val="231F20"/>
          <w:sz w:val="28"/>
          <w:szCs w:val="28"/>
        </w:rPr>
        <w:t>to</w:t>
      </w:r>
      <w:r w:rsidRPr="00F11BAD">
        <w:rPr>
          <w:rFonts w:ascii="Garamond" w:hAnsi="Garamond"/>
          <w:color w:val="231F20"/>
          <w:spacing w:val="-6"/>
          <w:sz w:val="28"/>
          <w:szCs w:val="28"/>
        </w:rPr>
        <w:t xml:space="preserve"> </w:t>
      </w:r>
      <w:r w:rsidRPr="00F11BAD">
        <w:rPr>
          <w:rFonts w:ascii="Garamond" w:hAnsi="Garamond"/>
          <w:color w:val="231F20"/>
          <w:sz w:val="28"/>
          <w:szCs w:val="28"/>
        </w:rPr>
        <w:t>receive</w:t>
      </w:r>
      <w:r w:rsidRPr="00F11BAD">
        <w:rPr>
          <w:rFonts w:ascii="Garamond" w:hAnsi="Garamond"/>
          <w:color w:val="231F20"/>
          <w:spacing w:val="-3"/>
          <w:sz w:val="28"/>
          <w:szCs w:val="28"/>
        </w:rPr>
        <w:t xml:space="preserve"> </w:t>
      </w:r>
      <w:r w:rsidRPr="00F11BAD">
        <w:rPr>
          <w:rFonts w:ascii="Garamond" w:hAnsi="Garamond"/>
          <w:color w:val="231F20"/>
          <w:sz w:val="28"/>
          <w:szCs w:val="28"/>
        </w:rPr>
        <w:t>a</w:t>
      </w:r>
      <w:r w:rsidRPr="00F11BAD">
        <w:rPr>
          <w:rFonts w:ascii="Garamond" w:hAnsi="Garamond"/>
          <w:color w:val="231F20"/>
          <w:spacing w:val="-4"/>
          <w:sz w:val="28"/>
          <w:szCs w:val="28"/>
        </w:rPr>
        <w:t xml:space="preserve"> </w:t>
      </w:r>
      <w:r w:rsidRPr="00F11BAD">
        <w:rPr>
          <w:rFonts w:ascii="Garamond" w:hAnsi="Garamond"/>
          <w:color w:val="231F20"/>
          <w:sz w:val="28"/>
          <w:szCs w:val="28"/>
        </w:rPr>
        <w:t>specified</w:t>
      </w:r>
      <w:r w:rsidRPr="00F11BAD">
        <w:rPr>
          <w:rFonts w:ascii="Garamond" w:hAnsi="Garamond"/>
          <w:color w:val="231F20"/>
          <w:spacing w:val="-5"/>
          <w:sz w:val="28"/>
          <w:szCs w:val="28"/>
        </w:rPr>
        <w:t xml:space="preserve"> </w:t>
      </w:r>
      <w:r w:rsidRPr="00F11BAD">
        <w:rPr>
          <w:rFonts w:ascii="Garamond" w:hAnsi="Garamond"/>
          <w:color w:val="231F20"/>
          <w:sz w:val="28"/>
          <w:szCs w:val="28"/>
        </w:rPr>
        <w:t>amount of</w:t>
      </w:r>
      <w:r w:rsidRPr="00F11BAD">
        <w:rPr>
          <w:rFonts w:ascii="Garamond" w:hAnsi="Garamond"/>
          <w:color w:val="231F20"/>
          <w:spacing w:val="-14"/>
          <w:sz w:val="28"/>
          <w:szCs w:val="28"/>
        </w:rPr>
        <w:t xml:space="preserve"> </w:t>
      </w:r>
      <w:r w:rsidRPr="00F11BAD">
        <w:rPr>
          <w:rFonts w:ascii="Garamond" w:hAnsi="Garamond"/>
          <w:color w:val="231F20"/>
          <w:sz w:val="28"/>
          <w:szCs w:val="28"/>
        </w:rPr>
        <w:t>natural</w:t>
      </w:r>
      <w:r w:rsidRPr="00F11BAD">
        <w:rPr>
          <w:rFonts w:ascii="Garamond" w:hAnsi="Garamond"/>
          <w:color w:val="231F20"/>
          <w:spacing w:val="-13"/>
          <w:sz w:val="28"/>
          <w:szCs w:val="28"/>
        </w:rPr>
        <w:t xml:space="preserve"> </w:t>
      </w:r>
      <w:r w:rsidRPr="00F11BAD">
        <w:rPr>
          <w:rFonts w:ascii="Garamond" w:hAnsi="Garamond"/>
          <w:color w:val="231F20"/>
          <w:sz w:val="28"/>
          <w:szCs w:val="28"/>
        </w:rPr>
        <w:t>gas</w:t>
      </w:r>
      <w:r w:rsidRPr="00F11BAD">
        <w:rPr>
          <w:rFonts w:ascii="Garamond" w:hAnsi="Garamond"/>
          <w:color w:val="231F20"/>
          <w:spacing w:val="-15"/>
          <w:sz w:val="28"/>
          <w:szCs w:val="28"/>
        </w:rPr>
        <w:t xml:space="preserve"> </w:t>
      </w:r>
      <w:r w:rsidRPr="00F11BAD">
        <w:rPr>
          <w:rFonts w:ascii="Garamond" w:hAnsi="Garamond"/>
          <w:color w:val="231F20"/>
          <w:sz w:val="28"/>
          <w:szCs w:val="28"/>
        </w:rPr>
        <w:t>supply</w:t>
      </w:r>
      <w:r w:rsidRPr="00F11BAD">
        <w:rPr>
          <w:rFonts w:ascii="Garamond" w:hAnsi="Garamond"/>
          <w:color w:val="231F20"/>
          <w:spacing w:val="-14"/>
          <w:sz w:val="28"/>
          <w:szCs w:val="28"/>
        </w:rPr>
        <w:t xml:space="preserve"> </w:t>
      </w:r>
      <w:r w:rsidRPr="00F11BAD">
        <w:rPr>
          <w:rFonts w:ascii="Garamond" w:hAnsi="Garamond"/>
          <w:color w:val="231F20"/>
          <w:sz w:val="28"/>
          <w:szCs w:val="28"/>
        </w:rPr>
        <w:t>delivered</w:t>
      </w:r>
      <w:r w:rsidRPr="00F11BAD">
        <w:rPr>
          <w:rFonts w:ascii="Garamond" w:hAnsi="Garamond"/>
          <w:color w:val="231F20"/>
          <w:spacing w:val="-14"/>
          <w:sz w:val="28"/>
          <w:szCs w:val="28"/>
        </w:rPr>
        <w:t xml:space="preserve"> </w:t>
      </w:r>
      <w:r w:rsidRPr="00F11BAD">
        <w:rPr>
          <w:rFonts w:ascii="Garamond" w:hAnsi="Garamond"/>
          <w:color w:val="231F20"/>
          <w:sz w:val="28"/>
          <w:szCs w:val="28"/>
        </w:rPr>
        <w:t>by</w:t>
      </w:r>
      <w:r w:rsidRPr="00F11BAD">
        <w:rPr>
          <w:rFonts w:ascii="Garamond" w:hAnsi="Garamond"/>
          <w:color w:val="231F20"/>
          <w:spacing w:val="-17"/>
          <w:sz w:val="28"/>
          <w:szCs w:val="28"/>
        </w:rPr>
        <w:t xml:space="preserve"> </w:t>
      </w:r>
      <w:r w:rsidRPr="00F11BAD">
        <w:rPr>
          <w:rFonts w:ascii="Garamond" w:hAnsi="Garamond"/>
          <w:color w:val="231F20"/>
          <w:sz w:val="28"/>
          <w:szCs w:val="28"/>
        </w:rPr>
        <w:t>that</w:t>
      </w:r>
      <w:r w:rsidRPr="00F11BAD">
        <w:rPr>
          <w:rFonts w:ascii="Garamond" w:hAnsi="Garamond"/>
          <w:color w:val="231F20"/>
          <w:spacing w:val="-13"/>
          <w:sz w:val="28"/>
          <w:szCs w:val="28"/>
        </w:rPr>
        <w:t xml:space="preserve"> </w:t>
      </w:r>
      <w:r w:rsidRPr="00F11BAD">
        <w:rPr>
          <w:rFonts w:ascii="Garamond" w:hAnsi="Garamond"/>
          <w:color w:val="231F20"/>
          <w:sz w:val="28"/>
          <w:szCs w:val="28"/>
        </w:rPr>
        <w:t>shipper,</w:t>
      </w:r>
      <w:r w:rsidRPr="00F11BAD">
        <w:rPr>
          <w:rFonts w:ascii="Garamond" w:hAnsi="Garamond"/>
          <w:color w:val="231F20"/>
          <w:spacing w:val="-13"/>
          <w:sz w:val="28"/>
          <w:szCs w:val="28"/>
        </w:rPr>
        <w:t xml:space="preserve"> </w:t>
      </w:r>
      <w:r w:rsidRPr="00F11BAD">
        <w:rPr>
          <w:rFonts w:ascii="Garamond" w:hAnsi="Garamond"/>
          <w:color w:val="231F20"/>
          <w:sz w:val="28"/>
          <w:szCs w:val="28"/>
        </w:rPr>
        <w:t>at</w:t>
      </w:r>
      <w:r w:rsidRPr="00F11BAD">
        <w:rPr>
          <w:rFonts w:ascii="Garamond" w:hAnsi="Garamond"/>
          <w:color w:val="231F20"/>
          <w:spacing w:val="-16"/>
          <w:sz w:val="28"/>
          <w:szCs w:val="28"/>
        </w:rPr>
        <w:t xml:space="preserve"> </w:t>
      </w:r>
      <w:r w:rsidRPr="00F11BAD">
        <w:rPr>
          <w:rFonts w:ascii="Garamond" w:hAnsi="Garamond"/>
          <w:color w:val="231F20"/>
          <w:sz w:val="28"/>
          <w:szCs w:val="28"/>
        </w:rPr>
        <w:t>designated</w:t>
      </w:r>
      <w:r w:rsidRPr="00F11BAD">
        <w:rPr>
          <w:rFonts w:ascii="Garamond" w:hAnsi="Garamond"/>
          <w:color w:val="231F20"/>
          <w:spacing w:val="-13"/>
          <w:sz w:val="28"/>
          <w:szCs w:val="28"/>
        </w:rPr>
        <w:t xml:space="preserve"> </w:t>
      </w:r>
      <w:r w:rsidRPr="00F11BAD">
        <w:rPr>
          <w:rFonts w:ascii="Garamond" w:hAnsi="Garamond"/>
          <w:color w:val="231F20"/>
          <w:sz w:val="28"/>
          <w:szCs w:val="28"/>
        </w:rPr>
        <w:t>receipt</w:t>
      </w:r>
      <w:r w:rsidRPr="00F11BAD">
        <w:rPr>
          <w:rFonts w:ascii="Garamond" w:hAnsi="Garamond"/>
          <w:color w:val="231F20"/>
          <w:spacing w:val="-14"/>
          <w:sz w:val="28"/>
          <w:szCs w:val="28"/>
        </w:rPr>
        <w:t xml:space="preserve"> </w:t>
      </w:r>
      <w:r w:rsidRPr="00F11BAD">
        <w:rPr>
          <w:rFonts w:ascii="Garamond" w:hAnsi="Garamond"/>
          <w:color w:val="231F20"/>
          <w:sz w:val="28"/>
          <w:szCs w:val="28"/>
        </w:rPr>
        <w:t>points</w:t>
      </w:r>
      <w:r w:rsidRPr="00F11BAD">
        <w:rPr>
          <w:rFonts w:ascii="Garamond" w:hAnsi="Garamond"/>
          <w:color w:val="231F20"/>
          <w:spacing w:val="-16"/>
          <w:sz w:val="28"/>
          <w:szCs w:val="28"/>
        </w:rPr>
        <w:t xml:space="preserve"> </w:t>
      </w:r>
      <w:r w:rsidRPr="00F11BAD">
        <w:rPr>
          <w:rFonts w:ascii="Garamond" w:hAnsi="Garamond"/>
          <w:color w:val="231F20"/>
          <w:sz w:val="28"/>
          <w:szCs w:val="28"/>
        </w:rPr>
        <w:t>on</w:t>
      </w:r>
      <w:r w:rsidRPr="00F11BAD">
        <w:rPr>
          <w:rFonts w:ascii="Garamond" w:hAnsi="Garamond"/>
          <w:color w:val="231F20"/>
          <w:spacing w:val="-13"/>
          <w:sz w:val="28"/>
          <w:szCs w:val="28"/>
        </w:rPr>
        <w:t xml:space="preserve"> </w:t>
      </w:r>
      <w:r w:rsidRPr="00F11BAD">
        <w:rPr>
          <w:rFonts w:ascii="Garamond" w:hAnsi="Garamond"/>
          <w:color w:val="231F20"/>
          <w:sz w:val="28"/>
          <w:szCs w:val="28"/>
        </w:rPr>
        <w:t>its</w:t>
      </w:r>
      <w:r w:rsidRPr="00F11BAD">
        <w:rPr>
          <w:rFonts w:ascii="Garamond" w:hAnsi="Garamond"/>
          <w:color w:val="231F20"/>
          <w:spacing w:val="-17"/>
          <w:sz w:val="28"/>
          <w:szCs w:val="28"/>
        </w:rPr>
        <w:t xml:space="preserve"> </w:t>
      </w:r>
      <w:r w:rsidRPr="00F11BAD">
        <w:rPr>
          <w:rFonts w:ascii="Garamond" w:hAnsi="Garamond"/>
          <w:color w:val="231F20"/>
          <w:sz w:val="28"/>
          <w:szCs w:val="28"/>
        </w:rPr>
        <w:t>pipeline</w:t>
      </w:r>
      <w:r w:rsidRPr="00F11BAD">
        <w:rPr>
          <w:rFonts w:ascii="Garamond" w:hAnsi="Garamond"/>
          <w:color w:val="231F20"/>
          <w:spacing w:val="-13"/>
          <w:sz w:val="28"/>
          <w:szCs w:val="28"/>
        </w:rPr>
        <w:t xml:space="preserve"> </w:t>
      </w:r>
      <w:r w:rsidRPr="00F11BAD">
        <w:rPr>
          <w:rFonts w:ascii="Garamond" w:hAnsi="Garamond"/>
          <w:color w:val="231F20"/>
          <w:sz w:val="28"/>
          <w:szCs w:val="28"/>
        </w:rPr>
        <w:t>system and subsequently redeliver that volume to delivery point(s) as designated by the</w:t>
      </w:r>
      <w:r w:rsidRPr="00F11BAD">
        <w:rPr>
          <w:rFonts w:ascii="Garamond" w:hAnsi="Garamond"/>
          <w:color w:val="231F20"/>
          <w:spacing w:val="-23"/>
          <w:sz w:val="28"/>
          <w:szCs w:val="28"/>
        </w:rPr>
        <w:t xml:space="preserve"> </w:t>
      </w:r>
      <w:r w:rsidRPr="00F11BAD">
        <w:rPr>
          <w:rFonts w:ascii="Garamond" w:hAnsi="Garamond"/>
          <w:color w:val="231F20"/>
          <w:sz w:val="28"/>
          <w:szCs w:val="28"/>
        </w:rPr>
        <w:t>shipper.</w:t>
      </w:r>
    </w:p>
    <w:p w14:paraId="5F51ADE1" w14:textId="2CEF6555" w:rsidR="00BA04F4" w:rsidRPr="00F11BAD" w:rsidRDefault="00BA04F4" w:rsidP="00F86B8E">
      <w:pPr>
        <w:pStyle w:val="BodyText"/>
        <w:spacing w:after="160"/>
        <w:jc w:val="both"/>
        <w:rPr>
          <w:rFonts w:ascii="Garamond" w:hAnsi="Garamond"/>
          <w:color w:val="231F20"/>
          <w:sz w:val="28"/>
          <w:szCs w:val="28"/>
        </w:rPr>
      </w:pPr>
      <w:r w:rsidRPr="00F11BAD">
        <w:rPr>
          <w:rFonts w:ascii="Garamond" w:hAnsi="Garamond"/>
          <w:color w:val="231F20"/>
          <w:sz w:val="28"/>
          <w:szCs w:val="28"/>
        </w:rPr>
        <w:t>Intermountain holds firm capacity on four different pipeline systems including NWP. NWP is the only interstate pipeline which interconnects to Intermountain’s distribution system, meaning that</w:t>
      </w:r>
      <w:r w:rsidRPr="00F11BAD">
        <w:rPr>
          <w:rFonts w:ascii="Garamond" w:hAnsi="Garamond"/>
          <w:color w:val="231F20"/>
          <w:spacing w:val="-11"/>
          <w:sz w:val="28"/>
          <w:szCs w:val="28"/>
        </w:rPr>
        <w:t xml:space="preserve"> </w:t>
      </w:r>
      <w:r w:rsidRPr="00F11BAD">
        <w:rPr>
          <w:rFonts w:ascii="Garamond" w:hAnsi="Garamond"/>
          <w:color w:val="231F20"/>
          <w:sz w:val="28"/>
          <w:szCs w:val="28"/>
        </w:rPr>
        <w:t>Intermountain</w:t>
      </w:r>
      <w:r w:rsidRPr="00F11BAD">
        <w:rPr>
          <w:rFonts w:ascii="Garamond" w:hAnsi="Garamond"/>
          <w:color w:val="231F20"/>
          <w:spacing w:val="-12"/>
          <w:sz w:val="28"/>
          <w:szCs w:val="28"/>
        </w:rPr>
        <w:t xml:space="preserve"> </w:t>
      </w:r>
      <w:r w:rsidRPr="00F11BAD">
        <w:rPr>
          <w:rFonts w:ascii="Garamond" w:hAnsi="Garamond"/>
          <w:color w:val="231F20"/>
          <w:sz w:val="28"/>
          <w:szCs w:val="28"/>
        </w:rPr>
        <w:t>physically</w:t>
      </w:r>
      <w:r w:rsidRPr="00F11BAD">
        <w:rPr>
          <w:rFonts w:ascii="Garamond" w:hAnsi="Garamond"/>
          <w:color w:val="231F20"/>
          <w:spacing w:val="-11"/>
          <w:sz w:val="28"/>
          <w:szCs w:val="28"/>
        </w:rPr>
        <w:t xml:space="preserve"> </w:t>
      </w:r>
      <w:r w:rsidRPr="00F11BAD">
        <w:rPr>
          <w:rFonts w:ascii="Garamond" w:hAnsi="Garamond"/>
          <w:color w:val="231F20"/>
          <w:sz w:val="28"/>
          <w:szCs w:val="28"/>
        </w:rPr>
        <w:t>receives</w:t>
      </w:r>
      <w:r w:rsidRPr="00F11BAD">
        <w:rPr>
          <w:rFonts w:ascii="Garamond" w:hAnsi="Garamond"/>
          <w:color w:val="231F20"/>
          <w:spacing w:val="-11"/>
          <w:sz w:val="28"/>
          <w:szCs w:val="28"/>
        </w:rPr>
        <w:t xml:space="preserve"> </w:t>
      </w:r>
      <w:r w:rsidRPr="00F11BAD">
        <w:rPr>
          <w:rFonts w:ascii="Garamond" w:hAnsi="Garamond"/>
          <w:color w:val="231F20"/>
          <w:sz w:val="28"/>
          <w:szCs w:val="28"/>
        </w:rPr>
        <w:t>all</w:t>
      </w:r>
      <w:r w:rsidRPr="00F11BAD">
        <w:rPr>
          <w:rFonts w:ascii="Garamond" w:hAnsi="Garamond"/>
          <w:color w:val="231F20"/>
          <w:spacing w:val="-12"/>
          <w:sz w:val="28"/>
          <w:szCs w:val="28"/>
        </w:rPr>
        <w:t xml:space="preserve"> </w:t>
      </w:r>
      <w:r w:rsidRPr="00F11BAD">
        <w:rPr>
          <w:rFonts w:ascii="Garamond" w:hAnsi="Garamond"/>
          <w:color w:val="231F20"/>
          <w:sz w:val="28"/>
          <w:szCs w:val="28"/>
        </w:rPr>
        <w:t>gas</w:t>
      </w:r>
      <w:r w:rsidRPr="00F11BAD">
        <w:rPr>
          <w:rFonts w:ascii="Garamond" w:hAnsi="Garamond"/>
          <w:color w:val="231F20"/>
          <w:spacing w:val="-11"/>
          <w:sz w:val="28"/>
          <w:szCs w:val="28"/>
        </w:rPr>
        <w:t xml:space="preserve"> </w:t>
      </w:r>
      <w:r w:rsidRPr="00F11BAD">
        <w:rPr>
          <w:rFonts w:ascii="Garamond" w:hAnsi="Garamond"/>
          <w:color w:val="231F20"/>
          <w:sz w:val="28"/>
          <w:szCs w:val="28"/>
        </w:rPr>
        <w:t>supply</w:t>
      </w:r>
      <w:r w:rsidRPr="00F11BAD">
        <w:rPr>
          <w:rFonts w:ascii="Garamond" w:hAnsi="Garamond"/>
          <w:color w:val="231F20"/>
          <w:spacing w:val="-13"/>
          <w:sz w:val="28"/>
          <w:szCs w:val="28"/>
        </w:rPr>
        <w:t xml:space="preserve"> </w:t>
      </w:r>
      <w:r w:rsidRPr="00F11BAD">
        <w:rPr>
          <w:rFonts w:ascii="Garamond" w:hAnsi="Garamond"/>
          <w:color w:val="231F20"/>
          <w:sz w:val="28"/>
          <w:szCs w:val="28"/>
        </w:rPr>
        <w:t>to</w:t>
      </w:r>
      <w:r w:rsidRPr="00F11BAD">
        <w:rPr>
          <w:rFonts w:ascii="Garamond" w:hAnsi="Garamond"/>
          <w:color w:val="231F20"/>
          <w:spacing w:val="-10"/>
          <w:sz w:val="28"/>
          <w:szCs w:val="28"/>
        </w:rPr>
        <w:t xml:space="preserve"> </w:t>
      </w:r>
      <w:r w:rsidRPr="00F11BAD">
        <w:rPr>
          <w:rFonts w:ascii="Garamond" w:hAnsi="Garamond"/>
          <w:color w:val="231F20"/>
          <w:sz w:val="28"/>
          <w:szCs w:val="28"/>
        </w:rPr>
        <w:t>its</w:t>
      </w:r>
      <w:r w:rsidRPr="00F11BAD">
        <w:rPr>
          <w:rFonts w:ascii="Garamond" w:hAnsi="Garamond"/>
          <w:color w:val="231F20"/>
          <w:spacing w:val="-13"/>
          <w:sz w:val="28"/>
          <w:szCs w:val="28"/>
        </w:rPr>
        <w:t xml:space="preserve"> </w:t>
      </w:r>
      <w:r w:rsidRPr="00F11BAD">
        <w:rPr>
          <w:rFonts w:ascii="Garamond" w:hAnsi="Garamond"/>
          <w:color w:val="231F20"/>
          <w:sz w:val="28"/>
          <w:szCs w:val="28"/>
        </w:rPr>
        <w:t>distribution</w:t>
      </w:r>
      <w:r w:rsidRPr="00F11BAD">
        <w:rPr>
          <w:rFonts w:ascii="Garamond" w:hAnsi="Garamond"/>
          <w:color w:val="231F20"/>
          <w:spacing w:val="-11"/>
          <w:sz w:val="28"/>
          <w:szCs w:val="28"/>
        </w:rPr>
        <w:t xml:space="preserve"> </w:t>
      </w:r>
      <w:r w:rsidRPr="00F11BAD">
        <w:rPr>
          <w:rFonts w:ascii="Garamond" w:hAnsi="Garamond"/>
          <w:color w:val="231F20"/>
          <w:sz w:val="28"/>
          <w:szCs w:val="28"/>
        </w:rPr>
        <w:t>system</w:t>
      </w:r>
      <w:r w:rsidRPr="00F11BAD">
        <w:rPr>
          <w:rFonts w:ascii="Garamond" w:hAnsi="Garamond"/>
          <w:color w:val="231F20"/>
          <w:spacing w:val="-12"/>
          <w:sz w:val="28"/>
          <w:szCs w:val="28"/>
        </w:rPr>
        <w:t xml:space="preserve"> </w:t>
      </w:r>
      <w:r w:rsidRPr="00F11BAD">
        <w:rPr>
          <w:rFonts w:ascii="Garamond" w:hAnsi="Garamond"/>
          <w:color w:val="231F20"/>
          <w:sz w:val="28"/>
          <w:szCs w:val="28"/>
        </w:rPr>
        <w:t>(other</w:t>
      </w:r>
      <w:r w:rsidRPr="00F11BAD">
        <w:rPr>
          <w:rFonts w:ascii="Garamond" w:hAnsi="Garamond"/>
          <w:color w:val="231F20"/>
          <w:spacing w:val="-13"/>
          <w:sz w:val="28"/>
          <w:szCs w:val="28"/>
        </w:rPr>
        <w:t xml:space="preserve"> </w:t>
      </w:r>
      <w:r w:rsidRPr="00F11BAD">
        <w:rPr>
          <w:rFonts w:ascii="Garamond" w:hAnsi="Garamond"/>
          <w:color w:val="231F20"/>
          <w:sz w:val="28"/>
          <w:szCs w:val="28"/>
        </w:rPr>
        <w:t>than</w:t>
      </w:r>
      <w:r w:rsidRPr="00F11BAD">
        <w:rPr>
          <w:rFonts w:ascii="Garamond" w:hAnsi="Garamond"/>
          <w:color w:val="231F20"/>
          <w:spacing w:val="-11"/>
          <w:sz w:val="28"/>
          <w:szCs w:val="28"/>
        </w:rPr>
        <w:t xml:space="preserve"> </w:t>
      </w:r>
      <w:r w:rsidRPr="00F11BAD">
        <w:rPr>
          <w:rFonts w:ascii="Garamond" w:hAnsi="Garamond"/>
          <w:color w:val="231F20"/>
          <w:sz w:val="28"/>
          <w:szCs w:val="28"/>
        </w:rPr>
        <w:t xml:space="preserve">Nampa LNG) via citygate taps with NWP. Table </w:t>
      </w:r>
      <w:r w:rsidR="00F45785">
        <w:rPr>
          <w:rFonts w:ascii="Garamond" w:hAnsi="Garamond"/>
          <w:color w:val="231F20"/>
          <w:sz w:val="28"/>
          <w:szCs w:val="28"/>
        </w:rPr>
        <w:t>8</w:t>
      </w:r>
      <w:r w:rsidRPr="00F11BAD">
        <w:rPr>
          <w:rFonts w:ascii="Garamond" w:hAnsi="Garamond"/>
          <w:color w:val="231F20"/>
          <w:sz w:val="28"/>
          <w:szCs w:val="28"/>
        </w:rPr>
        <w:t xml:space="preserve"> </w:t>
      </w:r>
      <w:r w:rsidR="00F45785">
        <w:rPr>
          <w:rFonts w:ascii="Garamond" w:hAnsi="Garamond"/>
          <w:color w:val="231F20"/>
          <w:sz w:val="28"/>
          <w:szCs w:val="28"/>
        </w:rPr>
        <w:t xml:space="preserve">on the following page </w:t>
      </w:r>
      <w:r w:rsidRPr="00F11BAD">
        <w:rPr>
          <w:rFonts w:ascii="Garamond" w:hAnsi="Garamond"/>
          <w:color w:val="231F20"/>
          <w:sz w:val="28"/>
          <w:szCs w:val="28"/>
        </w:rPr>
        <w:t>summarizes the Company’s year- round capacity on NWP (TF-1) and its storage specific redelivery capacity (TF-2). Between the amount of capacity Intermountain holds on the GTN, Foothills, and NOVA pipelines and firm- purchase contracts at Stanfield, it controls enough capacity to deliver a volume of gas commensurate with the Company’s Stanfield takeaway capacity on NWP. Upstream pipelines bring natural gas from the production fields in Canada to the interconnect with</w:t>
      </w:r>
      <w:r w:rsidRPr="00F11BAD">
        <w:rPr>
          <w:rFonts w:ascii="Garamond" w:hAnsi="Garamond"/>
          <w:color w:val="231F20"/>
          <w:spacing w:val="-21"/>
          <w:sz w:val="28"/>
          <w:szCs w:val="28"/>
        </w:rPr>
        <w:t xml:space="preserve"> </w:t>
      </w:r>
      <w:r w:rsidRPr="00F11BAD">
        <w:rPr>
          <w:rFonts w:ascii="Garamond" w:hAnsi="Garamond"/>
          <w:color w:val="231F20"/>
          <w:sz w:val="28"/>
          <w:szCs w:val="28"/>
        </w:rPr>
        <w:t>NWP.</w:t>
      </w:r>
    </w:p>
    <w:p w14:paraId="5B886A0D" w14:textId="77777777" w:rsidR="00BA04F4" w:rsidRPr="00F11BAD" w:rsidRDefault="00BA04F4" w:rsidP="00F86B8E">
      <w:pPr>
        <w:rPr>
          <w:rFonts w:ascii="Garamond" w:hAnsi="Garamond"/>
          <w:color w:val="231F20"/>
          <w:sz w:val="28"/>
          <w:szCs w:val="28"/>
        </w:rPr>
      </w:pPr>
      <w:r w:rsidRPr="00F11BAD">
        <w:rPr>
          <w:rFonts w:ascii="Garamond" w:hAnsi="Garamond"/>
          <w:color w:val="231F20"/>
          <w:sz w:val="28"/>
          <w:szCs w:val="28"/>
        </w:rPr>
        <w:br w:type="page"/>
      </w:r>
    </w:p>
    <w:p w14:paraId="1B596258" w14:textId="2EDC023A" w:rsidR="00BA04F4" w:rsidRPr="00F11BAD" w:rsidRDefault="00BA04F4" w:rsidP="007018FF">
      <w:pPr>
        <w:pStyle w:val="Caption"/>
      </w:pPr>
      <w:bookmarkStart w:id="208" w:name="_Toc90637296"/>
      <w:bookmarkStart w:id="209" w:name="_Toc160701833"/>
      <w:r w:rsidRPr="00F11BAD">
        <w:lastRenderedPageBreak/>
        <w:t xml:space="preserve">Table </w:t>
      </w:r>
      <w:r>
        <w:fldChar w:fldCharType="begin"/>
      </w:r>
      <w:r>
        <w:instrText>SEQ Table \* ARABIC</w:instrText>
      </w:r>
      <w:r>
        <w:fldChar w:fldCharType="separate"/>
      </w:r>
      <w:r w:rsidR="00D8153A">
        <w:rPr>
          <w:noProof/>
        </w:rPr>
        <w:t>8</w:t>
      </w:r>
      <w:r>
        <w:fldChar w:fldCharType="end"/>
      </w:r>
      <w:r w:rsidRPr="00F11BAD">
        <w:t>: Northwest Pipeline Transport Capacity</w:t>
      </w:r>
      <w:bookmarkEnd w:id="208"/>
      <w:bookmarkEnd w:id="209"/>
    </w:p>
    <w:tbl>
      <w:tblPr>
        <w:tblW w:w="9690" w:type="dxa"/>
        <w:tblLayout w:type="fixed"/>
        <w:tblLook w:val="04A0" w:firstRow="1" w:lastRow="0" w:firstColumn="1" w:lastColumn="0" w:noHBand="0" w:noVBand="1"/>
      </w:tblPr>
      <w:tblGrid>
        <w:gridCol w:w="2775"/>
        <w:gridCol w:w="1440"/>
        <w:gridCol w:w="1080"/>
        <w:gridCol w:w="1170"/>
        <w:gridCol w:w="1080"/>
        <w:gridCol w:w="90"/>
        <w:gridCol w:w="990"/>
        <w:gridCol w:w="1065"/>
      </w:tblGrid>
      <w:tr w:rsidR="00D53295" w:rsidRPr="00A5526D" w14:paraId="5B5BA79D" w14:textId="77777777" w:rsidTr="00314955">
        <w:trPr>
          <w:trHeight w:val="315"/>
        </w:trPr>
        <w:tc>
          <w:tcPr>
            <w:tcW w:w="2775" w:type="dxa"/>
            <w:tcBorders>
              <w:top w:val="single" w:sz="12" w:space="0" w:color="D0CECE" w:themeColor="background2" w:themeShade="E6"/>
              <w:left w:val="single" w:sz="12" w:space="0" w:color="D0CECE" w:themeColor="background2" w:themeShade="E6"/>
              <w:bottom w:val="nil"/>
              <w:right w:val="nil"/>
            </w:tcBorders>
            <w:shd w:val="clear" w:color="auto" w:fill="auto"/>
            <w:vAlign w:val="center"/>
            <w:hideMark/>
          </w:tcPr>
          <w:p w14:paraId="4F1E99D7" w14:textId="77777777" w:rsidR="00BA04F4" w:rsidRPr="00A5526D" w:rsidRDefault="00BA04F4" w:rsidP="00F86B8E">
            <w:pPr>
              <w:rPr>
                <w:rFonts w:ascii="Arial" w:eastAsia="Times New Roman" w:hAnsi="Arial" w:cs="Arial"/>
                <w:i/>
                <w:iCs/>
                <w:color w:val="000000"/>
              </w:rPr>
            </w:pPr>
            <w:r w:rsidRPr="00A5526D">
              <w:rPr>
                <w:rFonts w:ascii="Arial" w:eastAsia="Times New Roman" w:hAnsi="Arial" w:cs="Arial"/>
                <w:i/>
                <w:iCs/>
                <w:color w:val="000000"/>
              </w:rPr>
              <w:t> </w:t>
            </w:r>
          </w:p>
        </w:tc>
        <w:tc>
          <w:tcPr>
            <w:tcW w:w="1440" w:type="dxa"/>
            <w:tcBorders>
              <w:top w:val="single" w:sz="12" w:space="0" w:color="D0CECE" w:themeColor="background2" w:themeShade="E6"/>
              <w:left w:val="nil"/>
              <w:bottom w:val="nil"/>
              <w:right w:val="nil"/>
            </w:tcBorders>
            <w:shd w:val="clear" w:color="auto" w:fill="auto"/>
            <w:vAlign w:val="center"/>
            <w:hideMark/>
          </w:tcPr>
          <w:p w14:paraId="6400BF12" w14:textId="77777777" w:rsidR="00BA04F4" w:rsidRPr="00A5526D" w:rsidRDefault="00BA04F4" w:rsidP="00F86B8E">
            <w:pPr>
              <w:rPr>
                <w:rFonts w:ascii="Arial" w:eastAsia="Times New Roman" w:hAnsi="Arial" w:cs="Arial"/>
                <w:i/>
                <w:iCs/>
                <w:color w:val="000000"/>
              </w:rPr>
            </w:pPr>
            <w:r w:rsidRPr="00A5526D">
              <w:rPr>
                <w:rFonts w:ascii="Arial" w:eastAsia="Times New Roman" w:hAnsi="Arial" w:cs="Arial"/>
                <w:i/>
                <w:iCs/>
                <w:color w:val="000000"/>
              </w:rPr>
              <w:t> </w:t>
            </w:r>
          </w:p>
        </w:tc>
        <w:tc>
          <w:tcPr>
            <w:tcW w:w="1080" w:type="dxa"/>
            <w:tcBorders>
              <w:top w:val="single" w:sz="12" w:space="0" w:color="D0CECE" w:themeColor="background2" w:themeShade="E6"/>
              <w:left w:val="nil"/>
              <w:bottom w:val="nil"/>
              <w:right w:val="nil"/>
            </w:tcBorders>
            <w:shd w:val="clear" w:color="auto" w:fill="auto"/>
            <w:vAlign w:val="center"/>
            <w:hideMark/>
          </w:tcPr>
          <w:p w14:paraId="0BAEF9F2" w14:textId="77777777" w:rsidR="00BA04F4" w:rsidRPr="00A5526D" w:rsidRDefault="00BA04F4" w:rsidP="00F86B8E">
            <w:pPr>
              <w:rPr>
                <w:rFonts w:ascii="Arial" w:eastAsia="Times New Roman" w:hAnsi="Arial" w:cs="Arial"/>
                <w:i/>
                <w:iCs/>
                <w:color w:val="000000"/>
              </w:rPr>
            </w:pPr>
            <w:r w:rsidRPr="00A5526D">
              <w:rPr>
                <w:rFonts w:ascii="Arial" w:eastAsia="Times New Roman" w:hAnsi="Arial" w:cs="Arial"/>
                <w:i/>
                <w:iCs/>
                <w:color w:val="000000"/>
              </w:rPr>
              <w:t> </w:t>
            </w:r>
          </w:p>
        </w:tc>
        <w:tc>
          <w:tcPr>
            <w:tcW w:w="1170" w:type="dxa"/>
            <w:tcBorders>
              <w:top w:val="single" w:sz="12" w:space="0" w:color="D0CECE" w:themeColor="background2" w:themeShade="E6"/>
              <w:left w:val="nil"/>
              <w:bottom w:val="nil"/>
              <w:right w:val="nil"/>
            </w:tcBorders>
            <w:shd w:val="clear" w:color="auto" w:fill="auto"/>
            <w:vAlign w:val="center"/>
            <w:hideMark/>
          </w:tcPr>
          <w:p w14:paraId="52B77BAD" w14:textId="77777777" w:rsidR="00BA04F4" w:rsidRPr="00A5526D" w:rsidRDefault="00BA04F4" w:rsidP="00F86B8E">
            <w:pPr>
              <w:rPr>
                <w:rFonts w:ascii="Arial" w:eastAsia="Times New Roman" w:hAnsi="Arial" w:cs="Arial"/>
                <w:i/>
                <w:iCs/>
                <w:color w:val="000000"/>
              </w:rPr>
            </w:pPr>
            <w:r w:rsidRPr="00A5526D">
              <w:rPr>
                <w:rFonts w:ascii="Arial" w:eastAsia="Times New Roman" w:hAnsi="Arial" w:cs="Arial"/>
                <w:i/>
                <w:iCs/>
                <w:color w:val="000000"/>
              </w:rPr>
              <w:t> </w:t>
            </w:r>
          </w:p>
        </w:tc>
        <w:tc>
          <w:tcPr>
            <w:tcW w:w="1080" w:type="dxa"/>
            <w:tcBorders>
              <w:top w:val="single" w:sz="12" w:space="0" w:color="D0CECE" w:themeColor="background2" w:themeShade="E6"/>
              <w:left w:val="nil"/>
              <w:bottom w:val="nil"/>
              <w:right w:val="nil"/>
            </w:tcBorders>
            <w:shd w:val="clear" w:color="auto" w:fill="auto"/>
            <w:vAlign w:val="center"/>
            <w:hideMark/>
          </w:tcPr>
          <w:p w14:paraId="64106F9E" w14:textId="77777777" w:rsidR="00BA04F4" w:rsidRPr="00A5526D" w:rsidRDefault="00BA04F4" w:rsidP="00F86B8E">
            <w:pPr>
              <w:rPr>
                <w:rFonts w:ascii="Arial" w:eastAsia="Times New Roman" w:hAnsi="Arial" w:cs="Arial"/>
                <w:i/>
                <w:iCs/>
                <w:color w:val="000000"/>
              </w:rPr>
            </w:pPr>
            <w:r w:rsidRPr="00A5526D">
              <w:rPr>
                <w:rFonts w:ascii="Arial" w:eastAsia="Times New Roman" w:hAnsi="Arial" w:cs="Arial"/>
                <w:i/>
                <w:iCs/>
                <w:color w:val="000000"/>
              </w:rPr>
              <w:t> </w:t>
            </w:r>
          </w:p>
        </w:tc>
        <w:tc>
          <w:tcPr>
            <w:tcW w:w="1080" w:type="dxa"/>
            <w:gridSpan w:val="2"/>
            <w:tcBorders>
              <w:top w:val="single" w:sz="12" w:space="0" w:color="D0CECE" w:themeColor="background2" w:themeShade="E6"/>
              <w:left w:val="nil"/>
              <w:bottom w:val="nil"/>
              <w:right w:val="nil"/>
            </w:tcBorders>
            <w:shd w:val="clear" w:color="auto" w:fill="auto"/>
            <w:vAlign w:val="center"/>
            <w:hideMark/>
          </w:tcPr>
          <w:p w14:paraId="6596DD15" w14:textId="77777777" w:rsidR="00BA04F4" w:rsidRPr="00A5526D" w:rsidRDefault="00BA04F4" w:rsidP="00F86B8E">
            <w:pPr>
              <w:rPr>
                <w:rFonts w:ascii="Arial" w:eastAsia="Times New Roman" w:hAnsi="Arial" w:cs="Arial"/>
                <w:i/>
                <w:iCs/>
                <w:color w:val="000000"/>
              </w:rPr>
            </w:pPr>
            <w:r w:rsidRPr="00A5526D">
              <w:rPr>
                <w:rFonts w:ascii="Arial" w:eastAsia="Times New Roman" w:hAnsi="Arial" w:cs="Arial"/>
                <w:i/>
                <w:iCs/>
                <w:color w:val="000000"/>
              </w:rPr>
              <w:t> </w:t>
            </w:r>
          </w:p>
        </w:tc>
        <w:tc>
          <w:tcPr>
            <w:tcW w:w="1065" w:type="dxa"/>
            <w:tcBorders>
              <w:top w:val="single" w:sz="12" w:space="0" w:color="D0CECE" w:themeColor="background2" w:themeShade="E6"/>
              <w:left w:val="nil"/>
              <w:bottom w:val="nil"/>
              <w:right w:val="single" w:sz="12" w:space="0" w:color="D0CECE" w:themeColor="background2" w:themeShade="E6"/>
            </w:tcBorders>
            <w:shd w:val="clear" w:color="auto" w:fill="auto"/>
            <w:vAlign w:val="center"/>
            <w:hideMark/>
          </w:tcPr>
          <w:p w14:paraId="67AC62EA" w14:textId="77777777" w:rsidR="00BA04F4" w:rsidRPr="00A5526D" w:rsidRDefault="00BA04F4" w:rsidP="00F86B8E">
            <w:pPr>
              <w:rPr>
                <w:rFonts w:ascii="Arial" w:eastAsia="Times New Roman" w:hAnsi="Arial" w:cs="Arial"/>
                <w:i/>
                <w:iCs/>
                <w:color w:val="000000"/>
              </w:rPr>
            </w:pPr>
            <w:r w:rsidRPr="00A5526D">
              <w:rPr>
                <w:rFonts w:ascii="Arial" w:eastAsia="Times New Roman" w:hAnsi="Arial" w:cs="Arial"/>
                <w:i/>
                <w:iCs/>
                <w:color w:val="000000"/>
              </w:rPr>
              <w:t> </w:t>
            </w:r>
          </w:p>
        </w:tc>
      </w:tr>
      <w:tr w:rsidR="00D53295" w:rsidRPr="00A5526D" w14:paraId="160EBF06" w14:textId="77777777" w:rsidTr="00314955">
        <w:trPr>
          <w:trHeight w:val="300"/>
        </w:trPr>
        <w:tc>
          <w:tcPr>
            <w:tcW w:w="2775" w:type="dxa"/>
            <w:tcBorders>
              <w:top w:val="nil"/>
              <w:left w:val="single" w:sz="12" w:space="0" w:color="D0CECE" w:themeColor="background2" w:themeShade="E6"/>
              <w:bottom w:val="nil"/>
              <w:right w:val="nil"/>
            </w:tcBorders>
            <w:shd w:val="clear" w:color="auto" w:fill="auto"/>
            <w:vAlign w:val="center"/>
            <w:hideMark/>
          </w:tcPr>
          <w:p w14:paraId="663A0E7F" w14:textId="77777777" w:rsidR="00BA04F4" w:rsidRPr="00A5526D" w:rsidRDefault="00BA04F4" w:rsidP="00F86B8E">
            <w:pPr>
              <w:ind w:firstLineChars="200" w:firstLine="442"/>
              <w:rPr>
                <w:rFonts w:ascii="Arial" w:eastAsia="Times New Roman" w:hAnsi="Arial" w:cs="Arial"/>
                <w:b/>
                <w:bCs/>
                <w:color w:val="828487"/>
              </w:rPr>
            </w:pPr>
            <w:r w:rsidRPr="00A5526D">
              <w:rPr>
                <w:rFonts w:ascii="Arial" w:eastAsia="Times New Roman" w:hAnsi="Arial" w:cs="Arial"/>
                <w:b/>
                <w:bCs/>
                <w:color w:val="828487"/>
              </w:rPr>
              <w:t>City Gate Delivery Quantity (MMBtu per day)</w:t>
            </w:r>
          </w:p>
        </w:tc>
        <w:tc>
          <w:tcPr>
            <w:tcW w:w="1440" w:type="dxa"/>
            <w:tcBorders>
              <w:top w:val="nil"/>
              <w:left w:val="nil"/>
              <w:bottom w:val="nil"/>
              <w:right w:val="nil"/>
            </w:tcBorders>
            <w:shd w:val="clear" w:color="auto" w:fill="auto"/>
            <w:vAlign w:val="center"/>
            <w:hideMark/>
          </w:tcPr>
          <w:p w14:paraId="5C4AFD85" w14:textId="77777777" w:rsidR="00BA04F4" w:rsidRPr="00A5526D" w:rsidRDefault="00BA04F4" w:rsidP="00F86B8E">
            <w:pPr>
              <w:jc w:val="center"/>
              <w:rPr>
                <w:rFonts w:ascii="Arial" w:eastAsia="Times New Roman" w:hAnsi="Arial" w:cs="Arial"/>
                <w:b/>
                <w:bCs/>
                <w:color w:val="828487"/>
                <w:u w:val="single"/>
              </w:rPr>
            </w:pPr>
            <w:r w:rsidRPr="00A5526D">
              <w:rPr>
                <w:rFonts w:ascii="Arial" w:eastAsia="Times New Roman" w:hAnsi="Arial" w:cs="Arial"/>
                <w:b/>
                <w:bCs/>
                <w:color w:val="828487"/>
                <w:u w:val="single"/>
              </w:rPr>
              <w:t>2023</w:t>
            </w:r>
          </w:p>
        </w:tc>
        <w:tc>
          <w:tcPr>
            <w:tcW w:w="1080" w:type="dxa"/>
            <w:tcBorders>
              <w:top w:val="nil"/>
              <w:left w:val="nil"/>
              <w:bottom w:val="nil"/>
              <w:right w:val="nil"/>
            </w:tcBorders>
            <w:shd w:val="clear" w:color="auto" w:fill="auto"/>
            <w:vAlign w:val="center"/>
            <w:hideMark/>
          </w:tcPr>
          <w:p w14:paraId="43ECB9EC" w14:textId="77777777" w:rsidR="00BA04F4" w:rsidRPr="00A5526D" w:rsidRDefault="00BA04F4" w:rsidP="00F86B8E">
            <w:pPr>
              <w:ind w:firstLineChars="100" w:firstLine="221"/>
              <w:jc w:val="center"/>
              <w:rPr>
                <w:rFonts w:ascii="Arial" w:eastAsia="Times New Roman" w:hAnsi="Arial" w:cs="Arial"/>
                <w:b/>
                <w:bCs/>
                <w:color w:val="828487"/>
                <w:u w:val="single"/>
              </w:rPr>
            </w:pPr>
            <w:r w:rsidRPr="00A5526D">
              <w:rPr>
                <w:rFonts w:ascii="Arial" w:eastAsia="Times New Roman" w:hAnsi="Arial" w:cs="Arial"/>
                <w:b/>
                <w:bCs/>
                <w:color w:val="828487"/>
                <w:u w:val="single"/>
              </w:rPr>
              <w:t>2024</w:t>
            </w:r>
          </w:p>
        </w:tc>
        <w:tc>
          <w:tcPr>
            <w:tcW w:w="1170" w:type="dxa"/>
            <w:tcBorders>
              <w:top w:val="nil"/>
              <w:left w:val="nil"/>
              <w:bottom w:val="nil"/>
              <w:right w:val="nil"/>
            </w:tcBorders>
            <w:shd w:val="clear" w:color="auto" w:fill="auto"/>
            <w:vAlign w:val="center"/>
            <w:hideMark/>
          </w:tcPr>
          <w:p w14:paraId="6BA56E12" w14:textId="77777777" w:rsidR="00BA04F4" w:rsidRPr="00A5526D" w:rsidRDefault="00BA04F4" w:rsidP="00F86B8E">
            <w:pPr>
              <w:ind w:firstLineChars="200" w:firstLine="442"/>
              <w:jc w:val="center"/>
              <w:rPr>
                <w:rFonts w:ascii="Arial" w:eastAsia="Times New Roman" w:hAnsi="Arial" w:cs="Arial"/>
                <w:b/>
                <w:bCs/>
                <w:color w:val="828487"/>
                <w:u w:val="single"/>
              </w:rPr>
            </w:pPr>
            <w:r w:rsidRPr="00A5526D">
              <w:rPr>
                <w:rFonts w:ascii="Arial" w:eastAsia="Times New Roman" w:hAnsi="Arial" w:cs="Arial"/>
                <w:b/>
                <w:bCs/>
                <w:color w:val="828487"/>
                <w:u w:val="single"/>
              </w:rPr>
              <w:t>2025</w:t>
            </w:r>
          </w:p>
        </w:tc>
        <w:tc>
          <w:tcPr>
            <w:tcW w:w="1170" w:type="dxa"/>
            <w:gridSpan w:val="2"/>
            <w:tcBorders>
              <w:top w:val="nil"/>
              <w:left w:val="nil"/>
              <w:bottom w:val="nil"/>
              <w:right w:val="nil"/>
            </w:tcBorders>
            <w:shd w:val="clear" w:color="auto" w:fill="auto"/>
            <w:vAlign w:val="center"/>
            <w:hideMark/>
          </w:tcPr>
          <w:p w14:paraId="447C927D" w14:textId="77777777" w:rsidR="00BA04F4" w:rsidRPr="00A5526D" w:rsidRDefault="00BA04F4" w:rsidP="00F86B8E">
            <w:pPr>
              <w:ind w:firstLineChars="100" w:firstLine="221"/>
              <w:jc w:val="center"/>
              <w:rPr>
                <w:rFonts w:ascii="Arial" w:eastAsia="Times New Roman" w:hAnsi="Arial" w:cs="Arial"/>
                <w:b/>
                <w:bCs/>
                <w:color w:val="828487"/>
                <w:u w:val="single"/>
              </w:rPr>
            </w:pPr>
            <w:r w:rsidRPr="00A5526D">
              <w:rPr>
                <w:rFonts w:ascii="Arial" w:eastAsia="Times New Roman" w:hAnsi="Arial" w:cs="Arial"/>
                <w:b/>
                <w:bCs/>
                <w:color w:val="828487"/>
                <w:u w:val="single"/>
              </w:rPr>
              <w:t>2026</w:t>
            </w:r>
          </w:p>
        </w:tc>
        <w:tc>
          <w:tcPr>
            <w:tcW w:w="990" w:type="dxa"/>
            <w:tcBorders>
              <w:top w:val="nil"/>
              <w:left w:val="nil"/>
              <w:bottom w:val="nil"/>
              <w:right w:val="nil"/>
            </w:tcBorders>
            <w:shd w:val="clear" w:color="auto" w:fill="auto"/>
            <w:vAlign w:val="center"/>
            <w:hideMark/>
          </w:tcPr>
          <w:p w14:paraId="7A0C9940" w14:textId="77777777" w:rsidR="00BA04F4" w:rsidRPr="00A5526D" w:rsidRDefault="00BA04F4" w:rsidP="00F86B8E">
            <w:pPr>
              <w:ind w:firstLineChars="100" w:firstLine="221"/>
              <w:jc w:val="center"/>
              <w:rPr>
                <w:rFonts w:ascii="Arial" w:eastAsia="Times New Roman" w:hAnsi="Arial" w:cs="Arial"/>
                <w:b/>
                <w:bCs/>
                <w:color w:val="828487"/>
                <w:u w:val="single"/>
              </w:rPr>
            </w:pPr>
            <w:r w:rsidRPr="00A5526D">
              <w:rPr>
                <w:rFonts w:ascii="Arial" w:eastAsia="Times New Roman" w:hAnsi="Arial" w:cs="Arial"/>
                <w:b/>
                <w:bCs/>
                <w:color w:val="828487"/>
                <w:u w:val="single"/>
              </w:rPr>
              <w:t>2027</w:t>
            </w:r>
          </w:p>
        </w:tc>
        <w:tc>
          <w:tcPr>
            <w:tcW w:w="1065" w:type="dxa"/>
            <w:tcBorders>
              <w:top w:val="nil"/>
              <w:left w:val="nil"/>
              <w:bottom w:val="nil"/>
              <w:right w:val="single" w:sz="12" w:space="0" w:color="D0CECE" w:themeColor="background2" w:themeShade="E6"/>
            </w:tcBorders>
            <w:shd w:val="clear" w:color="auto" w:fill="auto"/>
            <w:vAlign w:val="center"/>
            <w:hideMark/>
          </w:tcPr>
          <w:p w14:paraId="50603644" w14:textId="77777777" w:rsidR="00BA04F4" w:rsidRPr="00A5526D" w:rsidRDefault="00BA04F4" w:rsidP="00F86B8E">
            <w:pPr>
              <w:ind w:firstLineChars="100" w:firstLine="221"/>
              <w:jc w:val="center"/>
              <w:rPr>
                <w:rFonts w:ascii="Arial" w:eastAsia="Times New Roman" w:hAnsi="Arial" w:cs="Arial"/>
                <w:b/>
                <w:bCs/>
                <w:color w:val="828487"/>
                <w:u w:val="single"/>
              </w:rPr>
            </w:pPr>
            <w:r w:rsidRPr="00A5526D">
              <w:rPr>
                <w:rFonts w:ascii="Arial" w:eastAsia="Times New Roman" w:hAnsi="Arial" w:cs="Arial"/>
                <w:b/>
                <w:bCs/>
                <w:color w:val="828487"/>
                <w:u w:val="single"/>
              </w:rPr>
              <w:t>2028</w:t>
            </w:r>
          </w:p>
        </w:tc>
      </w:tr>
      <w:tr w:rsidR="00BA04F4" w:rsidRPr="00A5526D" w14:paraId="2AFE9836" w14:textId="77777777" w:rsidTr="00314955">
        <w:trPr>
          <w:trHeight w:val="300"/>
        </w:trPr>
        <w:tc>
          <w:tcPr>
            <w:tcW w:w="9690" w:type="dxa"/>
            <w:gridSpan w:val="8"/>
            <w:tcBorders>
              <w:top w:val="nil"/>
              <w:left w:val="single" w:sz="12" w:space="0" w:color="D0CECE" w:themeColor="background2" w:themeShade="E6"/>
              <w:bottom w:val="nil"/>
              <w:right w:val="single" w:sz="12" w:space="0" w:color="D0CECE" w:themeColor="background2" w:themeShade="E6"/>
            </w:tcBorders>
            <w:shd w:val="clear" w:color="auto" w:fill="D9E1F3"/>
            <w:vAlign w:val="center"/>
            <w:hideMark/>
          </w:tcPr>
          <w:p w14:paraId="4EC3075F" w14:textId="77777777" w:rsidR="00BA04F4" w:rsidRPr="00A5526D" w:rsidRDefault="00BA04F4" w:rsidP="00F86B8E">
            <w:pPr>
              <w:rPr>
                <w:rFonts w:ascii="Arial" w:eastAsia="Times New Roman" w:hAnsi="Arial" w:cs="Arial"/>
                <w:b/>
                <w:bCs/>
                <w:color w:val="828487"/>
              </w:rPr>
            </w:pPr>
            <w:r w:rsidRPr="00A5526D">
              <w:rPr>
                <w:rFonts w:ascii="Arial" w:eastAsia="Times New Roman" w:hAnsi="Arial" w:cs="Arial"/>
                <w:b/>
                <w:bCs/>
                <w:color w:val="828487"/>
              </w:rPr>
              <w:t>TF-1 Capacity -</w:t>
            </w:r>
          </w:p>
        </w:tc>
      </w:tr>
      <w:tr w:rsidR="00D53295" w:rsidRPr="00A5526D" w14:paraId="3256AAB1" w14:textId="77777777" w:rsidTr="00314955">
        <w:trPr>
          <w:trHeight w:val="300"/>
        </w:trPr>
        <w:tc>
          <w:tcPr>
            <w:tcW w:w="2775" w:type="dxa"/>
            <w:tcBorders>
              <w:top w:val="nil"/>
              <w:left w:val="single" w:sz="12" w:space="0" w:color="D0CECE" w:themeColor="background2" w:themeShade="E6"/>
              <w:bottom w:val="nil"/>
              <w:right w:val="nil"/>
            </w:tcBorders>
            <w:shd w:val="clear" w:color="auto" w:fill="auto"/>
            <w:vAlign w:val="center"/>
            <w:hideMark/>
          </w:tcPr>
          <w:p w14:paraId="04221B26" w14:textId="77777777" w:rsidR="00BA04F4" w:rsidRPr="00A5526D" w:rsidRDefault="00BA04F4" w:rsidP="00F86B8E">
            <w:pPr>
              <w:ind w:firstLineChars="100" w:firstLine="220"/>
              <w:rPr>
                <w:rFonts w:ascii="Arial" w:eastAsia="Times New Roman" w:hAnsi="Arial" w:cs="Arial"/>
                <w:color w:val="828487"/>
              </w:rPr>
            </w:pPr>
            <w:r w:rsidRPr="00A5526D">
              <w:rPr>
                <w:rFonts w:ascii="Arial" w:eastAsia="Times New Roman" w:hAnsi="Arial" w:cs="Arial"/>
                <w:color w:val="828487"/>
              </w:rPr>
              <w:t>Sumas Base Capacity</w:t>
            </w:r>
          </w:p>
        </w:tc>
        <w:tc>
          <w:tcPr>
            <w:tcW w:w="1440" w:type="dxa"/>
            <w:tcBorders>
              <w:top w:val="nil"/>
              <w:left w:val="nil"/>
              <w:bottom w:val="nil"/>
              <w:right w:val="nil"/>
            </w:tcBorders>
            <w:shd w:val="clear" w:color="auto" w:fill="auto"/>
            <w:vAlign w:val="center"/>
            <w:hideMark/>
          </w:tcPr>
          <w:p w14:paraId="2B7837E1"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90,941</w:t>
            </w:r>
          </w:p>
        </w:tc>
        <w:tc>
          <w:tcPr>
            <w:tcW w:w="1080" w:type="dxa"/>
            <w:tcBorders>
              <w:top w:val="nil"/>
              <w:left w:val="nil"/>
              <w:bottom w:val="nil"/>
              <w:right w:val="nil"/>
            </w:tcBorders>
            <w:shd w:val="clear" w:color="auto" w:fill="auto"/>
            <w:vAlign w:val="center"/>
            <w:hideMark/>
          </w:tcPr>
          <w:p w14:paraId="3E04799F"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90,941</w:t>
            </w:r>
          </w:p>
        </w:tc>
        <w:tc>
          <w:tcPr>
            <w:tcW w:w="1170" w:type="dxa"/>
            <w:tcBorders>
              <w:top w:val="nil"/>
              <w:left w:val="nil"/>
              <w:bottom w:val="nil"/>
              <w:right w:val="nil"/>
            </w:tcBorders>
            <w:shd w:val="clear" w:color="auto" w:fill="auto"/>
            <w:vAlign w:val="center"/>
            <w:hideMark/>
          </w:tcPr>
          <w:p w14:paraId="4CBA9C28"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90,941</w:t>
            </w:r>
          </w:p>
        </w:tc>
        <w:tc>
          <w:tcPr>
            <w:tcW w:w="1080" w:type="dxa"/>
            <w:tcBorders>
              <w:top w:val="nil"/>
              <w:left w:val="nil"/>
              <w:bottom w:val="nil"/>
              <w:right w:val="nil"/>
            </w:tcBorders>
            <w:shd w:val="clear" w:color="auto" w:fill="auto"/>
            <w:vAlign w:val="center"/>
            <w:hideMark/>
          </w:tcPr>
          <w:p w14:paraId="2E058ABE"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90,941</w:t>
            </w:r>
          </w:p>
        </w:tc>
        <w:tc>
          <w:tcPr>
            <w:tcW w:w="1080" w:type="dxa"/>
            <w:gridSpan w:val="2"/>
            <w:tcBorders>
              <w:top w:val="nil"/>
              <w:left w:val="nil"/>
              <w:bottom w:val="nil"/>
              <w:right w:val="nil"/>
            </w:tcBorders>
            <w:shd w:val="clear" w:color="auto" w:fill="auto"/>
            <w:vAlign w:val="center"/>
            <w:hideMark/>
          </w:tcPr>
          <w:p w14:paraId="25A85731"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90,941</w:t>
            </w:r>
          </w:p>
        </w:tc>
        <w:tc>
          <w:tcPr>
            <w:tcW w:w="1065" w:type="dxa"/>
            <w:tcBorders>
              <w:top w:val="nil"/>
              <w:left w:val="nil"/>
              <w:bottom w:val="nil"/>
              <w:right w:val="single" w:sz="12" w:space="0" w:color="D0CECE" w:themeColor="background2" w:themeShade="E6"/>
            </w:tcBorders>
            <w:shd w:val="clear" w:color="auto" w:fill="auto"/>
            <w:vAlign w:val="center"/>
            <w:hideMark/>
          </w:tcPr>
          <w:p w14:paraId="4625C72C"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90,941</w:t>
            </w:r>
          </w:p>
        </w:tc>
      </w:tr>
      <w:tr w:rsidR="00D53295" w:rsidRPr="00A5526D" w14:paraId="73BFA253" w14:textId="77777777" w:rsidTr="00314955">
        <w:trPr>
          <w:trHeight w:val="300"/>
        </w:trPr>
        <w:tc>
          <w:tcPr>
            <w:tcW w:w="2775" w:type="dxa"/>
            <w:tcBorders>
              <w:top w:val="nil"/>
              <w:left w:val="single" w:sz="12" w:space="0" w:color="D0CECE" w:themeColor="background2" w:themeShade="E6"/>
              <w:bottom w:val="nil"/>
              <w:right w:val="nil"/>
            </w:tcBorders>
            <w:shd w:val="clear" w:color="auto" w:fill="D9E2F3" w:themeFill="accent1" w:themeFillTint="33"/>
            <w:vAlign w:val="center"/>
            <w:hideMark/>
          </w:tcPr>
          <w:p w14:paraId="41DF1B9F" w14:textId="43C2C746" w:rsidR="00BA04F4" w:rsidRPr="00A5526D" w:rsidRDefault="00BA04F4" w:rsidP="00F86B8E">
            <w:pPr>
              <w:ind w:firstLineChars="100" w:firstLine="220"/>
              <w:rPr>
                <w:rFonts w:ascii="Arial" w:eastAsia="Times New Roman" w:hAnsi="Arial" w:cs="Arial"/>
                <w:color w:val="828487"/>
              </w:rPr>
            </w:pPr>
            <w:r w:rsidRPr="00A5526D">
              <w:rPr>
                <w:rFonts w:ascii="Arial" w:eastAsia="Times New Roman" w:hAnsi="Arial" w:cs="Arial"/>
                <w:color w:val="828487"/>
              </w:rPr>
              <w:t xml:space="preserve">Sumas Segmentation and </w:t>
            </w:r>
            <w:r w:rsidR="00996331">
              <w:rPr>
                <w:rFonts w:ascii="Arial" w:eastAsia="Times New Roman" w:hAnsi="Arial" w:cs="Arial"/>
                <w:color w:val="828487"/>
              </w:rPr>
              <w:t xml:space="preserve">Capacity </w:t>
            </w:r>
            <w:r w:rsidRPr="00A5526D">
              <w:rPr>
                <w:rFonts w:ascii="Arial" w:eastAsia="Times New Roman" w:hAnsi="Arial" w:cs="Arial"/>
                <w:color w:val="828487"/>
              </w:rPr>
              <w:t>Release</w:t>
            </w:r>
          </w:p>
        </w:tc>
        <w:tc>
          <w:tcPr>
            <w:tcW w:w="1440" w:type="dxa"/>
            <w:tcBorders>
              <w:top w:val="nil"/>
              <w:left w:val="nil"/>
              <w:bottom w:val="nil"/>
              <w:right w:val="nil"/>
            </w:tcBorders>
            <w:shd w:val="clear" w:color="auto" w:fill="D9E2F3" w:themeFill="accent1" w:themeFillTint="33"/>
            <w:vAlign w:val="center"/>
            <w:hideMark/>
          </w:tcPr>
          <w:p w14:paraId="27337C01"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(90,941)</w:t>
            </w:r>
          </w:p>
        </w:tc>
        <w:tc>
          <w:tcPr>
            <w:tcW w:w="1080" w:type="dxa"/>
            <w:tcBorders>
              <w:top w:val="nil"/>
              <w:left w:val="nil"/>
              <w:bottom w:val="nil"/>
              <w:right w:val="nil"/>
            </w:tcBorders>
            <w:shd w:val="clear" w:color="auto" w:fill="D9E2F3" w:themeFill="accent1" w:themeFillTint="33"/>
            <w:vAlign w:val="center"/>
            <w:hideMark/>
          </w:tcPr>
          <w:p w14:paraId="7D28F2A6"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(90,941)</w:t>
            </w:r>
          </w:p>
        </w:tc>
        <w:tc>
          <w:tcPr>
            <w:tcW w:w="1170" w:type="dxa"/>
            <w:tcBorders>
              <w:top w:val="nil"/>
              <w:left w:val="nil"/>
              <w:bottom w:val="nil"/>
              <w:right w:val="nil"/>
            </w:tcBorders>
            <w:shd w:val="clear" w:color="auto" w:fill="D9E2F3" w:themeFill="accent1" w:themeFillTint="33"/>
            <w:vAlign w:val="center"/>
            <w:hideMark/>
          </w:tcPr>
          <w:p w14:paraId="26F1C4AA"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(90,941)</w:t>
            </w:r>
          </w:p>
        </w:tc>
        <w:tc>
          <w:tcPr>
            <w:tcW w:w="1080" w:type="dxa"/>
            <w:tcBorders>
              <w:top w:val="nil"/>
              <w:left w:val="nil"/>
              <w:bottom w:val="nil"/>
              <w:right w:val="nil"/>
            </w:tcBorders>
            <w:shd w:val="clear" w:color="auto" w:fill="D9E2F3" w:themeFill="accent1" w:themeFillTint="33"/>
            <w:vAlign w:val="center"/>
            <w:hideMark/>
          </w:tcPr>
          <w:p w14:paraId="24127910"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(90,941)</w:t>
            </w:r>
          </w:p>
        </w:tc>
        <w:tc>
          <w:tcPr>
            <w:tcW w:w="1080" w:type="dxa"/>
            <w:gridSpan w:val="2"/>
            <w:tcBorders>
              <w:top w:val="nil"/>
              <w:left w:val="nil"/>
              <w:bottom w:val="nil"/>
              <w:right w:val="nil"/>
            </w:tcBorders>
            <w:shd w:val="clear" w:color="auto" w:fill="D9E2F3" w:themeFill="accent1" w:themeFillTint="33"/>
            <w:vAlign w:val="center"/>
            <w:hideMark/>
          </w:tcPr>
          <w:p w14:paraId="73BB2357"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(90,941)</w:t>
            </w:r>
          </w:p>
        </w:tc>
        <w:tc>
          <w:tcPr>
            <w:tcW w:w="1065" w:type="dxa"/>
            <w:tcBorders>
              <w:top w:val="nil"/>
              <w:left w:val="nil"/>
              <w:bottom w:val="nil"/>
              <w:right w:val="single" w:sz="12" w:space="0" w:color="D0CECE" w:themeColor="background2" w:themeShade="E6"/>
            </w:tcBorders>
            <w:shd w:val="clear" w:color="auto" w:fill="D9E2F3" w:themeFill="accent1" w:themeFillTint="33"/>
            <w:vAlign w:val="center"/>
            <w:hideMark/>
          </w:tcPr>
          <w:p w14:paraId="6D47BA36"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(90,941)</w:t>
            </w:r>
          </w:p>
        </w:tc>
      </w:tr>
      <w:tr w:rsidR="00D53295" w:rsidRPr="00A5526D" w14:paraId="3EFD39A7" w14:textId="77777777" w:rsidTr="00314955">
        <w:trPr>
          <w:trHeight w:val="300"/>
        </w:trPr>
        <w:tc>
          <w:tcPr>
            <w:tcW w:w="2775" w:type="dxa"/>
            <w:tcBorders>
              <w:top w:val="nil"/>
              <w:left w:val="single" w:sz="12" w:space="0" w:color="D0CECE" w:themeColor="background2" w:themeShade="E6"/>
              <w:bottom w:val="nil"/>
              <w:right w:val="nil"/>
            </w:tcBorders>
            <w:shd w:val="clear" w:color="auto" w:fill="auto"/>
            <w:vAlign w:val="center"/>
            <w:hideMark/>
          </w:tcPr>
          <w:p w14:paraId="19C33BF9" w14:textId="77777777" w:rsidR="00BA04F4" w:rsidRPr="00A5526D" w:rsidRDefault="00BA04F4" w:rsidP="00F86B8E">
            <w:pPr>
              <w:ind w:firstLineChars="100" w:firstLine="220"/>
              <w:rPr>
                <w:rFonts w:ascii="Arial" w:eastAsia="Times New Roman" w:hAnsi="Arial" w:cs="Arial"/>
                <w:color w:val="828487"/>
              </w:rPr>
            </w:pPr>
            <w:r w:rsidRPr="00A5526D">
              <w:rPr>
                <w:rFonts w:ascii="Arial" w:eastAsia="Times New Roman" w:hAnsi="Arial" w:cs="Arial"/>
                <w:color w:val="828487"/>
              </w:rPr>
              <w:t>Sumas Winter Only Capacity</w:t>
            </w:r>
          </w:p>
        </w:tc>
        <w:tc>
          <w:tcPr>
            <w:tcW w:w="1440" w:type="dxa"/>
            <w:tcBorders>
              <w:top w:val="nil"/>
              <w:left w:val="nil"/>
              <w:bottom w:val="nil"/>
              <w:right w:val="nil"/>
            </w:tcBorders>
            <w:shd w:val="clear" w:color="auto" w:fill="auto"/>
            <w:vAlign w:val="center"/>
            <w:hideMark/>
          </w:tcPr>
          <w:p w14:paraId="71E06FA2"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w:t>
            </w:r>
          </w:p>
          <w:p w14:paraId="4A279230" w14:textId="77777777" w:rsidR="00BA04F4" w:rsidRPr="00A5526D" w:rsidRDefault="00BA04F4" w:rsidP="00F86B8E">
            <w:pPr>
              <w:jc w:val="center"/>
              <w:rPr>
                <w:rFonts w:ascii="Arial" w:eastAsia="Times New Roman" w:hAnsi="Arial" w:cs="Arial"/>
                <w:color w:val="828487"/>
              </w:rPr>
            </w:pPr>
          </w:p>
        </w:tc>
        <w:tc>
          <w:tcPr>
            <w:tcW w:w="1080" w:type="dxa"/>
            <w:tcBorders>
              <w:top w:val="nil"/>
              <w:left w:val="nil"/>
              <w:bottom w:val="nil"/>
              <w:right w:val="nil"/>
            </w:tcBorders>
            <w:shd w:val="clear" w:color="auto" w:fill="auto"/>
            <w:vAlign w:val="center"/>
            <w:hideMark/>
          </w:tcPr>
          <w:p w14:paraId="6B200A7C"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w:t>
            </w:r>
          </w:p>
          <w:p w14:paraId="473F2916" w14:textId="77777777" w:rsidR="00BA04F4" w:rsidRPr="00A5526D" w:rsidRDefault="00BA04F4" w:rsidP="00F86B8E">
            <w:pPr>
              <w:jc w:val="center"/>
              <w:rPr>
                <w:rFonts w:ascii="Arial" w:eastAsia="Times New Roman" w:hAnsi="Arial" w:cs="Arial"/>
                <w:color w:val="828487"/>
              </w:rPr>
            </w:pPr>
          </w:p>
        </w:tc>
        <w:tc>
          <w:tcPr>
            <w:tcW w:w="1170" w:type="dxa"/>
            <w:tcBorders>
              <w:top w:val="nil"/>
              <w:left w:val="nil"/>
              <w:bottom w:val="nil"/>
              <w:right w:val="nil"/>
            </w:tcBorders>
            <w:shd w:val="clear" w:color="auto" w:fill="auto"/>
            <w:vAlign w:val="center"/>
            <w:hideMark/>
          </w:tcPr>
          <w:p w14:paraId="5D181C83"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w:t>
            </w:r>
          </w:p>
          <w:p w14:paraId="010AC089" w14:textId="77777777" w:rsidR="00BA04F4" w:rsidRPr="00A5526D" w:rsidRDefault="00BA04F4" w:rsidP="00F86B8E">
            <w:pPr>
              <w:jc w:val="center"/>
              <w:rPr>
                <w:rFonts w:ascii="Arial" w:eastAsia="Times New Roman" w:hAnsi="Arial" w:cs="Arial"/>
                <w:color w:val="828487"/>
              </w:rPr>
            </w:pPr>
          </w:p>
        </w:tc>
        <w:tc>
          <w:tcPr>
            <w:tcW w:w="1080" w:type="dxa"/>
            <w:tcBorders>
              <w:top w:val="nil"/>
              <w:left w:val="nil"/>
              <w:bottom w:val="nil"/>
              <w:right w:val="nil"/>
            </w:tcBorders>
            <w:shd w:val="clear" w:color="auto" w:fill="auto"/>
            <w:vAlign w:val="center"/>
            <w:hideMark/>
          </w:tcPr>
          <w:p w14:paraId="1488ED50"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w:t>
            </w:r>
          </w:p>
          <w:p w14:paraId="6404C99D" w14:textId="77777777" w:rsidR="00BA04F4" w:rsidRPr="00A5526D" w:rsidRDefault="00BA04F4" w:rsidP="00F86B8E">
            <w:pPr>
              <w:jc w:val="center"/>
              <w:rPr>
                <w:rFonts w:ascii="Arial" w:eastAsia="Times New Roman" w:hAnsi="Arial" w:cs="Arial"/>
                <w:color w:val="828487"/>
              </w:rPr>
            </w:pPr>
          </w:p>
        </w:tc>
        <w:tc>
          <w:tcPr>
            <w:tcW w:w="1080" w:type="dxa"/>
            <w:gridSpan w:val="2"/>
            <w:tcBorders>
              <w:top w:val="nil"/>
              <w:left w:val="nil"/>
              <w:bottom w:val="nil"/>
              <w:right w:val="nil"/>
            </w:tcBorders>
            <w:shd w:val="clear" w:color="auto" w:fill="auto"/>
            <w:vAlign w:val="center"/>
            <w:hideMark/>
          </w:tcPr>
          <w:p w14:paraId="26B7702E"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w:t>
            </w:r>
          </w:p>
        </w:tc>
        <w:tc>
          <w:tcPr>
            <w:tcW w:w="1065" w:type="dxa"/>
            <w:tcBorders>
              <w:top w:val="nil"/>
              <w:left w:val="nil"/>
              <w:bottom w:val="nil"/>
              <w:right w:val="single" w:sz="12" w:space="0" w:color="D0CECE" w:themeColor="background2" w:themeShade="E6"/>
            </w:tcBorders>
            <w:shd w:val="clear" w:color="auto" w:fill="auto"/>
            <w:vAlign w:val="center"/>
            <w:hideMark/>
          </w:tcPr>
          <w:p w14:paraId="6657524D"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w:t>
            </w:r>
          </w:p>
        </w:tc>
      </w:tr>
      <w:tr w:rsidR="00D53295" w:rsidRPr="00A5526D" w14:paraId="4516168B" w14:textId="77777777" w:rsidTr="00314955">
        <w:trPr>
          <w:trHeight w:val="300"/>
        </w:trPr>
        <w:tc>
          <w:tcPr>
            <w:tcW w:w="2775" w:type="dxa"/>
            <w:tcBorders>
              <w:top w:val="nil"/>
              <w:left w:val="single" w:sz="12" w:space="0" w:color="D0CECE" w:themeColor="background2" w:themeShade="E6"/>
              <w:bottom w:val="nil"/>
              <w:right w:val="nil"/>
            </w:tcBorders>
            <w:shd w:val="clear" w:color="auto" w:fill="D9E2F3" w:themeFill="accent1" w:themeFillTint="33"/>
            <w:vAlign w:val="center"/>
            <w:hideMark/>
          </w:tcPr>
          <w:p w14:paraId="139981CE" w14:textId="77777777" w:rsidR="00BA04F4" w:rsidRPr="00A5526D" w:rsidRDefault="00BA04F4" w:rsidP="00F86B8E">
            <w:pPr>
              <w:ind w:firstLineChars="100" w:firstLine="220"/>
              <w:rPr>
                <w:rFonts w:ascii="Arial" w:eastAsia="Times New Roman" w:hAnsi="Arial" w:cs="Arial"/>
                <w:color w:val="828487"/>
              </w:rPr>
            </w:pPr>
            <w:r w:rsidRPr="00A5526D">
              <w:rPr>
                <w:rFonts w:ascii="Arial" w:eastAsia="Times New Roman" w:hAnsi="Arial" w:cs="Arial"/>
                <w:color w:val="828487"/>
              </w:rPr>
              <w:t>Stanfield Base Capacity</w:t>
            </w:r>
          </w:p>
        </w:tc>
        <w:tc>
          <w:tcPr>
            <w:tcW w:w="1440" w:type="dxa"/>
            <w:tcBorders>
              <w:top w:val="nil"/>
              <w:left w:val="nil"/>
              <w:bottom w:val="nil"/>
              <w:right w:val="nil"/>
            </w:tcBorders>
            <w:shd w:val="clear" w:color="auto" w:fill="D9E2F3" w:themeFill="accent1" w:themeFillTint="33"/>
            <w:vAlign w:val="center"/>
            <w:hideMark/>
          </w:tcPr>
          <w:p w14:paraId="03156FEA" w14:textId="7247B6DC" w:rsidR="00BA04F4" w:rsidRPr="00A5526D" w:rsidRDefault="00D53295" w:rsidP="00F86B8E">
            <w:pPr>
              <w:jc w:val="center"/>
              <w:rPr>
                <w:rFonts w:ascii="Arial" w:eastAsia="Times New Roman" w:hAnsi="Arial" w:cs="Arial"/>
                <w:color w:val="828487"/>
              </w:rPr>
            </w:pPr>
            <w:r w:rsidRPr="00A5526D">
              <w:rPr>
                <w:rFonts w:ascii="Arial" w:eastAsia="Times New Roman" w:hAnsi="Arial" w:cs="Arial"/>
                <w:color w:val="828487"/>
              </w:rPr>
              <w:t>1</w:t>
            </w:r>
            <w:r>
              <w:rPr>
                <w:rFonts w:ascii="Arial" w:eastAsia="Times New Roman" w:hAnsi="Arial" w:cs="Arial"/>
                <w:color w:val="828487"/>
              </w:rPr>
              <w:t>09</w:t>
            </w:r>
            <w:r w:rsidR="00BA04F4" w:rsidRPr="00A5526D">
              <w:rPr>
                <w:rFonts w:ascii="Arial" w:eastAsia="Times New Roman" w:hAnsi="Arial" w:cs="Arial"/>
                <w:color w:val="828487"/>
              </w:rPr>
              <w:t>,624</w:t>
            </w:r>
          </w:p>
        </w:tc>
        <w:tc>
          <w:tcPr>
            <w:tcW w:w="1080" w:type="dxa"/>
            <w:tcBorders>
              <w:top w:val="nil"/>
              <w:left w:val="nil"/>
              <w:bottom w:val="nil"/>
              <w:right w:val="nil"/>
            </w:tcBorders>
            <w:shd w:val="clear" w:color="auto" w:fill="D9E2F3" w:themeFill="accent1" w:themeFillTint="33"/>
            <w:vAlign w:val="center"/>
            <w:hideMark/>
          </w:tcPr>
          <w:p w14:paraId="687320B3" w14:textId="443F1214" w:rsidR="00BA04F4" w:rsidRPr="00A5526D" w:rsidRDefault="00D53295" w:rsidP="00F86B8E">
            <w:pPr>
              <w:jc w:val="center"/>
              <w:rPr>
                <w:rFonts w:ascii="Arial" w:eastAsia="Times New Roman" w:hAnsi="Arial" w:cs="Arial"/>
                <w:color w:val="828487"/>
              </w:rPr>
            </w:pPr>
            <w:r w:rsidRPr="00A5526D">
              <w:rPr>
                <w:rFonts w:ascii="Arial" w:eastAsia="Times New Roman" w:hAnsi="Arial" w:cs="Arial"/>
                <w:color w:val="828487"/>
              </w:rPr>
              <w:t>1</w:t>
            </w:r>
            <w:r>
              <w:rPr>
                <w:rFonts w:ascii="Arial" w:eastAsia="Times New Roman" w:hAnsi="Arial" w:cs="Arial"/>
                <w:color w:val="828487"/>
              </w:rPr>
              <w:t>09</w:t>
            </w:r>
            <w:r w:rsidR="00BA04F4" w:rsidRPr="00A5526D">
              <w:rPr>
                <w:rFonts w:ascii="Arial" w:eastAsia="Times New Roman" w:hAnsi="Arial" w:cs="Arial"/>
                <w:color w:val="828487"/>
              </w:rPr>
              <w:t>,624</w:t>
            </w:r>
          </w:p>
        </w:tc>
        <w:tc>
          <w:tcPr>
            <w:tcW w:w="1170" w:type="dxa"/>
            <w:tcBorders>
              <w:top w:val="nil"/>
              <w:left w:val="nil"/>
              <w:bottom w:val="nil"/>
              <w:right w:val="nil"/>
            </w:tcBorders>
            <w:shd w:val="clear" w:color="auto" w:fill="D9E2F3" w:themeFill="accent1" w:themeFillTint="33"/>
            <w:vAlign w:val="center"/>
            <w:hideMark/>
          </w:tcPr>
          <w:p w14:paraId="23BA51D1" w14:textId="42A5625B" w:rsidR="00BA04F4" w:rsidRPr="00A5526D" w:rsidRDefault="00D53295" w:rsidP="00F86B8E">
            <w:pPr>
              <w:jc w:val="center"/>
              <w:rPr>
                <w:rFonts w:ascii="Arial" w:eastAsia="Times New Roman" w:hAnsi="Arial" w:cs="Arial"/>
                <w:color w:val="828487"/>
              </w:rPr>
            </w:pPr>
            <w:r w:rsidRPr="00A5526D">
              <w:rPr>
                <w:rFonts w:ascii="Arial" w:eastAsia="Times New Roman" w:hAnsi="Arial" w:cs="Arial"/>
                <w:color w:val="828487"/>
              </w:rPr>
              <w:t>1</w:t>
            </w:r>
            <w:r>
              <w:rPr>
                <w:rFonts w:ascii="Arial" w:eastAsia="Times New Roman" w:hAnsi="Arial" w:cs="Arial"/>
                <w:color w:val="828487"/>
              </w:rPr>
              <w:t>09</w:t>
            </w:r>
            <w:r w:rsidR="00BA04F4" w:rsidRPr="00A5526D">
              <w:rPr>
                <w:rFonts w:ascii="Arial" w:eastAsia="Times New Roman" w:hAnsi="Arial" w:cs="Arial"/>
                <w:color w:val="828487"/>
              </w:rPr>
              <w:t>,624</w:t>
            </w:r>
          </w:p>
        </w:tc>
        <w:tc>
          <w:tcPr>
            <w:tcW w:w="1080" w:type="dxa"/>
            <w:tcBorders>
              <w:top w:val="nil"/>
              <w:left w:val="nil"/>
              <w:bottom w:val="nil"/>
              <w:right w:val="nil"/>
            </w:tcBorders>
            <w:shd w:val="clear" w:color="auto" w:fill="D9E2F3" w:themeFill="accent1" w:themeFillTint="33"/>
            <w:vAlign w:val="center"/>
            <w:hideMark/>
          </w:tcPr>
          <w:p w14:paraId="3DE180CA" w14:textId="5DBB15C6" w:rsidR="00BA04F4" w:rsidRPr="00A5526D" w:rsidRDefault="00D53295" w:rsidP="00F86B8E">
            <w:pPr>
              <w:jc w:val="center"/>
              <w:rPr>
                <w:rFonts w:ascii="Arial" w:eastAsia="Times New Roman" w:hAnsi="Arial" w:cs="Arial"/>
                <w:color w:val="828487"/>
              </w:rPr>
            </w:pPr>
            <w:r w:rsidRPr="00A5526D">
              <w:rPr>
                <w:rFonts w:ascii="Arial" w:eastAsia="Times New Roman" w:hAnsi="Arial" w:cs="Arial"/>
                <w:color w:val="828487"/>
              </w:rPr>
              <w:t>1</w:t>
            </w:r>
            <w:r>
              <w:rPr>
                <w:rFonts w:ascii="Arial" w:eastAsia="Times New Roman" w:hAnsi="Arial" w:cs="Arial"/>
                <w:color w:val="828487"/>
              </w:rPr>
              <w:t>09</w:t>
            </w:r>
            <w:r w:rsidR="00BA04F4" w:rsidRPr="00A5526D">
              <w:rPr>
                <w:rFonts w:ascii="Arial" w:eastAsia="Times New Roman" w:hAnsi="Arial" w:cs="Arial"/>
                <w:color w:val="828487"/>
              </w:rPr>
              <w:t>,624</w:t>
            </w:r>
          </w:p>
        </w:tc>
        <w:tc>
          <w:tcPr>
            <w:tcW w:w="1080" w:type="dxa"/>
            <w:gridSpan w:val="2"/>
            <w:tcBorders>
              <w:top w:val="nil"/>
              <w:left w:val="nil"/>
              <w:bottom w:val="nil"/>
              <w:right w:val="nil"/>
            </w:tcBorders>
            <w:shd w:val="clear" w:color="auto" w:fill="D9E2F3" w:themeFill="accent1" w:themeFillTint="33"/>
            <w:vAlign w:val="center"/>
            <w:hideMark/>
          </w:tcPr>
          <w:p w14:paraId="0F169243" w14:textId="6D3F292A" w:rsidR="00BA04F4" w:rsidRPr="00A5526D" w:rsidRDefault="00D53295" w:rsidP="00F86B8E">
            <w:pPr>
              <w:jc w:val="center"/>
              <w:rPr>
                <w:rFonts w:ascii="Arial" w:eastAsia="Times New Roman" w:hAnsi="Arial" w:cs="Arial"/>
                <w:color w:val="828487"/>
              </w:rPr>
            </w:pPr>
            <w:r w:rsidRPr="00A5526D">
              <w:rPr>
                <w:rFonts w:ascii="Arial" w:eastAsia="Times New Roman" w:hAnsi="Arial" w:cs="Arial"/>
                <w:color w:val="828487"/>
              </w:rPr>
              <w:t>1</w:t>
            </w:r>
            <w:r>
              <w:rPr>
                <w:rFonts w:ascii="Arial" w:eastAsia="Times New Roman" w:hAnsi="Arial" w:cs="Arial"/>
                <w:color w:val="828487"/>
              </w:rPr>
              <w:t>09</w:t>
            </w:r>
            <w:r w:rsidR="00BA04F4" w:rsidRPr="00A5526D">
              <w:rPr>
                <w:rFonts w:ascii="Arial" w:eastAsia="Times New Roman" w:hAnsi="Arial" w:cs="Arial"/>
                <w:color w:val="828487"/>
              </w:rPr>
              <w:t>,624</w:t>
            </w:r>
          </w:p>
        </w:tc>
        <w:tc>
          <w:tcPr>
            <w:tcW w:w="1065" w:type="dxa"/>
            <w:tcBorders>
              <w:top w:val="nil"/>
              <w:left w:val="nil"/>
              <w:bottom w:val="nil"/>
              <w:right w:val="single" w:sz="12" w:space="0" w:color="D0CECE" w:themeColor="background2" w:themeShade="E6"/>
            </w:tcBorders>
            <w:shd w:val="clear" w:color="auto" w:fill="D9E2F3" w:themeFill="accent1" w:themeFillTint="33"/>
            <w:vAlign w:val="center"/>
            <w:hideMark/>
          </w:tcPr>
          <w:p w14:paraId="6FF5D5C0" w14:textId="2B1B211A" w:rsidR="00BA04F4" w:rsidRPr="00A5526D" w:rsidRDefault="00D53295" w:rsidP="00F86B8E">
            <w:pPr>
              <w:jc w:val="center"/>
              <w:rPr>
                <w:rFonts w:ascii="Arial" w:eastAsia="Times New Roman" w:hAnsi="Arial" w:cs="Arial"/>
                <w:color w:val="828487"/>
              </w:rPr>
            </w:pPr>
            <w:r w:rsidRPr="00A5526D">
              <w:rPr>
                <w:rFonts w:ascii="Arial" w:eastAsia="Times New Roman" w:hAnsi="Arial" w:cs="Arial"/>
                <w:color w:val="828487"/>
              </w:rPr>
              <w:t>1</w:t>
            </w:r>
            <w:r>
              <w:rPr>
                <w:rFonts w:ascii="Arial" w:eastAsia="Times New Roman" w:hAnsi="Arial" w:cs="Arial"/>
                <w:color w:val="828487"/>
              </w:rPr>
              <w:t>09</w:t>
            </w:r>
            <w:r w:rsidR="00BA04F4" w:rsidRPr="00A5526D">
              <w:rPr>
                <w:rFonts w:ascii="Arial" w:eastAsia="Times New Roman" w:hAnsi="Arial" w:cs="Arial"/>
                <w:color w:val="828487"/>
              </w:rPr>
              <w:t>,624</w:t>
            </w:r>
          </w:p>
        </w:tc>
      </w:tr>
      <w:tr w:rsidR="00D53295" w:rsidRPr="00A5526D" w14:paraId="452F9EFD" w14:textId="77777777" w:rsidTr="00314955">
        <w:trPr>
          <w:trHeight w:val="300"/>
        </w:trPr>
        <w:tc>
          <w:tcPr>
            <w:tcW w:w="2775" w:type="dxa"/>
            <w:tcBorders>
              <w:top w:val="nil"/>
              <w:left w:val="single" w:sz="12" w:space="0" w:color="D0CECE" w:themeColor="background2" w:themeShade="E6"/>
              <w:bottom w:val="nil"/>
              <w:right w:val="nil"/>
            </w:tcBorders>
            <w:shd w:val="clear" w:color="auto" w:fill="auto"/>
            <w:vAlign w:val="center"/>
            <w:hideMark/>
          </w:tcPr>
          <w:p w14:paraId="7B6BACA2" w14:textId="4AD1AB33" w:rsidR="00BA04F4" w:rsidRPr="00A5526D" w:rsidRDefault="00BA04F4" w:rsidP="00F86B8E">
            <w:pPr>
              <w:ind w:firstLineChars="100" w:firstLine="220"/>
              <w:rPr>
                <w:rFonts w:ascii="Arial" w:eastAsia="Times New Roman" w:hAnsi="Arial" w:cs="Arial"/>
                <w:color w:val="828487"/>
              </w:rPr>
            </w:pPr>
            <w:r w:rsidRPr="00A5526D">
              <w:rPr>
                <w:rFonts w:ascii="Arial" w:eastAsia="Times New Roman" w:hAnsi="Arial" w:cs="Arial"/>
                <w:color w:val="828487"/>
              </w:rPr>
              <w:t xml:space="preserve">Stanfield </w:t>
            </w:r>
            <w:r w:rsidR="00D53295">
              <w:rPr>
                <w:rFonts w:ascii="Arial" w:eastAsia="Times New Roman" w:hAnsi="Arial" w:cs="Arial"/>
                <w:color w:val="828487"/>
              </w:rPr>
              <w:t>Segmentation and Capacity Release</w:t>
            </w:r>
          </w:p>
        </w:tc>
        <w:tc>
          <w:tcPr>
            <w:tcW w:w="1440" w:type="dxa"/>
            <w:tcBorders>
              <w:top w:val="nil"/>
              <w:left w:val="nil"/>
              <w:bottom w:val="nil"/>
              <w:right w:val="nil"/>
            </w:tcBorders>
            <w:shd w:val="clear" w:color="auto" w:fill="auto"/>
            <w:vAlign w:val="center"/>
            <w:hideMark/>
          </w:tcPr>
          <w:p w14:paraId="6CCAB065" w14:textId="68A1ABAD" w:rsidR="00BA04F4" w:rsidRPr="00A5526D" w:rsidRDefault="00BD028B" w:rsidP="00F86B8E">
            <w:pPr>
              <w:jc w:val="center"/>
              <w:rPr>
                <w:rFonts w:ascii="Arial" w:eastAsia="Times New Roman" w:hAnsi="Arial" w:cs="Arial"/>
                <w:color w:val="828487"/>
              </w:rPr>
            </w:pPr>
            <w:r>
              <w:rPr>
                <w:rFonts w:ascii="Arial" w:eastAsia="Times New Roman" w:hAnsi="Arial" w:cs="Arial"/>
                <w:color w:val="828487"/>
              </w:rPr>
              <w:t>111</w:t>
            </w:r>
            <w:r w:rsidR="00BA04F4" w:rsidRPr="00A5526D">
              <w:rPr>
                <w:rFonts w:ascii="Arial" w:eastAsia="Times New Roman" w:hAnsi="Arial" w:cs="Arial"/>
                <w:color w:val="828487"/>
              </w:rPr>
              <w:t>,941</w:t>
            </w:r>
          </w:p>
        </w:tc>
        <w:tc>
          <w:tcPr>
            <w:tcW w:w="1080" w:type="dxa"/>
            <w:tcBorders>
              <w:top w:val="nil"/>
              <w:left w:val="nil"/>
              <w:bottom w:val="nil"/>
              <w:right w:val="nil"/>
            </w:tcBorders>
            <w:shd w:val="clear" w:color="auto" w:fill="auto"/>
            <w:vAlign w:val="center"/>
            <w:hideMark/>
          </w:tcPr>
          <w:p w14:paraId="36DE021C" w14:textId="1D43F81F" w:rsidR="00BA04F4" w:rsidRPr="00A5526D" w:rsidRDefault="00BD028B" w:rsidP="00F86B8E">
            <w:pPr>
              <w:jc w:val="center"/>
              <w:rPr>
                <w:rFonts w:ascii="Arial" w:eastAsia="Times New Roman" w:hAnsi="Arial" w:cs="Arial"/>
                <w:color w:val="828487"/>
              </w:rPr>
            </w:pPr>
            <w:r>
              <w:rPr>
                <w:rFonts w:ascii="Arial" w:eastAsia="Times New Roman" w:hAnsi="Arial" w:cs="Arial"/>
                <w:color w:val="828487"/>
              </w:rPr>
              <w:t>111</w:t>
            </w:r>
            <w:r w:rsidR="00BA04F4" w:rsidRPr="00A5526D">
              <w:rPr>
                <w:rFonts w:ascii="Arial" w:eastAsia="Times New Roman" w:hAnsi="Arial" w:cs="Arial"/>
                <w:color w:val="828487"/>
              </w:rPr>
              <w:t>,941</w:t>
            </w:r>
          </w:p>
        </w:tc>
        <w:tc>
          <w:tcPr>
            <w:tcW w:w="1170" w:type="dxa"/>
            <w:tcBorders>
              <w:top w:val="nil"/>
              <w:left w:val="nil"/>
              <w:bottom w:val="nil"/>
              <w:right w:val="nil"/>
            </w:tcBorders>
            <w:shd w:val="clear" w:color="auto" w:fill="auto"/>
            <w:vAlign w:val="center"/>
            <w:hideMark/>
          </w:tcPr>
          <w:p w14:paraId="7E03C9E7" w14:textId="539282CB" w:rsidR="00BA04F4" w:rsidRPr="00A5526D" w:rsidRDefault="00BD028B" w:rsidP="00F86B8E">
            <w:pPr>
              <w:jc w:val="center"/>
              <w:rPr>
                <w:rFonts w:ascii="Arial" w:eastAsia="Times New Roman" w:hAnsi="Arial" w:cs="Arial"/>
                <w:color w:val="828487"/>
              </w:rPr>
            </w:pPr>
            <w:r>
              <w:rPr>
                <w:rFonts w:ascii="Arial" w:eastAsia="Times New Roman" w:hAnsi="Arial" w:cs="Arial"/>
                <w:color w:val="828487"/>
              </w:rPr>
              <w:t>111</w:t>
            </w:r>
            <w:r w:rsidR="00BA04F4" w:rsidRPr="00A5526D">
              <w:rPr>
                <w:rFonts w:ascii="Arial" w:eastAsia="Times New Roman" w:hAnsi="Arial" w:cs="Arial"/>
                <w:color w:val="828487"/>
              </w:rPr>
              <w:t>,941</w:t>
            </w:r>
          </w:p>
        </w:tc>
        <w:tc>
          <w:tcPr>
            <w:tcW w:w="1080" w:type="dxa"/>
            <w:tcBorders>
              <w:top w:val="nil"/>
              <w:left w:val="nil"/>
              <w:bottom w:val="nil"/>
              <w:right w:val="nil"/>
            </w:tcBorders>
            <w:shd w:val="clear" w:color="auto" w:fill="auto"/>
            <w:vAlign w:val="center"/>
            <w:hideMark/>
          </w:tcPr>
          <w:p w14:paraId="7265AC09" w14:textId="36B0952A" w:rsidR="00BA04F4" w:rsidRPr="00A5526D" w:rsidRDefault="00BD028B" w:rsidP="00F86B8E">
            <w:pPr>
              <w:jc w:val="center"/>
              <w:rPr>
                <w:rFonts w:ascii="Arial" w:eastAsia="Times New Roman" w:hAnsi="Arial" w:cs="Arial"/>
                <w:color w:val="828487"/>
              </w:rPr>
            </w:pPr>
            <w:r>
              <w:rPr>
                <w:rFonts w:ascii="Arial" w:eastAsia="Times New Roman" w:hAnsi="Arial" w:cs="Arial"/>
                <w:color w:val="828487"/>
              </w:rPr>
              <w:t>111</w:t>
            </w:r>
            <w:r w:rsidR="00BA04F4" w:rsidRPr="00A5526D">
              <w:rPr>
                <w:rFonts w:ascii="Arial" w:eastAsia="Times New Roman" w:hAnsi="Arial" w:cs="Arial"/>
                <w:color w:val="828487"/>
              </w:rPr>
              <w:t>,941</w:t>
            </w:r>
          </w:p>
        </w:tc>
        <w:tc>
          <w:tcPr>
            <w:tcW w:w="1080" w:type="dxa"/>
            <w:gridSpan w:val="2"/>
            <w:tcBorders>
              <w:top w:val="nil"/>
              <w:left w:val="nil"/>
              <w:bottom w:val="nil"/>
              <w:right w:val="nil"/>
            </w:tcBorders>
            <w:shd w:val="clear" w:color="auto" w:fill="auto"/>
            <w:vAlign w:val="center"/>
            <w:hideMark/>
          </w:tcPr>
          <w:p w14:paraId="4185BEB2" w14:textId="2F5749EB" w:rsidR="00BA04F4" w:rsidRPr="00A5526D" w:rsidRDefault="00BD028B" w:rsidP="00F86B8E">
            <w:pPr>
              <w:jc w:val="center"/>
              <w:rPr>
                <w:rFonts w:ascii="Arial" w:eastAsia="Times New Roman" w:hAnsi="Arial" w:cs="Arial"/>
                <w:color w:val="828487"/>
              </w:rPr>
            </w:pPr>
            <w:r>
              <w:rPr>
                <w:rFonts w:ascii="Arial" w:eastAsia="Times New Roman" w:hAnsi="Arial" w:cs="Arial"/>
                <w:color w:val="828487"/>
              </w:rPr>
              <w:t>111</w:t>
            </w:r>
            <w:r w:rsidR="00BA04F4" w:rsidRPr="00A5526D">
              <w:rPr>
                <w:rFonts w:ascii="Arial" w:eastAsia="Times New Roman" w:hAnsi="Arial" w:cs="Arial"/>
                <w:color w:val="828487"/>
              </w:rPr>
              <w:t>,941</w:t>
            </w:r>
          </w:p>
        </w:tc>
        <w:tc>
          <w:tcPr>
            <w:tcW w:w="1065" w:type="dxa"/>
            <w:tcBorders>
              <w:top w:val="nil"/>
              <w:left w:val="nil"/>
              <w:bottom w:val="nil"/>
              <w:right w:val="single" w:sz="12" w:space="0" w:color="D0CECE" w:themeColor="background2" w:themeShade="E6"/>
            </w:tcBorders>
            <w:shd w:val="clear" w:color="auto" w:fill="auto"/>
            <w:vAlign w:val="center"/>
            <w:hideMark/>
          </w:tcPr>
          <w:p w14:paraId="42F17C05" w14:textId="42BB9829" w:rsidR="00BA04F4" w:rsidRPr="00A5526D" w:rsidRDefault="00BD028B" w:rsidP="00F86B8E">
            <w:pPr>
              <w:jc w:val="center"/>
              <w:rPr>
                <w:rFonts w:ascii="Arial" w:eastAsia="Times New Roman" w:hAnsi="Arial" w:cs="Arial"/>
                <w:color w:val="828487"/>
              </w:rPr>
            </w:pPr>
            <w:r>
              <w:rPr>
                <w:rFonts w:ascii="Arial" w:eastAsia="Times New Roman" w:hAnsi="Arial" w:cs="Arial"/>
                <w:color w:val="828487"/>
              </w:rPr>
              <w:t>111</w:t>
            </w:r>
            <w:r w:rsidR="00BA04F4" w:rsidRPr="00A5526D">
              <w:rPr>
                <w:rFonts w:ascii="Arial" w:eastAsia="Times New Roman" w:hAnsi="Arial" w:cs="Arial"/>
                <w:color w:val="828487"/>
              </w:rPr>
              <w:t>,941</w:t>
            </w:r>
          </w:p>
        </w:tc>
      </w:tr>
      <w:tr w:rsidR="00D53295" w:rsidRPr="00A5526D" w14:paraId="1BE3CF14" w14:textId="77777777" w:rsidTr="00314955">
        <w:trPr>
          <w:trHeight w:val="315"/>
        </w:trPr>
        <w:tc>
          <w:tcPr>
            <w:tcW w:w="2775" w:type="dxa"/>
            <w:tcBorders>
              <w:top w:val="nil"/>
              <w:left w:val="single" w:sz="12" w:space="0" w:color="D0CECE" w:themeColor="background2" w:themeShade="E6"/>
              <w:bottom w:val="nil"/>
              <w:right w:val="nil"/>
            </w:tcBorders>
            <w:shd w:val="clear" w:color="auto" w:fill="D9E2F3" w:themeFill="accent1" w:themeFillTint="33"/>
            <w:vAlign w:val="center"/>
            <w:hideMark/>
          </w:tcPr>
          <w:p w14:paraId="4EF31B36" w14:textId="77777777" w:rsidR="00BA04F4" w:rsidRPr="00A5526D" w:rsidRDefault="00BA04F4" w:rsidP="00F86B8E">
            <w:pPr>
              <w:ind w:firstLineChars="100" w:firstLine="220"/>
              <w:rPr>
                <w:rFonts w:ascii="Arial" w:eastAsia="Times New Roman" w:hAnsi="Arial" w:cs="Arial"/>
                <w:color w:val="828487"/>
              </w:rPr>
            </w:pPr>
            <w:r w:rsidRPr="00A5526D">
              <w:rPr>
                <w:rFonts w:ascii="Arial" w:eastAsia="Times New Roman" w:hAnsi="Arial" w:cs="Arial"/>
                <w:color w:val="828487"/>
              </w:rPr>
              <w:t>Rockies</w:t>
            </w:r>
          </w:p>
        </w:tc>
        <w:tc>
          <w:tcPr>
            <w:tcW w:w="1440" w:type="dxa"/>
            <w:tcBorders>
              <w:top w:val="nil"/>
              <w:left w:val="nil"/>
              <w:bottom w:val="single" w:sz="8" w:space="0" w:color="231F20"/>
              <w:right w:val="nil"/>
            </w:tcBorders>
            <w:shd w:val="clear" w:color="auto" w:fill="D9E2F3" w:themeFill="accent1" w:themeFillTint="33"/>
            <w:vAlign w:val="center"/>
            <w:hideMark/>
          </w:tcPr>
          <w:p w14:paraId="5F67D582"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106,478</w:t>
            </w:r>
          </w:p>
        </w:tc>
        <w:tc>
          <w:tcPr>
            <w:tcW w:w="1080" w:type="dxa"/>
            <w:tcBorders>
              <w:top w:val="nil"/>
              <w:left w:val="nil"/>
              <w:bottom w:val="single" w:sz="8" w:space="0" w:color="231F20"/>
              <w:right w:val="nil"/>
            </w:tcBorders>
            <w:shd w:val="clear" w:color="auto" w:fill="D9E2F3" w:themeFill="accent1" w:themeFillTint="33"/>
            <w:vAlign w:val="center"/>
            <w:hideMark/>
          </w:tcPr>
          <w:p w14:paraId="2D76D5D6"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106,478</w:t>
            </w:r>
          </w:p>
        </w:tc>
        <w:tc>
          <w:tcPr>
            <w:tcW w:w="1170" w:type="dxa"/>
            <w:tcBorders>
              <w:top w:val="nil"/>
              <w:left w:val="nil"/>
              <w:bottom w:val="single" w:sz="8" w:space="0" w:color="231F20"/>
              <w:right w:val="nil"/>
            </w:tcBorders>
            <w:shd w:val="clear" w:color="auto" w:fill="D9E2F3" w:themeFill="accent1" w:themeFillTint="33"/>
            <w:vAlign w:val="center"/>
            <w:hideMark/>
          </w:tcPr>
          <w:p w14:paraId="42F64503"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106,478</w:t>
            </w:r>
          </w:p>
        </w:tc>
        <w:tc>
          <w:tcPr>
            <w:tcW w:w="1080" w:type="dxa"/>
            <w:tcBorders>
              <w:top w:val="nil"/>
              <w:left w:val="nil"/>
              <w:bottom w:val="single" w:sz="8" w:space="0" w:color="231F20"/>
              <w:right w:val="nil"/>
            </w:tcBorders>
            <w:shd w:val="clear" w:color="auto" w:fill="D9E2F3" w:themeFill="accent1" w:themeFillTint="33"/>
            <w:vAlign w:val="center"/>
            <w:hideMark/>
          </w:tcPr>
          <w:p w14:paraId="7CC26EDC"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59,328</w:t>
            </w:r>
          </w:p>
        </w:tc>
        <w:tc>
          <w:tcPr>
            <w:tcW w:w="1080" w:type="dxa"/>
            <w:gridSpan w:val="2"/>
            <w:tcBorders>
              <w:top w:val="nil"/>
              <w:left w:val="nil"/>
              <w:bottom w:val="single" w:sz="8" w:space="0" w:color="231F20"/>
              <w:right w:val="nil"/>
            </w:tcBorders>
            <w:shd w:val="clear" w:color="auto" w:fill="D9E2F3" w:themeFill="accent1" w:themeFillTint="33"/>
            <w:vAlign w:val="center"/>
            <w:hideMark/>
          </w:tcPr>
          <w:p w14:paraId="4A23E7E8"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59,328</w:t>
            </w:r>
          </w:p>
        </w:tc>
        <w:tc>
          <w:tcPr>
            <w:tcW w:w="1065" w:type="dxa"/>
            <w:tcBorders>
              <w:top w:val="nil"/>
              <w:left w:val="nil"/>
              <w:bottom w:val="single" w:sz="8" w:space="0" w:color="231F20"/>
              <w:right w:val="single" w:sz="12" w:space="0" w:color="D0CECE" w:themeColor="background2" w:themeShade="E6"/>
            </w:tcBorders>
            <w:shd w:val="clear" w:color="auto" w:fill="D9E2F3" w:themeFill="accent1" w:themeFillTint="33"/>
            <w:vAlign w:val="center"/>
            <w:hideMark/>
          </w:tcPr>
          <w:p w14:paraId="5E847E08"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59,328</w:t>
            </w:r>
          </w:p>
        </w:tc>
      </w:tr>
      <w:tr w:rsidR="00D53295" w:rsidRPr="00A5526D" w14:paraId="6DC27A73" w14:textId="77777777" w:rsidTr="00314955">
        <w:trPr>
          <w:trHeight w:val="315"/>
        </w:trPr>
        <w:tc>
          <w:tcPr>
            <w:tcW w:w="2775" w:type="dxa"/>
            <w:tcBorders>
              <w:top w:val="nil"/>
              <w:left w:val="single" w:sz="12" w:space="0" w:color="D0CECE" w:themeColor="background2" w:themeShade="E6"/>
              <w:bottom w:val="nil"/>
              <w:right w:val="nil"/>
            </w:tcBorders>
            <w:shd w:val="clear" w:color="auto" w:fill="auto"/>
            <w:vAlign w:val="center"/>
            <w:hideMark/>
          </w:tcPr>
          <w:p w14:paraId="0D8BE166" w14:textId="77777777" w:rsidR="00BA04F4" w:rsidRPr="00A5526D" w:rsidRDefault="00BA04F4" w:rsidP="00F86B8E">
            <w:pPr>
              <w:ind w:firstLineChars="300" w:firstLine="660"/>
              <w:rPr>
                <w:rFonts w:ascii="Arial" w:eastAsia="Times New Roman" w:hAnsi="Arial" w:cs="Arial"/>
                <w:color w:val="828487"/>
              </w:rPr>
            </w:pPr>
            <w:r w:rsidRPr="00A5526D">
              <w:rPr>
                <w:rFonts w:ascii="Arial" w:eastAsia="Times New Roman" w:hAnsi="Arial" w:cs="Arial"/>
                <w:color w:val="828487"/>
              </w:rPr>
              <w:t>Total TF-1 Capacity</w:t>
            </w:r>
          </w:p>
        </w:tc>
        <w:tc>
          <w:tcPr>
            <w:tcW w:w="1440" w:type="dxa"/>
            <w:tcBorders>
              <w:top w:val="nil"/>
              <w:left w:val="nil"/>
              <w:bottom w:val="single" w:sz="8" w:space="0" w:color="231F20"/>
              <w:right w:val="nil"/>
            </w:tcBorders>
            <w:shd w:val="clear" w:color="auto" w:fill="auto"/>
            <w:vAlign w:val="center"/>
            <w:hideMark/>
          </w:tcPr>
          <w:p w14:paraId="4A52C332"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338,043</w:t>
            </w:r>
          </w:p>
        </w:tc>
        <w:tc>
          <w:tcPr>
            <w:tcW w:w="1080" w:type="dxa"/>
            <w:tcBorders>
              <w:top w:val="nil"/>
              <w:left w:val="nil"/>
              <w:bottom w:val="single" w:sz="8" w:space="0" w:color="231F20"/>
              <w:right w:val="nil"/>
            </w:tcBorders>
            <w:shd w:val="clear" w:color="auto" w:fill="auto"/>
            <w:vAlign w:val="center"/>
            <w:hideMark/>
          </w:tcPr>
          <w:p w14:paraId="64173765"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338,043</w:t>
            </w:r>
          </w:p>
        </w:tc>
        <w:tc>
          <w:tcPr>
            <w:tcW w:w="1170" w:type="dxa"/>
            <w:tcBorders>
              <w:top w:val="nil"/>
              <w:left w:val="nil"/>
              <w:bottom w:val="single" w:sz="8" w:space="0" w:color="231F20"/>
              <w:right w:val="nil"/>
            </w:tcBorders>
            <w:shd w:val="clear" w:color="auto" w:fill="auto"/>
            <w:vAlign w:val="center"/>
            <w:hideMark/>
          </w:tcPr>
          <w:p w14:paraId="69B4FC8C"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338,043</w:t>
            </w:r>
          </w:p>
        </w:tc>
        <w:tc>
          <w:tcPr>
            <w:tcW w:w="1080" w:type="dxa"/>
            <w:tcBorders>
              <w:top w:val="nil"/>
              <w:left w:val="nil"/>
              <w:bottom w:val="single" w:sz="8" w:space="0" w:color="231F20"/>
              <w:right w:val="nil"/>
            </w:tcBorders>
            <w:shd w:val="clear" w:color="auto" w:fill="auto"/>
            <w:vAlign w:val="center"/>
            <w:hideMark/>
          </w:tcPr>
          <w:p w14:paraId="5F498569"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280,893</w:t>
            </w:r>
          </w:p>
        </w:tc>
        <w:tc>
          <w:tcPr>
            <w:tcW w:w="1080" w:type="dxa"/>
            <w:gridSpan w:val="2"/>
            <w:tcBorders>
              <w:top w:val="nil"/>
              <w:left w:val="nil"/>
              <w:bottom w:val="single" w:sz="8" w:space="0" w:color="231F20"/>
              <w:right w:val="nil"/>
            </w:tcBorders>
            <w:shd w:val="clear" w:color="auto" w:fill="auto"/>
            <w:vAlign w:val="center"/>
            <w:hideMark/>
          </w:tcPr>
          <w:p w14:paraId="22900555"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280,893</w:t>
            </w:r>
          </w:p>
        </w:tc>
        <w:tc>
          <w:tcPr>
            <w:tcW w:w="1065" w:type="dxa"/>
            <w:tcBorders>
              <w:top w:val="nil"/>
              <w:left w:val="nil"/>
              <w:bottom w:val="single" w:sz="8" w:space="0" w:color="231F20"/>
              <w:right w:val="single" w:sz="12" w:space="0" w:color="D0CECE" w:themeColor="background2" w:themeShade="E6"/>
            </w:tcBorders>
            <w:shd w:val="clear" w:color="auto" w:fill="auto"/>
            <w:vAlign w:val="center"/>
            <w:hideMark/>
          </w:tcPr>
          <w:p w14:paraId="0A294ED8" w14:textId="77777777" w:rsidR="00BA04F4" w:rsidRPr="00A5526D" w:rsidRDefault="00BA04F4" w:rsidP="00F86B8E">
            <w:pPr>
              <w:spacing w:after="0"/>
              <w:jc w:val="center"/>
              <w:rPr>
                <w:rFonts w:ascii="Arial" w:hAnsi="Arial" w:cs="Arial"/>
              </w:rPr>
            </w:pPr>
            <w:r w:rsidRPr="00A5526D">
              <w:rPr>
                <w:rFonts w:ascii="Arial" w:eastAsia="Times New Roman" w:hAnsi="Arial" w:cs="Arial"/>
                <w:color w:val="828487"/>
              </w:rPr>
              <w:t>280,893</w:t>
            </w:r>
          </w:p>
        </w:tc>
      </w:tr>
      <w:tr w:rsidR="00D53295" w:rsidRPr="00A5526D" w14:paraId="47679FC5" w14:textId="77777777" w:rsidTr="00314955">
        <w:trPr>
          <w:trHeight w:val="315"/>
        </w:trPr>
        <w:tc>
          <w:tcPr>
            <w:tcW w:w="2775" w:type="dxa"/>
            <w:tcBorders>
              <w:top w:val="nil"/>
              <w:left w:val="single" w:sz="12" w:space="0" w:color="D0CECE" w:themeColor="background2" w:themeShade="E6"/>
              <w:bottom w:val="nil"/>
              <w:right w:val="nil"/>
            </w:tcBorders>
            <w:shd w:val="clear" w:color="auto" w:fill="D9E1F3"/>
            <w:vAlign w:val="center"/>
            <w:hideMark/>
          </w:tcPr>
          <w:p w14:paraId="58E080A4" w14:textId="77777777" w:rsidR="00BA04F4" w:rsidRPr="00A5526D" w:rsidRDefault="00BA04F4" w:rsidP="00F86B8E">
            <w:pPr>
              <w:rPr>
                <w:rFonts w:ascii="Arial" w:eastAsia="Times New Roman" w:hAnsi="Arial" w:cs="Arial"/>
                <w:b/>
                <w:bCs/>
                <w:color w:val="828487"/>
              </w:rPr>
            </w:pPr>
            <w:r w:rsidRPr="00A5526D">
              <w:rPr>
                <w:rFonts w:ascii="Arial" w:eastAsia="Times New Roman" w:hAnsi="Arial" w:cs="Arial"/>
                <w:b/>
                <w:bCs/>
                <w:color w:val="828487"/>
              </w:rPr>
              <w:t>City Gate Supply</w:t>
            </w:r>
          </w:p>
        </w:tc>
        <w:tc>
          <w:tcPr>
            <w:tcW w:w="1440" w:type="dxa"/>
            <w:tcBorders>
              <w:top w:val="nil"/>
              <w:left w:val="nil"/>
              <w:bottom w:val="single" w:sz="8" w:space="0" w:color="231F20"/>
              <w:right w:val="nil"/>
            </w:tcBorders>
            <w:shd w:val="clear" w:color="auto" w:fill="D9E1F3"/>
            <w:vAlign w:val="center"/>
            <w:hideMark/>
          </w:tcPr>
          <w:p w14:paraId="37B3FEF4"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10,000</w:t>
            </w:r>
          </w:p>
        </w:tc>
        <w:tc>
          <w:tcPr>
            <w:tcW w:w="1080" w:type="dxa"/>
            <w:tcBorders>
              <w:top w:val="nil"/>
              <w:left w:val="nil"/>
              <w:bottom w:val="single" w:sz="8" w:space="0" w:color="231F20"/>
              <w:right w:val="nil"/>
            </w:tcBorders>
            <w:shd w:val="clear" w:color="auto" w:fill="D9E1F3"/>
            <w:vAlign w:val="center"/>
            <w:hideMark/>
          </w:tcPr>
          <w:p w14:paraId="0F489549"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10,000</w:t>
            </w:r>
          </w:p>
        </w:tc>
        <w:tc>
          <w:tcPr>
            <w:tcW w:w="1170" w:type="dxa"/>
            <w:tcBorders>
              <w:top w:val="nil"/>
              <w:left w:val="nil"/>
              <w:bottom w:val="single" w:sz="8" w:space="0" w:color="231F20"/>
              <w:right w:val="nil"/>
            </w:tcBorders>
            <w:shd w:val="clear" w:color="auto" w:fill="D9E1F3"/>
            <w:vAlign w:val="center"/>
            <w:hideMark/>
          </w:tcPr>
          <w:p w14:paraId="6E93BF4C"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10,000</w:t>
            </w:r>
          </w:p>
        </w:tc>
        <w:tc>
          <w:tcPr>
            <w:tcW w:w="1080" w:type="dxa"/>
            <w:tcBorders>
              <w:top w:val="nil"/>
              <w:left w:val="nil"/>
              <w:bottom w:val="single" w:sz="8" w:space="0" w:color="231F20"/>
              <w:right w:val="nil"/>
            </w:tcBorders>
            <w:shd w:val="clear" w:color="auto" w:fill="D9E1F3"/>
            <w:vAlign w:val="center"/>
            <w:hideMark/>
          </w:tcPr>
          <w:p w14:paraId="351EC623"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10,000</w:t>
            </w:r>
          </w:p>
        </w:tc>
        <w:tc>
          <w:tcPr>
            <w:tcW w:w="1080" w:type="dxa"/>
            <w:gridSpan w:val="2"/>
            <w:tcBorders>
              <w:top w:val="nil"/>
              <w:left w:val="nil"/>
              <w:bottom w:val="single" w:sz="8" w:space="0" w:color="231F20"/>
              <w:right w:val="nil"/>
            </w:tcBorders>
            <w:shd w:val="clear" w:color="auto" w:fill="D9E1F3"/>
            <w:vAlign w:val="center"/>
            <w:hideMark/>
          </w:tcPr>
          <w:p w14:paraId="78A40C8C"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10,000</w:t>
            </w:r>
          </w:p>
        </w:tc>
        <w:tc>
          <w:tcPr>
            <w:tcW w:w="1065" w:type="dxa"/>
            <w:tcBorders>
              <w:top w:val="nil"/>
              <w:left w:val="nil"/>
              <w:bottom w:val="single" w:sz="8" w:space="0" w:color="231F20"/>
              <w:right w:val="single" w:sz="12" w:space="0" w:color="D0CECE" w:themeColor="background2" w:themeShade="E6"/>
            </w:tcBorders>
            <w:shd w:val="clear" w:color="auto" w:fill="D9E1F3"/>
            <w:vAlign w:val="center"/>
            <w:hideMark/>
          </w:tcPr>
          <w:p w14:paraId="48823CE9" w14:textId="77777777" w:rsidR="00BA04F4" w:rsidRPr="00A5526D" w:rsidRDefault="00BA04F4" w:rsidP="00F86B8E">
            <w:pPr>
              <w:spacing w:after="0"/>
              <w:jc w:val="center"/>
              <w:rPr>
                <w:rFonts w:ascii="Arial" w:hAnsi="Arial" w:cs="Arial"/>
              </w:rPr>
            </w:pPr>
            <w:r w:rsidRPr="00A5526D">
              <w:rPr>
                <w:rFonts w:ascii="Arial" w:eastAsia="Times New Roman" w:hAnsi="Arial" w:cs="Arial"/>
                <w:color w:val="828487"/>
              </w:rPr>
              <w:t>10,000</w:t>
            </w:r>
          </w:p>
        </w:tc>
      </w:tr>
      <w:tr w:rsidR="00D53295" w:rsidRPr="00A5526D" w14:paraId="303F7B71" w14:textId="77777777" w:rsidTr="00314955">
        <w:trPr>
          <w:trHeight w:val="315"/>
        </w:trPr>
        <w:tc>
          <w:tcPr>
            <w:tcW w:w="2775" w:type="dxa"/>
            <w:tcBorders>
              <w:top w:val="nil"/>
              <w:left w:val="single" w:sz="12" w:space="0" w:color="D0CECE" w:themeColor="background2" w:themeShade="E6"/>
              <w:bottom w:val="nil"/>
              <w:right w:val="nil"/>
            </w:tcBorders>
            <w:shd w:val="clear" w:color="auto" w:fill="auto"/>
            <w:vAlign w:val="center"/>
            <w:hideMark/>
          </w:tcPr>
          <w:p w14:paraId="6D691C55" w14:textId="77777777" w:rsidR="00BA04F4" w:rsidRPr="00A5526D" w:rsidRDefault="00BA04F4" w:rsidP="00F86B8E">
            <w:pPr>
              <w:ind w:firstLineChars="200" w:firstLine="442"/>
              <w:rPr>
                <w:rFonts w:ascii="Arial" w:eastAsia="Times New Roman" w:hAnsi="Arial" w:cs="Arial"/>
                <w:b/>
                <w:bCs/>
                <w:color w:val="828487"/>
              </w:rPr>
            </w:pPr>
            <w:r w:rsidRPr="00A5526D">
              <w:rPr>
                <w:rFonts w:ascii="Arial" w:eastAsia="Times New Roman" w:hAnsi="Arial" w:cs="Arial"/>
                <w:b/>
                <w:bCs/>
                <w:color w:val="828487"/>
              </w:rPr>
              <w:t>Total City Gate Delivery Before TF-2</w:t>
            </w:r>
          </w:p>
        </w:tc>
        <w:tc>
          <w:tcPr>
            <w:tcW w:w="1440" w:type="dxa"/>
            <w:tcBorders>
              <w:top w:val="nil"/>
              <w:left w:val="nil"/>
              <w:bottom w:val="double" w:sz="6" w:space="0" w:color="231F20"/>
              <w:right w:val="nil"/>
            </w:tcBorders>
            <w:shd w:val="clear" w:color="auto" w:fill="auto"/>
            <w:vAlign w:val="center"/>
            <w:hideMark/>
          </w:tcPr>
          <w:p w14:paraId="7470EBED"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348,043</w:t>
            </w:r>
          </w:p>
        </w:tc>
        <w:tc>
          <w:tcPr>
            <w:tcW w:w="1080" w:type="dxa"/>
            <w:tcBorders>
              <w:top w:val="nil"/>
              <w:left w:val="nil"/>
              <w:bottom w:val="double" w:sz="6" w:space="0" w:color="231F20"/>
              <w:right w:val="nil"/>
            </w:tcBorders>
            <w:shd w:val="clear" w:color="auto" w:fill="auto"/>
            <w:vAlign w:val="center"/>
            <w:hideMark/>
          </w:tcPr>
          <w:p w14:paraId="2B17D777"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348,043</w:t>
            </w:r>
          </w:p>
        </w:tc>
        <w:tc>
          <w:tcPr>
            <w:tcW w:w="1170" w:type="dxa"/>
            <w:tcBorders>
              <w:top w:val="nil"/>
              <w:left w:val="nil"/>
              <w:bottom w:val="double" w:sz="6" w:space="0" w:color="231F20"/>
              <w:right w:val="nil"/>
            </w:tcBorders>
            <w:shd w:val="clear" w:color="auto" w:fill="auto"/>
            <w:vAlign w:val="center"/>
            <w:hideMark/>
          </w:tcPr>
          <w:p w14:paraId="4CB1A727"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348,043</w:t>
            </w:r>
          </w:p>
        </w:tc>
        <w:tc>
          <w:tcPr>
            <w:tcW w:w="1080" w:type="dxa"/>
            <w:tcBorders>
              <w:top w:val="nil"/>
              <w:left w:val="nil"/>
              <w:bottom w:val="double" w:sz="6" w:space="0" w:color="231F20"/>
              <w:right w:val="nil"/>
            </w:tcBorders>
            <w:shd w:val="clear" w:color="auto" w:fill="auto"/>
            <w:vAlign w:val="center"/>
            <w:hideMark/>
          </w:tcPr>
          <w:p w14:paraId="5666627A"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290,893</w:t>
            </w:r>
          </w:p>
        </w:tc>
        <w:tc>
          <w:tcPr>
            <w:tcW w:w="1080" w:type="dxa"/>
            <w:gridSpan w:val="2"/>
            <w:tcBorders>
              <w:top w:val="nil"/>
              <w:left w:val="nil"/>
              <w:bottom w:val="double" w:sz="6" w:space="0" w:color="231F20"/>
              <w:right w:val="nil"/>
            </w:tcBorders>
            <w:shd w:val="clear" w:color="auto" w:fill="auto"/>
            <w:vAlign w:val="center"/>
            <w:hideMark/>
          </w:tcPr>
          <w:p w14:paraId="30DCBDF5"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290,893</w:t>
            </w:r>
          </w:p>
        </w:tc>
        <w:tc>
          <w:tcPr>
            <w:tcW w:w="1065" w:type="dxa"/>
            <w:tcBorders>
              <w:top w:val="nil"/>
              <w:left w:val="nil"/>
              <w:bottom w:val="double" w:sz="6" w:space="0" w:color="231F20"/>
              <w:right w:val="single" w:sz="12" w:space="0" w:color="D0CECE" w:themeColor="background2" w:themeShade="E6"/>
            </w:tcBorders>
            <w:shd w:val="clear" w:color="auto" w:fill="auto"/>
            <w:vAlign w:val="center"/>
            <w:hideMark/>
          </w:tcPr>
          <w:p w14:paraId="1F703F77" w14:textId="77777777" w:rsidR="00BA04F4" w:rsidRPr="00A5526D" w:rsidRDefault="00BA04F4" w:rsidP="00F86B8E">
            <w:pPr>
              <w:spacing w:after="0"/>
              <w:jc w:val="center"/>
              <w:rPr>
                <w:rFonts w:ascii="Arial" w:hAnsi="Arial" w:cs="Arial"/>
              </w:rPr>
            </w:pPr>
            <w:r w:rsidRPr="00A5526D">
              <w:rPr>
                <w:rFonts w:ascii="Arial" w:eastAsia="Times New Roman" w:hAnsi="Arial" w:cs="Arial"/>
                <w:color w:val="828487"/>
              </w:rPr>
              <w:t>290,893</w:t>
            </w:r>
          </w:p>
        </w:tc>
      </w:tr>
      <w:tr w:rsidR="00BA04F4" w:rsidRPr="00A5526D" w14:paraId="64F29C06" w14:textId="77777777" w:rsidTr="00314955">
        <w:trPr>
          <w:trHeight w:val="315"/>
        </w:trPr>
        <w:tc>
          <w:tcPr>
            <w:tcW w:w="9690" w:type="dxa"/>
            <w:gridSpan w:val="8"/>
            <w:tcBorders>
              <w:top w:val="nil"/>
              <w:left w:val="single" w:sz="12" w:space="0" w:color="D0CECE" w:themeColor="background2" w:themeShade="E6"/>
              <w:bottom w:val="nil"/>
              <w:right w:val="single" w:sz="12" w:space="0" w:color="D0CECE" w:themeColor="background2" w:themeShade="E6"/>
            </w:tcBorders>
            <w:shd w:val="clear" w:color="auto" w:fill="D9E1F3"/>
            <w:vAlign w:val="center"/>
            <w:hideMark/>
          </w:tcPr>
          <w:p w14:paraId="0E6F7545" w14:textId="77777777" w:rsidR="00BA04F4" w:rsidRPr="00A5526D" w:rsidRDefault="00BA04F4" w:rsidP="00F86B8E">
            <w:pPr>
              <w:jc w:val="center"/>
              <w:rPr>
                <w:rFonts w:ascii="Arial" w:eastAsia="Times New Roman" w:hAnsi="Arial" w:cs="Arial"/>
                <w:color w:val="000000"/>
              </w:rPr>
            </w:pPr>
            <w:r w:rsidRPr="00A5526D">
              <w:rPr>
                <w:rFonts w:ascii="Arial" w:eastAsia="Times New Roman" w:hAnsi="Arial" w:cs="Arial"/>
                <w:color w:val="000000" w:themeColor="text1"/>
              </w:rPr>
              <w:t> </w:t>
            </w:r>
          </w:p>
        </w:tc>
      </w:tr>
      <w:tr w:rsidR="00BA04F4" w:rsidRPr="00A5526D" w14:paraId="4181BBF5" w14:textId="77777777" w:rsidTr="00314955">
        <w:trPr>
          <w:trHeight w:val="300"/>
        </w:trPr>
        <w:tc>
          <w:tcPr>
            <w:tcW w:w="9690" w:type="dxa"/>
            <w:gridSpan w:val="8"/>
            <w:tcBorders>
              <w:top w:val="nil"/>
              <w:left w:val="single" w:sz="12" w:space="0" w:color="D0CECE" w:themeColor="background2" w:themeShade="E6"/>
              <w:bottom w:val="nil"/>
              <w:right w:val="single" w:sz="12" w:space="0" w:color="D0CECE" w:themeColor="background2" w:themeShade="E6"/>
            </w:tcBorders>
            <w:shd w:val="clear" w:color="auto" w:fill="auto"/>
            <w:vAlign w:val="center"/>
            <w:hideMark/>
          </w:tcPr>
          <w:p w14:paraId="4A5888B7" w14:textId="77777777" w:rsidR="00BA04F4" w:rsidRPr="00A5526D" w:rsidRDefault="00BA04F4" w:rsidP="00F86B8E">
            <w:pPr>
              <w:jc w:val="center"/>
              <w:rPr>
                <w:rFonts w:ascii="Arial" w:eastAsia="Times New Roman" w:hAnsi="Arial" w:cs="Arial"/>
                <w:color w:val="000000"/>
              </w:rPr>
            </w:pPr>
            <w:r w:rsidRPr="00A5526D">
              <w:rPr>
                <w:rFonts w:ascii="Arial" w:eastAsia="Times New Roman" w:hAnsi="Arial" w:cs="Arial"/>
                <w:color w:val="000000" w:themeColor="text1"/>
              </w:rPr>
              <w:t> </w:t>
            </w:r>
          </w:p>
        </w:tc>
      </w:tr>
      <w:tr w:rsidR="00BA04F4" w:rsidRPr="00A5526D" w14:paraId="11963D5C" w14:textId="77777777" w:rsidTr="00314955">
        <w:trPr>
          <w:trHeight w:val="300"/>
        </w:trPr>
        <w:tc>
          <w:tcPr>
            <w:tcW w:w="9690" w:type="dxa"/>
            <w:gridSpan w:val="8"/>
            <w:tcBorders>
              <w:top w:val="nil"/>
              <w:left w:val="single" w:sz="12" w:space="0" w:color="D0CECE" w:themeColor="background2" w:themeShade="E6"/>
              <w:bottom w:val="nil"/>
              <w:right w:val="single" w:sz="12" w:space="0" w:color="D0CECE" w:themeColor="background2" w:themeShade="E6"/>
            </w:tcBorders>
            <w:shd w:val="clear" w:color="auto" w:fill="D9E1F3"/>
            <w:vAlign w:val="center"/>
            <w:hideMark/>
          </w:tcPr>
          <w:p w14:paraId="291479ED" w14:textId="77777777" w:rsidR="00BA04F4" w:rsidRPr="00A5526D" w:rsidRDefault="00BA04F4" w:rsidP="00F86B8E">
            <w:pPr>
              <w:rPr>
                <w:rFonts w:ascii="Arial" w:eastAsia="Times New Roman" w:hAnsi="Arial" w:cs="Arial"/>
                <w:b/>
                <w:bCs/>
                <w:color w:val="828487"/>
              </w:rPr>
            </w:pPr>
            <w:r w:rsidRPr="00A5526D">
              <w:rPr>
                <w:rFonts w:ascii="Arial" w:eastAsia="Times New Roman" w:hAnsi="Arial" w:cs="Arial"/>
                <w:b/>
                <w:bCs/>
                <w:color w:val="828487"/>
              </w:rPr>
              <w:t>TF-2 Capacity -</w:t>
            </w:r>
          </w:p>
        </w:tc>
      </w:tr>
      <w:tr w:rsidR="00D53295" w:rsidRPr="00A5526D" w14:paraId="507CE796" w14:textId="77777777" w:rsidTr="00314955">
        <w:trPr>
          <w:trHeight w:val="300"/>
        </w:trPr>
        <w:tc>
          <w:tcPr>
            <w:tcW w:w="2775" w:type="dxa"/>
            <w:tcBorders>
              <w:top w:val="nil"/>
              <w:left w:val="single" w:sz="12" w:space="0" w:color="D0CECE" w:themeColor="background2" w:themeShade="E6"/>
              <w:bottom w:val="nil"/>
              <w:right w:val="nil"/>
            </w:tcBorders>
            <w:shd w:val="clear" w:color="auto" w:fill="auto"/>
            <w:vAlign w:val="center"/>
            <w:hideMark/>
          </w:tcPr>
          <w:p w14:paraId="4BBCB81B" w14:textId="77777777" w:rsidR="00BA04F4" w:rsidRPr="00A5526D" w:rsidRDefault="00BA04F4" w:rsidP="00F86B8E">
            <w:pPr>
              <w:ind w:firstLineChars="100" w:firstLine="220"/>
              <w:rPr>
                <w:rFonts w:ascii="Arial" w:eastAsia="Times New Roman" w:hAnsi="Arial" w:cs="Arial"/>
                <w:color w:val="828487"/>
              </w:rPr>
            </w:pPr>
            <w:r w:rsidRPr="00A5526D">
              <w:rPr>
                <w:rFonts w:ascii="Arial" w:eastAsia="Times New Roman" w:hAnsi="Arial" w:cs="Arial"/>
                <w:color w:val="828487"/>
              </w:rPr>
              <w:t>Plymouth (LS)</w:t>
            </w:r>
          </w:p>
        </w:tc>
        <w:tc>
          <w:tcPr>
            <w:tcW w:w="1440" w:type="dxa"/>
            <w:tcBorders>
              <w:top w:val="nil"/>
              <w:left w:val="nil"/>
              <w:bottom w:val="nil"/>
              <w:right w:val="nil"/>
            </w:tcBorders>
            <w:shd w:val="clear" w:color="auto" w:fill="auto"/>
            <w:vAlign w:val="center"/>
            <w:hideMark/>
          </w:tcPr>
          <w:p w14:paraId="21EFBACD"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155,175</w:t>
            </w:r>
          </w:p>
        </w:tc>
        <w:tc>
          <w:tcPr>
            <w:tcW w:w="1080" w:type="dxa"/>
            <w:tcBorders>
              <w:top w:val="nil"/>
              <w:left w:val="nil"/>
              <w:bottom w:val="nil"/>
              <w:right w:val="nil"/>
            </w:tcBorders>
            <w:shd w:val="clear" w:color="auto" w:fill="auto"/>
            <w:vAlign w:val="center"/>
            <w:hideMark/>
          </w:tcPr>
          <w:p w14:paraId="04DE1FE5"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155,175</w:t>
            </w:r>
          </w:p>
        </w:tc>
        <w:tc>
          <w:tcPr>
            <w:tcW w:w="1170" w:type="dxa"/>
            <w:tcBorders>
              <w:top w:val="nil"/>
              <w:left w:val="nil"/>
              <w:bottom w:val="nil"/>
              <w:right w:val="nil"/>
            </w:tcBorders>
            <w:shd w:val="clear" w:color="auto" w:fill="auto"/>
            <w:vAlign w:val="center"/>
            <w:hideMark/>
          </w:tcPr>
          <w:p w14:paraId="587A4A5D"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155,175</w:t>
            </w:r>
          </w:p>
        </w:tc>
        <w:tc>
          <w:tcPr>
            <w:tcW w:w="1080" w:type="dxa"/>
            <w:tcBorders>
              <w:top w:val="nil"/>
              <w:left w:val="nil"/>
              <w:bottom w:val="nil"/>
              <w:right w:val="nil"/>
            </w:tcBorders>
            <w:shd w:val="clear" w:color="auto" w:fill="auto"/>
            <w:vAlign w:val="center"/>
            <w:hideMark/>
          </w:tcPr>
          <w:p w14:paraId="6683B823"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155,175</w:t>
            </w:r>
          </w:p>
        </w:tc>
        <w:tc>
          <w:tcPr>
            <w:tcW w:w="1080" w:type="dxa"/>
            <w:gridSpan w:val="2"/>
            <w:tcBorders>
              <w:top w:val="nil"/>
              <w:left w:val="nil"/>
              <w:bottom w:val="nil"/>
              <w:right w:val="nil"/>
            </w:tcBorders>
            <w:shd w:val="clear" w:color="auto" w:fill="auto"/>
            <w:vAlign w:val="center"/>
            <w:hideMark/>
          </w:tcPr>
          <w:p w14:paraId="663BF533"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155,175</w:t>
            </w:r>
          </w:p>
        </w:tc>
        <w:tc>
          <w:tcPr>
            <w:tcW w:w="1065" w:type="dxa"/>
            <w:tcBorders>
              <w:top w:val="nil"/>
              <w:left w:val="nil"/>
              <w:bottom w:val="nil"/>
              <w:right w:val="single" w:sz="12" w:space="0" w:color="D0CECE" w:themeColor="background2" w:themeShade="E6"/>
            </w:tcBorders>
            <w:shd w:val="clear" w:color="auto" w:fill="auto"/>
            <w:vAlign w:val="center"/>
            <w:hideMark/>
          </w:tcPr>
          <w:p w14:paraId="253A813E"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155,175</w:t>
            </w:r>
          </w:p>
        </w:tc>
      </w:tr>
      <w:tr w:rsidR="00D53295" w:rsidRPr="00A5526D" w14:paraId="05522D56" w14:textId="77777777" w:rsidTr="00314955">
        <w:trPr>
          <w:trHeight w:val="315"/>
        </w:trPr>
        <w:tc>
          <w:tcPr>
            <w:tcW w:w="2775" w:type="dxa"/>
            <w:tcBorders>
              <w:top w:val="nil"/>
              <w:left w:val="single" w:sz="12" w:space="0" w:color="D0CECE" w:themeColor="background2" w:themeShade="E6"/>
              <w:bottom w:val="nil"/>
              <w:right w:val="nil"/>
            </w:tcBorders>
            <w:shd w:val="clear" w:color="auto" w:fill="D9E2F3" w:themeFill="accent1" w:themeFillTint="33"/>
            <w:vAlign w:val="center"/>
            <w:hideMark/>
          </w:tcPr>
          <w:p w14:paraId="62CD4AF1" w14:textId="77777777" w:rsidR="00BA04F4" w:rsidRPr="00A5526D" w:rsidRDefault="00BA04F4" w:rsidP="00F86B8E">
            <w:pPr>
              <w:ind w:firstLineChars="100" w:firstLine="220"/>
              <w:rPr>
                <w:rFonts w:ascii="Arial" w:eastAsia="Times New Roman" w:hAnsi="Arial" w:cs="Arial"/>
                <w:color w:val="828487"/>
              </w:rPr>
            </w:pPr>
            <w:r w:rsidRPr="00A5526D">
              <w:rPr>
                <w:rFonts w:ascii="Arial" w:eastAsia="Times New Roman" w:hAnsi="Arial" w:cs="Arial"/>
                <w:color w:val="828487"/>
              </w:rPr>
              <w:t>Jackson Prairie (JP)</w:t>
            </w:r>
          </w:p>
        </w:tc>
        <w:tc>
          <w:tcPr>
            <w:tcW w:w="1440" w:type="dxa"/>
            <w:tcBorders>
              <w:top w:val="nil"/>
              <w:left w:val="nil"/>
              <w:bottom w:val="single" w:sz="8" w:space="0" w:color="231F20"/>
              <w:right w:val="nil"/>
            </w:tcBorders>
            <w:shd w:val="clear" w:color="auto" w:fill="D9E2F3" w:themeFill="accent1" w:themeFillTint="33"/>
            <w:vAlign w:val="center"/>
            <w:hideMark/>
          </w:tcPr>
          <w:p w14:paraId="78C0FD81"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30,337</w:t>
            </w:r>
          </w:p>
        </w:tc>
        <w:tc>
          <w:tcPr>
            <w:tcW w:w="1080" w:type="dxa"/>
            <w:tcBorders>
              <w:top w:val="nil"/>
              <w:left w:val="nil"/>
              <w:bottom w:val="single" w:sz="8" w:space="0" w:color="231F20"/>
              <w:right w:val="nil"/>
            </w:tcBorders>
            <w:shd w:val="clear" w:color="auto" w:fill="D9E2F3" w:themeFill="accent1" w:themeFillTint="33"/>
            <w:vAlign w:val="center"/>
            <w:hideMark/>
          </w:tcPr>
          <w:p w14:paraId="1ECA24AB"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30,337</w:t>
            </w:r>
          </w:p>
        </w:tc>
        <w:tc>
          <w:tcPr>
            <w:tcW w:w="1170" w:type="dxa"/>
            <w:tcBorders>
              <w:top w:val="nil"/>
              <w:left w:val="nil"/>
              <w:bottom w:val="single" w:sz="8" w:space="0" w:color="231F20"/>
              <w:right w:val="nil"/>
            </w:tcBorders>
            <w:shd w:val="clear" w:color="auto" w:fill="D9E2F3" w:themeFill="accent1" w:themeFillTint="33"/>
            <w:vAlign w:val="center"/>
            <w:hideMark/>
          </w:tcPr>
          <w:p w14:paraId="4BED6FB0"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30,337</w:t>
            </w:r>
          </w:p>
        </w:tc>
        <w:tc>
          <w:tcPr>
            <w:tcW w:w="1080" w:type="dxa"/>
            <w:tcBorders>
              <w:top w:val="nil"/>
              <w:left w:val="nil"/>
              <w:bottom w:val="single" w:sz="8" w:space="0" w:color="231F20"/>
              <w:right w:val="nil"/>
            </w:tcBorders>
            <w:shd w:val="clear" w:color="auto" w:fill="D9E2F3" w:themeFill="accent1" w:themeFillTint="33"/>
            <w:vAlign w:val="center"/>
            <w:hideMark/>
          </w:tcPr>
          <w:p w14:paraId="6EE29C49" w14:textId="77777777" w:rsidR="00BA04F4" w:rsidRPr="00A5526D" w:rsidRDefault="00BA04F4" w:rsidP="00F86B8E">
            <w:pPr>
              <w:spacing w:after="0"/>
              <w:jc w:val="center"/>
              <w:rPr>
                <w:rFonts w:ascii="Arial" w:hAnsi="Arial" w:cs="Arial"/>
              </w:rPr>
            </w:pPr>
            <w:r w:rsidRPr="00A5526D">
              <w:rPr>
                <w:rFonts w:ascii="Arial" w:eastAsia="Times New Roman" w:hAnsi="Arial" w:cs="Arial"/>
                <w:color w:val="828487"/>
              </w:rPr>
              <w:t>-</w:t>
            </w:r>
          </w:p>
        </w:tc>
        <w:tc>
          <w:tcPr>
            <w:tcW w:w="1080" w:type="dxa"/>
            <w:gridSpan w:val="2"/>
            <w:tcBorders>
              <w:top w:val="nil"/>
              <w:left w:val="nil"/>
              <w:bottom w:val="single" w:sz="8" w:space="0" w:color="231F20"/>
              <w:right w:val="nil"/>
            </w:tcBorders>
            <w:shd w:val="clear" w:color="auto" w:fill="D9E2F3" w:themeFill="accent1" w:themeFillTint="33"/>
            <w:vAlign w:val="center"/>
            <w:hideMark/>
          </w:tcPr>
          <w:p w14:paraId="06928533"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w:t>
            </w:r>
          </w:p>
        </w:tc>
        <w:tc>
          <w:tcPr>
            <w:tcW w:w="1065" w:type="dxa"/>
            <w:tcBorders>
              <w:top w:val="nil"/>
              <w:left w:val="nil"/>
              <w:bottom w:val="single" w:sz="8" w:space="0" w:color="231F20"/>
              <w:right w:val="single" w:sz="12" w:space="0" w:color="D0CECE" w:themeColor="background2" w:themeShade="E6"/>
            </w:tcBorders>
            <w:shd w:val="clear" w:color="auto" w:fill="D9E2F3" w:themeFill="accent1" w:themeFillTint="33"/>
            <w:vAlign w:val="center"/>
            <w:hideMark/>
          </w:tcPr>
          <w:p w14:paraId="3E0C9F90"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w:t>
            </w:r>
          </w:p>
        </w:tc>
      </w:tr>
      <w:tr w:rsidR="00D53295" w:rsidRPr="00A5526D" w14:paraId="1541CE44" w14:textId="77777777" w:rsidTr="00314955">
        <w:trPr>
          <w:trHeight w:val="315"/>
        </w:trPr>
        <w:tc>
          <w:tcPr>
            <w:tcW w:w="2775" w:type="dxa"/>
            <w:tcBorders>
              <w:top w:val="nil"/>
              <w:left w:val="single" w:sz="12" w:space="0" w:color="D0CECE" w:themeColor="background2" w:themeShade="E6"/>
              <w:bottom w:val="nil"/>
              <w:right w:val="nil"/>
            </w:tcBorders>
            <w:shd w:val="clear" w:color="auto" w:fill="auto"/>
            <w:vAlign w:val="center"/>
            <w:hideMark/>
          </w:tcPr>
          <w:p w14:paraId="3CA1DD70" w14:textId="77777777" w:rsidR="00BA04F4" w:rsidRPr="00A5526D" w:rsidRDefault="00BA04F4" w:rsidP="00F86B8E">
            <w:pPr>
              <w:ind w:firstLineChars="300" w:firstLine="660"/>
              <w:rPr>
                <w:rFonts w:ascii="Arial" w:eastAsia="Times New Roman" w:hAnsi="Arial" w:cs="Arial"/>
                <w:color w:val="828487"/>
              </w:rPr>
            </w:pPr>
            <w:r w:rsidRPr="00A5526D">
              <w:rPr>
                <w:rFonts w:ascii="Arial" w:eastAsia="Times New Roman" w:hAnsi="Arial" w:cs="Arial"/>
                <w:color w:val="828487"/>
              </w:rPr>
              <w:t>Total TF-2 Capacity</w:t>
            </w:r>
          </w:p>
        </w:tc>
        <w:tc>
          <w:tcPr>
            <w:tcW w:w="1440" w:type="dxa"/>
            <w:tcBorders>
              <w:top w:val="nil"/>
              <w:left w:val="nil"/>
              <w:bottom w:val="single" w:sz="8" w:space="0" w:color="231F20"/>
              <w:right w:val="nil"/>
            </w:tcBorders>
            <w:shd w:val="clear" w:color="auto" w:fill="auto"/>
            <w:vAlign w:val="center"/>
            <w:hideMark/>
          </w:tcPr>
          <w:p w14:paraId="28B8D713"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185,512</w:t>
            </w:r>
          </w:p>
        </w:tc>
        <w:tc>
          <w:tcPr>
            <w:tcW w:w="1080" w:type="dxa"/>
            <w:tcBorders>
              <w:top w:val="nil"/>
              <w:left w:val="nil"/>
              <w:bottom w:val="single" w:sz="8" w:space="0" w:color="231F20"/>
              <w:right w:val="nil"/>
            </w:tcBorders>
            <w:shd w:val="clear" w:color="auto" w:fill="auto"/>
            <w:vAlign w:val="center"/>
            <w:hideMark/>
          </w:tcPr>
          <w:p w14:paraId="561FAF05"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185,512</w:t>
            </w:r>
          </w:p>
        </w:tc>
        <w:tc>
          <w:tcPr>
            <w:tcW w:w="1170" w:type="dxa"/>
            <w:tcBorders>
              <w:top w:val="nil"/>
              <w:left w:val="nil"/>
              <w:bottom w:val="single" w:sz="8" w:space="0" w:color="231F20"/>
              <w:right w:val="nil"/>
            </w:tcBorders>
            <w:shd w:val="clear" w:color="auto" w:fill="auto"/>
            <w:vAlign w:val="center"/>
            <w:hideMark/>
          </w:tcPr>
          <w:p w14:paraId="188A38B9"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185,512</w:t>
            </w:r>
          </w:p>
        </w:tc>
        <w:tc>
          <w:tcPr>
            <w:tcW w:w="1080" w:type="dxa"/>
            <w:tcBorders>
              <w:top w:val="nil"/>
              <w:left w:val="nil"/>
              <w:bottom w:val="single" w:sz="8" w:space="0" w:color="231F20"/>
              <w:right w:val="nil"/>
            </w:tcBorders>
            <w:shd w:val="clear" w:color="auto" w:fill="auto"/>
            <w:vAlign w:val="center"/>
            <w:hideMark/>
          </w:tcPr>
          <w:p w14:paraId="09AEC5E3"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155,175</w:t>
            </w:r>
          </w:p>
        </w:tc>
        <w:tc>
          <w:tcPr>
            <w:tcW w:w="1080" w:type="dxa"/>
            <w:gridSpan w:val="2"/>
            <w:tcBorders>
              <w:top w:val="nil"/>
              <w:left w:val="nil"/>
              <w:bottom w:val="single" w:sz="8" w:space="0" w:color="231F20"/>
              <w:right w:val="nil"/>
            </w:tcBorders>
            <w:shd w:val="clear" w:color="auto" w:fill="auto"/>
            <w:vAlign w:val="center"/>
            <w:hideMark/>
          </w:tcPr>
          <w:p w14:paraId="10EA3D2E"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155,175</w:t>
            </w:r>
          </w:p>
        </w:tc>
        <w:tc>
          <w:tcPr>
            <w:tcW w:w="1065" w:type="dxa"/>
            <w:tcBorders>
              <w:top w:val="nil"/>
              <w:left w:val="nil"/>
              <w:bottom w:val="single" w:sz="8" w:space="0" w:color="231F20"/>
              <w:right w:val="single" w:sz="12" w:space="0" w:color="D0CECE" w:themeColor="background2" w:themeShade="E6"/>
            </w:tcBorders>
            <w:shd w:val="clear" w:color="auto" w:fill="auto"/>
            <w:vAlign w:val="center"/>
            <w:hideMark/>
          </w:tcPr>
          <w:p w14:paraId="0539CB88"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155,175</w:t>
            </w:r>
          </w:p>
        </w:tc>
      </w:tr>
      <w:tr w:rsidR="00D53295" w:rsidRPr="00A5526D" w14:paraId="3B9262B8" w14:textId="77777777" w:rsidTr="00314955">
        <w:trPr>
          <w:trHeight w:val="315"/>
        </w:trPr>
        <w:tc>
          <w:tcPr>
            <w:tcW w:w="2775" w:type="dxa"/>
            <w:tcBorders>
              <w:top w:val="nil"/>
              <w:left w:val="single" w:sz="12" w:space="0" w:color="D0CECE" w:themeColor="background2" w:themeShade="E6"/>
              <w:bottom w:val="nil"/>
              <w:right w:val="nil"/>
            </w:tcBorders>
            <w:shd w:val="clear" w:color="auto" w:fill="D9E2F3" w:themeFill="accent1" w:themeFillTint="33"/>
            <w:vAlign w:val="center"/>
            <w:hideMark/>
          </w:tcPr>
          <w:p w14:paraId="1892C07A" w14:textId="77777777" w:rsidR="00BA04F4" w:rsidRPr="00A5526D" w:rsidRDefault="00BA04F4" w:rsidP="00F86B8E">
            <w:pPr>
              <w:rPr>
                <w:rFonts w:ascii="Arial" w:eastAsia="Times New Roman" w:hAnsi="Arial" w:cs="Arial"/>
                <w:b/>
                <w:bCs/>
                <w:color w:val="828487"/>
              </w:rPr>
            </w:pPr>
            <w:r w:rsidRPr="00A5526D">
              <w:rPr>
                <w:rFonts w:ascii="Arial" w:eastAsia="Times New Roman" w:hAnsi="Arial" w:cs="Arial"/>
                <w:b/>
                <w:bCs/>
                <w:color w:val="828487"/>
              </w:rPr>
              <w:t xml:space="preserve">Nampa LNG </w:t>
            </w:r>
            <w:r w:rsidRPr="00A5526D">
              <w:rPr>
                <w:rFonts w:ascii="Arial" w:eastAsia="Times New Roman" w:hAnsi="Arial" w:cs="Arial"/>
                <w:color w:val="828487"/>
              </w:rPr>
              <w:t>(does not include Rexburg)</w:t>
            </w:r>
          </w:p>
        </w:tc>
        <w:tc>
          <w:tcPr>
            <w:tcW w:w="1440" w:type="dxa"/>
            <w:tcBorders>
              <w:top w:val="nil"/>
              <w:left w:val="nil"/>
              <w:bottom w:val="single" w:sz="8" w:space="0" w:color="231F20"/>
              <w:right w:val="nil"/>
            </w:tcBorders>
            <w:shd w:val="clear" w:color="auto" w:fill="D9E2F3" w:themeFill="accent1" w:themeFillTint="33"/>
            <w:vAlign w:val="center"/>
            <w:hideMark/>
          </w:tcPr>
          <w:p w14:paraId="50EEBD85"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60,000</w:t>
            </w:r>
          </w:p>
        </w:tc>
        <w:tc>
          <w:tcPr>
            <w:tcW w:w="1080" w:type="dxa"/>
            <w:tcBorders>
              <w:top w:val="nil"/>
              <w:left w:val="nil"/>
              <w:bottom w:val="single" w:sz="8" w:space="0" w:color="231F20"/>
              <w:right w:val="nil"/>
            </w:tcBorders>
            <w:shd w:val="clear" w:color="auto" w:fill="D9E2F3" w:themeFill="accent1" w:themeFillTint="33"/>
            <w:vAlign w:val="center"/>
            <w:hideMark/>
          </w:tcPr>
          <w:p w14:paraId="71E96FCE"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60,000</w:t>
            </w:r>
          </w:p>
        </w:tc>
        <w:tc>
          <w:tcPr>
            <w:tcW w:w="1170" w:type="dxa"/>
            <w:tcBorders>
              <w:top w:val="nil"/>
              <w:left w:val="nil"/>
              <w:bottom w:val="single" w:sz="8" w:space="0" w:color="231F20"/>
              <w:right w:val="nil"/>
            </w:tcBorders>
            <w:shd w:val="clear" w:color="auto" w:fill="D9E2F3" w:themeFill="accent1" w:themeFillTint="33"/>
            <w:vAlign w:val="center"/>
            <w:hideMark/>
          </w:tcPr>
          <w:p w14:paraId="23731F88"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60,000</w:t>
            </w:r>
          </w:p>
        </w:tc>
        <w:tc>
          <w:tcPr>
            <w:tcW w:w="1080" w:type="dxa"/>
            <w:tcBorders>
              <w:top w:val="nil"/>
              <w:left w:val="nil"/>
              <w:bottom w:val="single" w:sz="8" w:space="0" w:color="231F20"/>
              <w:right w:val="nil"/>
            </w:tcBorders>
            <w:shd w:val="clear" w:color="auto" w:fill="D9E2F3" w:themeFill="accent1" w:themeFillTint="33"/>
            <w:vAlign w:val="center"/>
            <w:hideMark/>
          </w:tcPr>
          <w:p w14:paraId="128D7B40"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60,000</w:t>
            </w:r>
          </w:p>
        </w:tc>
        <w:tc>
          <w:tcPr>
            <w:tcW w:w="1080" w:type="dxa"/>
            <w:gridSpan w:val="2"/>
            <w:tcBorders>
              <w:top w:val="nil"/>
              <w:left w:val="nil"/>
              <w:bottom w:val="single" w:sz="8" w:space="0" w:color="231F20"/>
              <w:right w:val="nil"/>
            </w:tcBorders>
            <w:shd w:val="clear" w:color="auto" w:fill="D9E2F3" w:themeFill="accent1" w:themeFillTint="33"/>
            <w:vAlign w:val="center"/>
            <w:hideMark/>
          </w:tcPr>
          <w:p w14:paraId="58BE0DBB"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60,000</w:t>
            </w:r>
          </w:p>
        </w:tc>
        <w:tc>
          <w:tcPr>
            <w:tcW w:w="1065" w:type="dxa"/>
            <w:tcBorders>
              <w:top w:val="nil"/>
              <w:left w:val="nil"/>
              <w:bottom w:val="single" w:sz="8" w:space="0" w:color="231F20"/>
              <w:right w:val="single" w:sz="12" w:space="0" w:color="D0CECE" w:themeColor="background2" w:themeShade="E6"/>
            </w:tcBorders>
            <w:shd w:val="clear" w:color="auto" w:fill="D9E2F3" w:themeFill="accent1" w:themeFillTint="33"/>
            <w:vAlign w:val="center"/>
            <w:hideMark/>
          </w:tcPr>
          <w:p w14:paraId="0E21A3B7"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60,000</w:t>
            </w:r>
          </w:p>
        </w:tc>
      </w:tr>
      <w:tr w:rsidR="00BA04F4" w:rsidRPr="00A5526D" w14:paraId="70E7A512" w14:textId="77777777" w:rsidTr="00314955">
        <w:trPr>
          <w:trHeight w:val="300"/>
        </w:trPr>
        <w:tc>
          <w:tcPr>
            <w:tcW w:w="9690" w:type="dxa"/>
            <w:gridSpan w:val="8"/>
            <w:tcBorders>
              <w:top w:val="nil"/>
              <w:left w:val="single" w:sz="12" w:space="0" w:color="D0CECE" w:themeColor="background2" w:themeShade="E6"/>
              <w:bottom w:val="nil"/>
              <w:right w:val="single" w:sz="12" w:space="0" w:color="D0CECE" w:themeColor="background2" w:themeShade="E6"/>
            </w:tcBorders>
            <w:shd w:val="clear" w:color="auto" w:fill="auto"/>
            <w:vAlign w:val="center"/>
            <w:hideMark/>
          </w:tcPr>
          <w:p w14:paraId="79E2125E" w14:textId="77777777" w:rsidR="00BA04F4" w:rsidRPr="00A5526D" w:rsidRDefault="00BA04F4" w:rsidP="00F86B8E">
            <w:pPr>
              <w:jc w:val="center"/>
              <w:rPr>
                <w:rFonts w:ascii="Arial" w:eastAsia="Times New Roman" w:hAnsi="Arial" w:cs="Arial"/>
                <w:color w:val="000000"/>
              </w:rPr>
            </w:pPr>
            <w:r w:rsidRPr="00A5526D">
              <w:rPr>
                <w:rFonts w:ascii="Arial" w:eastAsia="Times New Roman" w:hAnsi="Arial" w:cs="Arial"/>
                <w:color w:val="000000" w:themeColor="text1"/>
              </w:rPr>
              <w:t> </w:t>
            </w:r>
          </w:p>
        </w:tc>
      </w:tr>
      <w:tr w:rsidR="00D53295" w:rsidRPr="00A5526D" w14:paraId="3FB1B4CE" w14:textId="77777777" w:rsidTr="00314955">
        <w:trPr>
          <w:trHeight w:val="315"/>
        </w:trPr>
        <w:tc>
          <w:tcPr>
            <w:tcW w:w="2775" w:type="dxa"/>
            <w:tcBorders>
              <w:top w:val="nil"/>
              <w:left w:val="single" w:sz="12" w:space="0" w:color="D0CECE" w:themeColor="background2" w:themeShade="E6"/>
              <w:bottom w:val="nil"/>
              <w:right w:val="nil"/>
            </w:tcBorders>
            <w:shd w:val="clear" w:color="auto" w:fill="D9E2F3" w:themeFill="accent1" w:themeFillTint="33"/>
            <w:vAlign w:val="center"/>
            <w:hideMark/>
          </w:tcPr>
          <w:p w14:paraId="01B48660" w14:textId="77777777" w:rsidR="00BA04F4" w:rsidRPr="00A5526D" w:rsidRDefault="00BA04F4" w:rsidP="00F86B8E">
            <w:pPr>
              <w:rPr>
                <w:rFonts w:ascii="Arial" w:eastAsia="Times New Roman" w:hAnsi="Arial" w:cs="Arial"/>
                <w:b/>
                <w:bCs/>
                <w:color w:val="828487"/>
              </w:rPr>
            </w:pPr>
            <w:r w:rsidRPr="00A5526D">
              <w:rPr>
                <w:rFonts w:ascii="Arial" w:eastAsia="Times New Roman" w:hAnsi="Arial" w:cs="Arial"/>
                <w:b/>
                <w:bCs/>
                <w:color w:val="828487"/>
              </w:rPr>
              <w:t>Total City Gate Delivery</w:t>
            </w:r>
          </w:p>
        </w:tc>
        <w:tc>
          <w:tcPr>
            <w:tcW w:w="1440" w:type="dxa"/>
            <w:tcBorders>
              <w:top w:val="nil"/>
              <w:left w:val="nil"/>
              <w:bottom w:val="double" w:sz="6" w:space="0" w:color="231F20"/>
              <w:right w:val="nil"/>
            </w:tcBorders>
            <w:shd w:val="clear" w:color="auto" w:fill="D9E2F3" w:themeFill="accent1" w:themeFillTint="33"/>
            <w:vAlign w:val="center"/>
            <w:hideMark/>
          </w:tcPr>
          <w:p w14:paraId="0593B478"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593,555</w:t>
            </w:r>
          </w:p>
        </w:tc>
        <w:tc>
          <w:tcPr>
            <w:tcW w:w="1080" w:type="dxa"/>
            <w:tcBorders>
              <w:top w:val="nil"/>
              <w:left w:val="nil"/>
              <w:bottom w:val="double" w:sz="6" w:space="0" w:color="231F20"/>
              <w:right w:val="nil"/>
            </w:tcBorders>
            <w:shd w:val="clear" w:color="auto" w:fill="D9E2F3" w:themeFill="accent1" w:themeFillTint="33"/>
            <w:vAlign w:val="center"/>
            <w:hideMark/>
          </w:tcPr>
          <w:p w14:paraId="0E7F1DCA"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593,555</w:t>
            </w:r>
          </w:p>
        </w:tc>
        <w:tc>
          <w:tcPr>
            <w:tcW w:w="1170" w:type="dxa"/>
            <w:tcBorders>
              <w:top w:val="nil"/>
              <w:left w:val="nil"/>
              <w:bottom w:val="double" w:sz="6" w:space="0" w:color="231F20"/>
              <w:right w:val="nil"/>
            </w:tcBorders>
            <w:shd w:val="clear" w:color="auto" w:fill="D9E2F3" w:themeFill="accent1" w:themeFillTint="33"/>
            <w:vAlign w:val="center"/>
            <w:hideMark/>
          </w:tcPr>
          <w:p w14:paraId="3DA68FB6"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593,555</w:t>
            </w:r>
          </w:p>
        </w:tc>
        <w:tc>
          <w:tcPr>
            <w:tcW w:w="1080" w:type="dxa"/>
            <w:tcBorders>
              <w:top w:val="nil"/>
              <w:left w:val="nil"/>
              <w:bottom w:val="double" w:sz="6" w:space="0" w:color="231F20"/>
              <w:right w:val="nil"/>
            </w:tcBorders>
            <w:shd w:val="clear" w:color="auto" w:fill="D9E2F3" w:themeFill="accent1" w:themeFillTint="33"/>
            <w:vAlign w:val="center"/>
            <w:hideMark/>
          </w:tcPr>
          <w:p w14:paraId="39E412B2"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506,068</w:t>
            </w:r>
          </w:p>
        </w:tc>
        <w:tc>
          <w:tcPr>
            <w:tcW w:w="1080" w:type="dxa"/>
            <w:gridSpan w:val="2"/>
            <w:tcBorders>
              <w:top w:val="nil"/>
              <w:left w:val="nil"/>
              <w:bottom w:val="double" w:sz="6" w:space="0" w:color="231F20"/>
              <w:right w:val="nil"/>
            </w:tcBorders>
            <w:shd w:val="clear" w:color="auto" w:fill="D9E2F3" w:themeFill="accent1" w:themeFillTint="33"/>
            <w:vAlign w:val="center"/>
            <w:hideMark/>
          </w:tcPr>
          <w:p w14:paraId="7DAE0316"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506,068</w:t>
            </w:r>
          </w:p>
        </w:tc>
        <w:tc>
          <w:tcPr>
            <w:tcW w:w="1065" w:type="dxa"/>
            <w:tcBorders>
              <w:top w:val="nil"/>
              <w:left w:val="nil"/>
              <w:bottom w:val="double" w:sz="6" w:space="0" w:color="231F20"/>
              <w:right w:val="single" w:sz="12" w:space="0" w:color="D0CECE" w:themeColor="background2" w:themeShade="E6"/>
            </w:tcBorders>
            <w:shd w:val="clear" w:color="auto" w:fill="D9E2F3" w:themeFill="accent1" w:themeFillTint="33"/>
            <w:vAlign w:val="center"/>
            <w:hideMark/>
          </w:tcPr>
          <w:p w14:paraId="17B96DB0" w14:textId="77777777" w:rsidR="00BA04F4" w:rsidRPr="00A5526D" w:rsidRDefault="00BA04F4" w:rsidP="00F86B8E">
            <w:pPr>
              <w:jc w:val="center"/>
              <w:rPr>
                <w:rFonts w:ascii="Arial" w:eastAsia="Times New Roman" w:hAnsi="Arial" w:cs="Arial"/>
                <w:color w:val="828487"/>
              </w:rPr>
            </w:pPr>
            <w:r w:rsidRPr="00A5526D">
              <w:rPr>
                <w:rFonts w:ascii="Arial" w:eastAsia="Times New Roman" w:hAnsi="Arial" w:cs="Arial"/>
                <w:color w:val="828487"/>
              </w:rPr>
              <w:t>506,068</w:t>
            </w:r>
          </w:p>
        </w:tc>
      </w:tr>
    </w:tbl>
    <w:p w14:paraId="788381DA" w14:textId="2BA60AD7" w:rsidR="00BA04F4" w:rsidRPr="00F11BAD" w:rsidRDefault="00BA04F4" w:rsidP="00F86B8E">
      <w:pPr>
        <w:pStyle w:val="BodyText"/>
        <w:spacing w:before="94" w:after="160"/>
        <w:jc w:val="both"/>
        <w:rPr>
          <w:rFonts w:ascii="Garamond" w:hAnsi="Garamond"/>
          <w:sz w:val="28"/>
          <w:szCs w:val="28"/>
        </w:rPr>
      </w:pPr>
      <w:r w:rsidRPr="00F11BAD">
        <w:rPr>
          <w:rFonts w:ascii="Garamond" w:hAnsi="Garamond"/>
          <w:color w:val="231F20"/>
          <w:sz w:val="28"/>
          <w:szCs w:val="28"/>
        </w:rPr>
        <w:lastRenderedPageBreak/>
        <w:t>Northwest Pipeline’s facilities essentially run from the Four Corners area north to western Wyoming,</w:t>
      </w:r>
      <w:r w:rsidRPr="00F11BAD">
        <w:rPr>
          <w:rFonts w:ascii="Garamond" w:hAnsi="Garamond"/>
          <w:color w:val="231F20"/>
          <w:spacing w:val="-5"/>
          <w:sz w:val="28"/>
          <w:szCs w:val="28"/>
        </w:rPr>
        <w:t xml:space="preserve"> </w:t>
      </w:r>
      <w:r w:rsidRPr="00F11BAD">
        <w:rPr>
          <w:rFonts w:ascii="Garamond" w:hAnsi="Garamond"/>
          <w:color w:val="231F20"/>
          <w:sz w:val="28"/>
          <w:szCs w:val="28"/>
        </w:rPr>
        <w:t>across</w:t>
      </w:r>
      <w:r w:rsidRPr="00F11BAD">
        <w:rPr>
          <w:rFonts w:ascii="Garamond" w:hAnsi="Garamond"/>
          <w:color w:val="231F20"/>
          <w:spacing w:val="-3"/>
          <w:sz w:val="28"/>
          <w:szCs w:val="28"/>
        </w:rPr>
        <w:t xml:space="preserve"> </w:t>
      </w:r>
      <w:r w:rsidRPr="00F11BAD">
        <w:rPr>
          <w:rFonts w:ascii="Garamond" w:hAnsi="Garamond"/>
          <w:color w:val="231F20"/>
          <w:sz w:val="28"/>
          <w:szCs w:val="28"/>
        </w:rPr>
        <w:t>southern</w:t>
      </w:r>
      <w:r w:rsidRPr="00F11BAD">
        <w:rPr>
          <w:rFonts w:ascii="Garamond" w:hAnsi="Garamond"/>
          <w:color w:val="231F20"/>
          <w:spacing w:val="-2"/>
          <w:sz w:val="28"/>
          <w:szCs w:val="28"/>
        </w:rPr>
        <w:t xml:space="preserve"> </w:t>
      </w:r>
      <w:r w:rsidRPr="00F11BAD">
        <w:rPr>
          <w:rFonts w:ascii="Garamond" w:hAnsi="Garamond"/>
          <w:color w:val="231F20"/>
          <w:sz w:val="28"/>
          <w:szCs w:val="28"/>
        </w:rPr>
        <w:t>Idaho</w:t>
      </w:r>
      <w:r w:rsidRPr="00F11BAD">
        <w:rPr>
          <w:rFonts w:ascii="Garamond" w:hAnsi="Garamond"/>
          <w:color w:val="231F20"/>
          <w:spacing w:val="-6"/>
          <w:sz w:val="28"/>
          <w:szCs w:val="28"/>
        </w:rPr>
        <w:t xml:space="preserve"> </w:t>
      </w:r>
      <w:r w:rsidRPr="00F11BAD">
        <w:rPr>
          <w:rFonts w:ascii="Garamond" w:hAnsi="Garamond"/>
          <w:color w:val="231F20"/>
          <w:sz w:val="28"/>
          <w:szCs w:val="28"/>
        </w:rPr>
        <w:t>to</w:t>
      </w:r>
      <w:r w:rsidRPr="00F11BAD">
        <w:rPr>
          <w:rFonts w:ascii="Garamond" w:hAnsi="Garamond"/>
          <w:color w:val="231F20"/>
          <w:spacing w:val="-4"/>
          <w:sz w:val="28"/>
          <w:szCs w:val="28"/>
        </w:rPr>
        <w:t xml:space="preserve"> </w:t>
      </w:r>
      <w:r w:rsidRPr="00F11BAD">
        <w:rPr>
          <w:rFonts w:ascii="Garamond" w:hAnsi="Garamond"/>
          <w:color w:val="231F20"/>
          <w:sz w:val="28"/>
          <w:szCs w:val="28"/>
        </w:rPr>
        <w:t>western</w:t>
      </w:r>
      <w:r w:rsidRPr="00F11BAD">
        <w:rPr>
          <w:rFonts w:ascii="Garamond" w:hAnsi="Garamond"/>
          <w:color w:val="231F20"/>
          <w:spacing w:val="-4"/>
          <w:sz w:val="28"/>
          <w:szCs w:val="28"/>
        </w:rPr>
        <w:t xml:space="preserve"> </w:t>
      </w:r>
      <w:r w:rsidRPr="00F11BAD">
        <w:rPr>
          <w:rFonts w:ascii="Garamond" w:hAnsi="Garamond"/>
          <w:color w:val="231F20"/>
          <w:sz w:val="28"/>
          <w:szCs w:val="28"/>
        </w:rPr>
        <w:t>Washington.</w:t>
      </w:r>
      <w:r w:rsidRPr="00F11BAD">
        <w:rPr>
          <w:rFonts w:ascii="Garamond" w:hAnsi="Garamond"/>
          <w:color w:val="231F20"/>
          <w:spacing w:val="-6"/>
          <w:sz w:val="28"/>
          <w:szCs w:val="28"/>
        </w:rPr>
        <w:t xml:space="preserve"> </w:t>
      </w:r>
      <w:r w:rsidRPr="00F11BAD">
        <w:rPr>
          <w:rFonts w:ascii="Garamond" w:hAnsi="Garamond"/>
          <w:color w:val="231F20"/>
          <w:sz w:val="28"/>
          <w:szCs w:val="28"/>
        </w:rPr>
        <w:t>The</w:t>
      </w:r>
      <w:r w:rsidRPr="00F11BAD">
        <w:rPr>
          <w:rFonts w:ascii="Garamond" w:hAnsi="Garamond"/>
          <w:color w:val="231F20"/>
          <w:spacing w:val="-3"/>
          <w:sz w:val="28"/>
          <w:szCs w:val="28"/>
        </w:rPr>
        <w:t xml:space="preserve"> </w:t>
      </w:r>
      <w:r w:rsidRPr="00F11BAD">
        <w:rPr>
          <w:rFonts w:ascii="Garamond" w:hAnsi="Garamond"/>
          <w:color w:val="231F20"/>
          <w:sz w:val="28"/>
          <w:szCs w:val="28"/>
        </w:rPr>
        <w:t>pipeline</w:t>
      </w:r>
      <w:r w:rsidRPr="00F11BAD">
        <w:rPr>
          <w:rFonts w:ascii="Garamond" w:hAnsi="Garamond"/>
          <w:color w:val="231F20"/>
          <w:spacing w:val="-7"/>
          <w:sz w:val="28"/>
          <w:szCs w:val="28"/>
        </w:rPr>
        <w:t xml:space="preserve"> </w:t>
      </w:r>
      <w:r w:rsidRPr="00F11BAD">
        <w:rPr>
          <w:rFonts w:ascii="Garamond" w:hAnsi="Garamond"/>
          <w:color w:val="231F20"/>
          <w:sz w:val="28"/>
          <w:szCs w:val="28"/>
        </w:rPr>
        <w:t>then</w:t>
      </w:r>
      <w:r w:rsidRPr="00F11BAD">
        <w:rPr>
          <w:rFonts w:ascii="Garamond" w:hAnsi="Garamond"/>
          <w:color w:val="231F20"/>
          <w:spacing w:val="-2"/>
          <w:sz w:val="28"/>
          <w:szCs w:val="28"/>
        </w:rPr>
        <w:t xml:space="preserve"> </w:t>
      </w:r>
      <w:r w:rsidRPr="00F11BAD">
        <w:rPr>
          <w:rFonts w:ascii="Garamond" w:hAnsi="Garamond"/>
          <w:color w:val="231F20"/>
          <w:sz w:val="28"/>
          <w:szCs w:val="28"/>
        </w:rPr>
        <w:t>continues</w:t>
      </w:r>
      <w:r w:rsidRPr="00F11BAD">
        <w:rPr>
          <w:rFonts w:ascii="Garamond" w:hAnsi="Garamond"/>
          <w:color w:val="231F20"/>
          <w:spacing w:val="-7"/>
          <w:sz w:val="28"/>
          <w:szCs w:val="28"/>
        </w:rPr>
        <w:t xml:space="preserve"> </w:t>
      </w:r>
      <w:r w:rsidRPr="00F11BAD">
        <w:rPr>
          <w:rFonts w:ascii="Garamond" w:hAnsi="Garamond"/>
          <w:color w:val="231F20"/>
          <w:sz w:val="28"/>
          <w:szCs w:val="28"/>
        </w:rPr>
        <w:t>up</w:t>
      </w:r>
      <w:r w:rsidRPr="00F11BAD">
        <w:rPr>
          <w:rFonts w:ascii="Garamond" w:hAnsi="Garamond"/>
          <w:color w:val="231F20"/>
          <w:spacing w:val="-4"/>
          <w:sz w:val="28"/>
          <w:szCs w:val="28"/>
        </w:rPr>
        <w:t xml:space="preserve"> </w:t>
      </w:r>
      <w:r w:rsidRPr="00F11BAD">
        <w:rPr>
          <w:rFonts w:ascii="Garamond" w:hAnsi="Garamond"/>
          <w:color w:val="231F20"/>
          <w:sz w:val="28"/>
          <w:szCs w:val="28"/>
        </w:rPr>
        <w:t>the</w:t>
      </w:r>
      <w:r w:rsidRPr="00F11BAD">
        <w:rPr>
          <w:rFonts w:ascii="Garamond" w:hAnsi="Garamond"/>
          <w:color w:val="231F20"/>
          <w:spacing w:val="-4"/>
          <w:sz w:val="28"/>
          <w:szCs w:val="28"/>
        </w:rPr>
        <w:t xml:space="preserve"> </w:t>
      </w:r>
      <w:r w:rsidRPr="00F11BAD">
        <w:rPr>
          <w:rFonts w:ascii="Garamond" w:hAnsi="Garamond"/>
          <w:color w:val="231F20"/>
          <w:sz w:val="28"/>
          <w:szCs w:val="28"/>
        </w:rPr>
        <w:t>I-5 corridor</w:t>
      </w:r>
      <w:r w:rsidRPr="00F11BAD">
        <w:rPr>
          <w:rFonts w:ascii="Garamond" w:hAnsi="Garamond"/>
          <w:color w:val="231F20"/>
          <w:spacing w:val="-17"/>
          <w:sz w:val="28"/>
          <w:szCs w:val="28"/>
        </w:rPr>
        <w:t xml:space="preserve"> </w:t>
      </w:r>
      <w:r w:rsidRPr="00F11BAD">
        <w:rPr>
          <w:rFonts w:ascii="Garamond" w:hAnsi="Garamond"/>
          <w:color w:val="231F20"/>
          <w:sz w:val="28"/>
          <w:szCs w:val="28"/>
        </w:rPr>
        <w:t>where</w:t>
      </w:r>
      <w:r w:rsidRPr="00F11BAD">
        <w:rPr>
          <w:rFonts w:ascii="Garamond" w:hAnsi="Garamond"/>
          <w:color w:val="231F20"/>
          <w:spacing w:val="-15"/>
          <w:sz w:val="28"/>
          <w:szCs w:val="28"/>
        </w:rPr>
        <w:t xml:space="preserve"> </w:t>
      </w:r>
      <w:r w:rsidRPr="00F11BAD">
        <w:rPr>
          <w:rFonts w:ascii="Garamond" w:hAnsi="Garamond"/>
          <w:color w:val="231F20"/>
          <w:sz w:val="28"/>
          <w:szCs w:val="28"/>
        </w:rPr>
        <w:t>it</w:t>
      </w:r>
      <w:r w:rsidRPr="00F11BAD">
        <w:rPr>
          <w:rFonts w:ascii="Garamond" w:hAnsi="Garamond"/>
          <w:color w:val="231F20"/>
          <w:spacing w:val="-15"/>
          <w:sz w:val="28"/>
          <w:szCs w:val="28"/>
        </w:rPr>
        <w:t xml:space="preserve"> </w:t>
      </w:r>
      <w:r w:rsidRPr="00F11BAD">
        <w:rPr>
          <w:rFonts w:ascii="Garamond" w:hAnsi="Garamond"/>
          <w:color w:val="231F20"/>
          <w:sz w:val="28"/>
          <w:szCs w:val="28"/>
        </w:rPr>
        <w:t>interconnects</w:t>
      </w:r>
      <w:r w:rsidRPr="00F11BAD">
        <w:rPr>
          <w:rFonts w:ascii="Garamond" w:hAnsi="Garamond"/>
          <w:color w:val="231F20"/>
          <w:spacing w:val="-16"/>
          <w:sz w:val="28"/>
          <w:szCs w:val="28"/>
        </w:rPr>
        <w:t xml:space="preserve"> </w:t>
      </w:r>
      <w:r w:rsidRPr="00F11BAD">
        <w:rPr>
          <w:rFonts w:ascii="Garamond" w:hAnsi="Garamond"/>
          <w:color w:val="231F20"/>
          <w:sz w:val="28"/>
          <w:szCs w:val="28"/>
        </w:rPr>
        <w:t>with</w:t>
      </w:r>
      <w:r w:rsidRPr="00F11BAD">
        <w:rPr>
          <w:rFonts w:ascii="Garamond" w:hAnsi="Garamond"/>
          <w:color w:val="231F20"/>
          <w:spacing w:val="-16"/>
          <w:sz w:val="28"/>
          <w:szCs w:val="28"/>
        </w:rPr>
        <w:t xml:space="preserve"> </w:t>
      </w:r>
      <w:r w:rsidRPr="00F11BAD">
        <w:rPr>
          <w:rFonts w:ascii="Garamond" w:hAnsi="Garamond"/>
          <w:color w:val="231F20"/>
          <w:sz w:val="28"/>
          <w:szCs w:val="28"/>
        </w:rPr>
        <w:t>Spectra</w:t>
      </w:r>
      <w:r w:rsidRPr="00F11BAD">
        <w:rPr>
          <w:rFonts w:ascii="Garamond" w:hAnsi="Garamond"/>
          <w:color w:val="231F20"/>
          <w:spacing w:val="-16"/>
          <w:sz w:val="28"/>
          <w:szCs w:val="28"/>
        </w:rPr>
        <w:t xml:space="preserve"> </w:t>
      </w:r>
      <w:r w:rsidRPr="00F11BAD">
        <w:rPr>
          <w:rFonts w:ascii="Garamond" w:hAnsi="Garamond"/>
          <w:color w:val="231F20"/>
          <w:sz w:val="28"/>
          <w:szCs w:val="28"/>
        </w:rPr>
        <w:t>Energy,</w:t>
      </w:r>
      <w:r w:rsidRPr="00F11BAD">
        <w:rPr>
          <w:rFonts w:ascii="Garamond" w:hAnsi="Garamond"/>
          <w:color w:val="231F20"/>
          <w:spacing w:val="-13"/>
          <w:sz w:val="28"/>
          <w:szCs w:val="28"/>
        </w:rPr>
        <w:t xml:space="preserve"> </w:t>
      </w:r>
      <w:r w:rsidRPr="00F11BAD">
        <w:rPr>
          <w:rFonts w:ascii="Garamond" w:hAnsi="Garamond"/>
          <w:color w:val="231F20"/>
          <w:sz w:val="28"/>
          <w:szCs w:val="28"/>
        </w:rPr>
        <w:t>a</w:t>
      </w:r>
      <w:r w:rsidRPr="00F11BAD">
        <w:rPr>
          <w:rFonts w:ascii="Garamond" w:hAnsi="Garamond"/>
          <w:color w:val="231F20"/>
          <w:spacing w:val="-14"/>
          <w:sz w:val="28"/>
          <w:szCs w:val="28"/>
        </w:rPr>
        <w:t xml:space="preserve"> </w:t>
      </w:r>
      <w:r w:rsidRPr="00F11BAD">
        <w:rPr>
          <w:rFonts w:ascii="Garamond" w:hAnsi="Garamond"/>
          <w:color w:val="231F20"/>
          <w:sz w:val="28"/>
          <w:szCs w:val="28"/>
        </w:rPr>
        <w:t>Canadian</w:t>
      </w:r>
      <w:r w:rsidRPr="00F11BAD">
        <w:rPr>
          <w:rFonts w:ascii="Garamond" w:hAnsi="Garamond"/>
          <w:color w:val="231F20"/>
          <w:spacing w:val="-15"/>
          <w:sz w:val="28"/>
          <w:szCs w:val="28"/>
        </w:rPr>
        <w:t xml:space="preserve"> </w:t>
      </w:r>
      <w:r w:rsidRPr="00F11BAD">
        <w:rPr>
          <w:rFonts w:ascii="Garamond" w:hAnsi="Garamond"/>
          <w:color w:val="231F20"/>
          <w:sz w:val="28"/>
          <w:szCs w:val="28"/>
        </w:rPr>
        <w:t>pipeline</w:t>
      </w:r>
      <w:r w:rsidRPr="00F11BAD">
        <w:rPr>
          <w:rFonts w:ascii="Garamond" w:hAnsi="Garamond"/>
          <w:color w:val="231F20"/>
          <w:spacing w:val="-15"/>
          <w:sz w:val="28"/>
          <w:szCs w:val="28"/>
        </w:rPr>
        <w:t xml:space="preserve"> </w:t>
      </w:r>
      <w:r w:rsidRPr="00F11BAD">
        <w:rPr>
          <w:rFonts w:ascii="Garamond" w:hAnsi="Garamond"/>
          <w:color w:val="231F20"/>
          <w:sz w:val="28"/>
          <w:szCs w:val="28"/>
        </w:rPr>
        <w:t>in</w:t>
      </w:r>
      <w:r w:rsidRPr="00F11BAD">
        <w:rPr>
          <w:rFonts w:ascii="Garamond" w:hAnsi="Garamond"/>
          <w:color w:val="231F20"/>
          <w:spacing w:val="-15"/>
          <w:sz w:val="28"/>
          <w:szCs w:val="28"/>
        </w:rPr>
        <w:t xml:space="preserve"> </w:t>
      </w:r>
      <w:r w:rsidRPr="00F11BAD">
        <w:rPr>
          <w:rFonts w:ascii="Garamond" w:hAnsi="Garamond"/>
          <w:color w:val="231F20"/>
          <w:sz w:val="28"/>
          <w:szCs w:val="28"/>
        </w:rPr>
        <w:t>British</w:t>
      </w:r>
      <w:r w:rsidRPr="00F11BAD">
        <w:rPr>
          <w:rFonts w:ascii="Garamond" w:hAnsi="Garamond"/>
          <w:color w:val="231F20"/>
          <w:spacing w:val="-16"/>
          <w:sz w:val="28"/>
          <w:szCs w:val="28"/>
        </w:rPr>
        <w:t xml:space="preserve"> </w:t>
      </w:r>
      <w:r w:rsidRPr="00F11BAD">
        <w:rPr>
          <w:rFonts w:ascii="Garamond" w:hAnsi="Garamond"/>
          <w:color w:val="231F20"/>
          <w:sz w:val="28"/>
          <w:szCs w:val="28"/>
        </w:rPr>
        <w:t>Columbia,</w:t>
      </w:r>
      <w:r w:rsidRPr="00F11BAD">
        <w:rPr>
          <w:rFonts w:ascii="Garamond" w:hAnsi="Garamond"/>
          <w:color w:val="231F20"/>
          <w:spacing w:val="-16"/>
          <w:sz w:val="28"/>
          <w:szCs w:val="28"/>
        </w:rPr>
        <w:t xml:space="preserve"> </w:t>
      </w:r>
      <w:r w:rsidRPr="00F11BAD">
        <w:rPr>
          <w:rFonts w:ascii="Garamond" w:hAnsi="Garamond"/>
          <w:color w:val="231F20"/>
          <w:sz w:val="28"/>
          <w:szCs w:val="28"/>
        </w:rPr>
        <w:t>near Sumas, Washington. The Sumas interconnect receives natural gas produced in British Columbia. Gas supplies produced in the province of Alberta are delivered to NWP via NOVA, Foothills and then GTN near Stanfield, Oregon. NWP also connects with other U.S. pipelines and gathering systems</w:t>
      </w:r>
      <w:r w:rsidRPr="00F11BAD">
        <w:rPr>
          <w:rFonts w:ascii="Garamond" w:hAnsi="Garamond"/>
          <w:color w:val="231F20"/>
          <w:spacing w:val="-5"/>
          <w:sz w:val="28"/>
          <w:szCs w:val="28"/>
        </w:rPr>
        <w:t xml:space="preserve"> </w:t>
      </w:r>
      <w:r w:rsidRPr="00F11BAD">
        <w:rPr>
          <w:rFonts w:ascii="Garamond" w:hAnsi="Garamond"/>
          <w:color w:val="231F20"/>
          <w:sz w:val="28"/>
          <w:szCs w:val="28"/>
        </w:rPr>
        <w:t>in</w:t>
      </w:r>
      <w:r w:rsidRPr="00F11BAD">
        <w:rPr>
          <w:rFonts w:ascii="Garamond" w:hAnsi="Garamond"/>
          <w:color w:val="231F20"/>
          <w:spacing w:val="-4"/>
          <w:sz w:val="28"/>
          <w:szCs w:val="28"/>
        </w:rPr>
        <w:t xml:space="preserve"> </w:t>
      </w:r>
      <w:r w:rsidRPr="00F11BAD">
        <w:rPr>
          <w:rFonts w:ascii="Garamond" w:hAnsi="Garamond"/>
          <w:color w:val="231F20"/>
          <w:sz w:val="28"/>
          <w:szCs w:val="28"/>
        </w:rPr>
        <w:t>several</w:t>
      </w:r>
      <w:r w:rsidRPr="00F11BAD">
        <w:rPr>
          <w:rFonts w:ascii="Garamond" w:hAnsi="Garamond"/>
          <w:color w:val="231F20"/>
          <w:spacing w:val="-8"/>
          <w:sz w:val="28"/>
          <w:szCs w:val="28"/>
        </w:rPr>
        <w:t xml:space="preserve"> </w:t>
      </w:r>
      <w:r w:rsidRPr="00F11BAD">
        <w:rPr>
          <w:rFonts w:ascii="Garamond" w:hAnsi="Garamond"/>
          <w:color w:val="231F20"/>
          <w:sz w:val="28"/>
          <w:szCs w:val="28"/>
        </w:rPr>
        <w:t>western</w:t>
      </w:r>
      <w:r w:rsidRPr="00F11BAD">
        <w:rPr>
          <w:rFonts w:ascii="Garamond" w:hAnsi="Garamond"/>
          <w:color w:val="231F20"/>
          <w:spacing w:val="-4"/>
          <w:sz w:val="28"/>
          <w:szCs w:val="28"/>
        </w:rPr>
        <w:t xml:space="preserve"> </w:t>
      </w:r>
      <w:r w:rsidRPr="00F11BAD">
        <w:rPr>
          <w:rFonts w:ascii="Garamond" w:hAnsi="Garamond"/>
          <w:color w:val="231F20"/>
          <w:sz w:val="28"/>
          <w:szCs w:val="28"/>
        </w:rPr>
        <w:t>U.S.</w:t>
      </w:r>
      <w:r w:rsidRPr="00F11BAD">
        <w:rPr>
          <w:rFonts w:ascii="Garamond" w:hAnsi="Garamond"/>
          <w:color w:val="231F20"/>
          <w:spacing w:val="-5"/>
          <w:sz w:val="28"/>
          <w:szCs w:val="28"/>
        </w:rPr>
        <w:t xml:space="preserve"> </w:t>
      </w:r>
      <w:r w:rsidRPr="00F11BAD">
        <w:rPr>
          <w:rFonts w:ascii="Garamond" w:hAnsi="Garamond"/>
          <w:color w:val="231F20"/>
          <w:sz w:val="28"/>
          <w:szCs w:val="28"/>
        </w:rPr>
        <w:t>states</w:t>
      </w:r>
      <w:r w:rsidRPr="00F11BAD">
        <w:rPr>
          <w:rFonts w:ascii="Garamond" w:hAnsi="Garamond"/>
          <w:color w:val="231F20"/>
          <w:spacing w:val="-5"/>
          <w:sz w:val="28"/>
          <w:szCs w:val="28"/>
        </w:rPr>
        <w:t xml:space="preserve"> </w:t>
      </w:r>
      <w:r w:rsidRPr="00F11BAD">
        <w:rPr>
          <w:rFonts w:ascii="Garamond" w:hAnsi="Garamond"/>
          <w:color w:val="231F20"/>
          <w:sz w:val="28"/>
          <w:szCs w:val="28"/>
        </w:rPr>
        <w:t>(Rockies)</w:t>
      </w:r>
      <w:r w:rsidRPr="00F11BAD">
        <w:rPr>
          <w:rFonts w:ascii="Garamond" w:hAnsi="Garamond"/>
          <w:color w:val="231F20"/>
          <w:spacing w:val="-5"/>
          <w:sz w:val="28"/>
          <w:szCs w:val="28"/>
        </w:rPr>
        <w:t xml:space="preserve"> </w:t>
      </w:r>
      <w:r w:rsidRPr="00F11BAD">
        <w:rPr>
          <w:rFonts w:ascii="Garamond" w:hAnsi="Garamond"/>
          <w:color w:val="231F20"/>
          <w:sz w:val="28"/>
          <w:szCs w:val="28"/>
        </w:rPr>
        <w:t>where</w:t>
      </w:r>
      <w:r w:rsidRPr="00F11BAD">
        <w:rPr>
          <w:rFonts w:ascii="Garamond" w:hAnsi="Garamond"/>
          <w:color w:val="231F20"/>
          <w:spacing w:val="-4"/>
          <w:sz w:val="28"/>
          <w:szCs w:val="28"/>
        </w:rPr>
        <w:t xml:space="preserve"> </w:t>
      </w:r>
      <w:r w:rsidRPr="00F11BAD">
        <w:rPr>
          <w:rFonts w:ascii="Garamond" w:hAnsi="Garamond"/>
          <w:color w:val="231F20"/>
          <w:sz w:val="28"/>
          <w:szCs w:val="28"/>
        </w:rPr>
        <w:t>it</w:t>
      </w:r>
      <w:r w:rsidRPr="00F11BAD">
        <w:rPr>
          <w:rFonts w:ascii="Garamond" w:hAnsi="Garamond"/>
          <w:color w:val="231F20"/>
          <w:spacing w:val="-4"/>
          <w:sz w:val="28"/>
          <w:szCs w:val="28"/>
        </w:rPr>
        <w:t xml:space="preserve"> </w:t>
      </w:r>
      <w:r w:rsidRPr="00F11BAD">
        <w:rPr>
          <w:rFonts w:ascii="Garamond" w:hAnsi="Garamond"/>
          <w:color w:val="231F20"/>
          <w:sz w:val="28"/>
          <w:szCs w:val="28"/>
        </w:rPr>
        <w:t>receives</w:t>
      </w:r>
      <w:r w:rsidRPr="00F11BAD">
        <w:rPr>
          <w:rFonts w:ascii="Garamond" w:hAnsi="Garamond"/>
          <w:color w:val="231F20"/>
          <w:spacing w:val="-5"/>
          <w:sz w:val="28"/>
          <w:szCs w:val="28"/>
        </w:rPr>
        <w:t xml:space="preserve"> </w:t>
      </w:r>
      <w:r w:rsidRPr="00F11BAD">
        <w:rPr>
          <w:rFonts w:ascii="Garamond" w:hAnsi="Garamond"/>
          <w:color w:val="231F20"/>
          <w:sz w:val="28"/>
          <w:szCs w:val="28"/>
        </w:rPr>
        <w:t>gas</w:t>
      </w:r>
      <w:r w:rsidRPr="00F11BAD">
        <w:rPr>
          <w:rFonts w:ascii="Garamond" w:hAnsi="Garamond"/>
          <w:color w:val="231F20"/>
          <w:spacing w:val="-4"/>
          <w:sz w:val="28"/>
          <w:szCs w:val="28"/>
        </w:rPr>
        <w:t xml:space="preserve"> </w:t>
      </w:r>
      <w:r w:rsidRPr="00F11BAD">
        <w:rPr>
          <w:rFonts w:ascii="Garamond" w:hAnsi="Garamond"/>
          <w:color w:val="231F20"/>
          <w:sz w:val="28"/>
          <w:szCs w:val="28"/>
        </w:rPr>
        <w:t>produced</w:t>
      </w:r>
      <w:r w:rsidRPr="00F11BAD">
        <w:rPr>
          <w:rFonts w:ascii="Garamond" w:hAnsi="Garamond"/>
          <w:color w:val="231F20"/>
          <w:spacing w:val="-4"/>
          <w:sz w:val="28"/>
          <w:szCs w:val="28"/>
        </w:rPr>
        <w:t xml:space="preserve"> </w:t>
      </w:r>
      <w:r w:rsidRPr="00F11BAD">
        <w:rPr>
          <w:rFonts w:ascii="Garamond" w:hAnsi="Garamond"/>
          <w:color w:val="231F20"/>
          <w:sz w:val="28"/>
          <w:szCs w:val="28"/>
        </w:rPr>
        <w:t>in</w:t>
      </w:r>
      <w:r w:rsidRPr="00F11BAD">
        <w:rPr>
          <w:rFonts w:ascii="Garamond" w:hAnsi="Garamond"/>
          <w:color w:val="231F20"/>
          <w:spacing w:val="-4"/>
          <w:sz w:val="28"/>
          <w:szCs w:val="28"/>
        </w:rPr>
        <w:t xml:space="preserve"> </w:t>
      </w:r>
      <w:r w:rsidRPr="00F11BAD">
        <w:rPr>
          <w:rFonts w:ascii="Garamond" w:hAnsi="Garamond"/>
          <w:color w:val="231F20"/>
          <w:sz w:val="28"/>
          <w:szCs w:val="28"/>
        </w:rPr>
        <w:t>basins</w:t>
      </w:r>
      <w:r w:rsidRPr="00F11BAD">
        <w:rPr>
          <w:rFonts w:ascii="Garamond" w:hAnsi="Garamond"/>
          <w:color w:val="231F20"/>
          <w:spacing w:val="-5"/>
          <w:sz w:val="28"/>
          <w:szCs w:val="28"/>
        </w:rPr>
        <w:t xml:space="preserve"> </w:t>
      </w:r>
      <w:r w:rsidRPr="00F11BAD">
        <w:rPr>
          <w:rFonts w:ascii="Garamond" w:hAnsi="Garamond"/>
          <w:color w:val="231F20"/>
          <w:sz w:val="28"/>
          <w:szCs w:val="28"/>
        </w:rPr>
        <w:t>located in Wyoming, Utah, Colorado, and New Mexico. The major pipelines in the Pacific Northwest, several of which NWP interconnects with can be seen below (Figure</w:t>
      </w:r>
      <w:r w:rsidRPr="00F11BAD">
        <w:rPr>
          <w:rFonts w:ascii="Garamond" w:hAnsi="Garamond"/>
          <w:color w:val="231F20"/>
          <w:spacing w:val="-9"/>
          <w:sz w:val="28"/>
          <w:szCs w:val="28"/>
        </w:rPr>
        <w:t xml:space="preserve"> </w:t>
      </w:r>
      <w:r w:rsidR="00393974">
        <w:rPr>
          <w:rFonts w:ascii="Garamond" w:hAnsi="Garamond"/>
          <w:color w:val="231F20"/>
          <w:sz w:val="28"/>
          <w:szCs w:val="28"/>
        </w:rPr>
        <w:t>28</w:t>
      </w:r>
      <w:r w:rsidRPr="00F11BAD">
        <w:rPr>
          <w:rFonts w:ascii="Garamond" w:hAnsi="Garamond"/>
          <w:color w:val="231F20"/>
          <w:sz w:val="28"/>
          <w:szCs w:val="28"/>
        </w:rPr>
        <w:t>).</w:t>
      </w:r>
    </w:p>
    <w:p w14:paraId="68198061" w14:textId="24F97A9E" w:rsidR="00BA04F4" w:rsidRPr="00F11BAD" w:rsidRDefault="00BA04F4" w:rsidP="00F86B8E">
      <w:pPr>
        <w:pStyle w:val="BodyText"/>
        <w:spacing w:before="1"/>
        <w:rPr>
          <w:rFonts w:ascii="Garamond" w:hAnsi="Garamond"/>
          <w:sz w:val="28"/>
          <w:szCs w:val="28"/>
        </w:rPr>
      </w:pPr>
      <w:r w:rsidRPr="00F11BAD">
        <w:rPr>
          <w:rFonts w:ascii="Garamond" w:hAnsi="Garamond"/>
          <w:noProof/>
          <w:sz w:val="28"/>
          <w:szCs w:val="28"/>
        </w:rPr>
        <w:drawing>
          <wp:anchor distT="0" distB="0" distL="0" distR="0" simplePos="0" relativeHeight="251658250" behindDoc="0" locked="0" layoutInCell="1" allowOverlap="1" wp14:anchorId="5DF81691" wp14:editId="0E9ACD44">
            <wp:simplePos x="0" y="0"/>
            <wp:positionH relativeFrom="page">
              <wp:posOffset>1785449</wp:posOffset>
            </wp:positionH>
            <wp:positionV relativeFrom="paragraph">
              <wp:posOffset>141605</wp:posOffset>
            </wp:positionV>
            <wp:extent cx="4214349" cy="3143250"/>
            <wp:effectExtent l="0" t="0" r="0" b="0"/>
            <wp:wrapTopAndBottom/>
            <wp:docPr id="419040180" name="Picture 419040180" descr="P992#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40180" name="image9.jpeg" descr="P992#y1"/>
                    <pic:cNvPicPr/>
                  </pic:nvPicPr>
                  <pic:blipFill>
                    <a:blip r:embed="rId59" cstate="print"/>
                    <a:stretch>
                      <a:fillRect/>
                    </a:stretch>
                  </pic:blipFill>
                  <pic:spPr>
                    <a:xfrm>
                      <a:off x="0" y="0"/>
                      <a:ext cx="4214349" cy="3143250"/>
                    </a:xfrm>
                    <a:prstGeom prst="rect">
                      <a:avLst/>
                    </a:prstGeom>
                  </pic:spPr>
                </pic:pic>
              </a:graphicData>
            </a:graphic>
          </wp:anchor>
        </w:drawing>
      </w:r>
      <w:r w:rsidR="000050B3">
        <w:rPr>
          <w:noProof/>
        </w:rPr>
        <mc:AlternateContent>
          <mc:Choice Requires="wps">
            <w:drawing>
              <wp:anchor distT="0" distB="0" distL="114300" distR="114300" simplePos="0" relativeHeight="251658243" behindDoc="0" locked="0" layoutInCell="1" allowOverlap="1" wp14:anchorId="3B4C576B" wp14:editId="7871132C">
                <wp:simplePos x="0" y="0"/>
                <wp:positionH relativeFrom="column">
                  <wp:posOffset>379730</wp:posOffset>
                </wp:positionH>
                <wp:positionV relativeFrom="paragraph">
                  <wp:posOffset>3342005</wp:posOffset>
                </wp:positionV>
                <wp:extent cx="4213860" cy="247650"/>
                <wp:effectExtent l="0" t="0" r="0" b="0"/>
                <wp:wrapTopAndBottom/>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13860" cy="247650"/>
                        </a:xfrm>
                        <a:prstGeom prst="rect">
                          <a:avLst/>
                        </a:prstGeom>
                        <a:solidFill>
                          <a:prstClr val="white"/>
                        </a:solidFill>
                        <a:ln>
                          <a:noFill/>
                        </a:ln>
                      </wps:spPr>
                      <wps:txbx>
                        <w:txbxContent>
                          <w:p w14:paraId="4D565C9C" w14:textId="2B1153B2" w:rsidR="00BA04F4" w:rsidRPr="00804735" w:rsidRDefault="00BA04F4" w:rsidP="007018FF">
                            <w:pPr>
                              <w:pStyle w:val="Caption"/>
                              <w:rPr>
                                <w:noProof/>
                              </w:rPr>
                            </w:pPr>
                            <w:bookmarkStart w:id="210" w:name="_Toc90635239"/>
                            <w:bookmarkStart w:id="211" w:name="_Toc149371788"/>
                            <w:bookmarkStart w:id="212" w:name="_Toc154057990"/>
                            <w:r>
                              <w:t xml:space="preserve">Figure </w:t>
                            </w:r>
                            <w:r>
                              <w:fldChar w:fldCharType="begin"/>
                            </w:r>
                            <w:r>
                              <w:instrText>SEQ Figure \* ARABIC</w:instrText>
                            </w:r>
                            <w:r>
                              <w:fldChar w:fldCharType="separate"/>
                            </w:r>
                            <w:r w:rsidR="007B16B7">
                              <w:rPr>
                                <w:noProof/>
                              </w:rPr>
                              <w:t>28</w:t>
                            </w:r>
                            <w:r>
                              <w:fldChar w:fldCharType="end"/>
                            </w:r>
                            <w:r>
                              <w:t>: Pacific Northwest Pipelines Map</w:t>
                            </w:r>
                            <w:bookmarkEnd w:id="210"/>
                            <w:bookmarkEnd w:id="211"/>
                            <w:bookmarkEnd w:id="2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B4C576B" id="Text Box 34" o:spid="_x0000_s1028" type="#_x0000_t202" style="position:absolute;margin-left:29.9pt;margin-top:263.15pt;width:331.8pt;height:19.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" stroked="f">
                <v:textbox style="mso-fit-shape-to-text:t" inset="0,0,0,0">
                  <w:txbxContent>
                    <w:p w14:paraId="4D565C9C" w14:textId="2B1153B2" w:rsidR="00BA04F4" w:rsidRPr="00804735" w:rsidRDefault="00BA04F4" w:rsidP="007018FF">
                      <w:pPr>
                        <w:pStyle w:val="Caption"/>
                        <w:rPr>
                          <w:noProof/>
                        </w:rPr>
                      </w:pPr>
                      <w:bookmarkStart w:id="213" w:name="_Toc90635239"/>
                      <w:bookmarkStart w:id="214" w:name="_Toc149371788"/>
                      <w:bookmarkStart w:id="215" w:name="_Toc154057990"/>
                      <w:r>
                        <w:t xml:space="preserve">Figure </w:t>
                      </w:r>
                      <w:r>
                        <w:fldChar w:fldCharType="begin"/>
                      </w:r>
                      <w:r>
                        <w:instrText>SEQ Figure \* ARABIC</w:instrText>
                      </w:r>
                      <w:r>
                        <w:fldChar w:fldCharType="separate"/>
                      </w:r>
                      <w:r w:rsidR="007B16B7">
                        <w:rPr>
                          <w:noProof/>
                        </w:rPr>
                        <w:t>28</w:t>
                      </w:r>
                      <w:r>
                        <w:fldChar w:fldCharType="end"/>
                      </w:r>
                      <w:r>
                        <w:t>: Pacific Northwest Pipelines Map</w:t>
                      </w:r>
                      <w:bookmarkEnd w:id="213"/>
                      <w:bookmarkEnd w:id="214"/>
                      <w:bookmarkEnd w:id="215"/>
                    </w:p>
                  </w:txbxContent>
                </v:textbox>
                <w10:wrap type="topAndBottom"/>
              </v:shape>
            </w:pict>
          </mc:Fallback>
        </mc:AlternateContent>
      </w:r>
    </w:p>
    <w:p w14:paraId="355EF091" w14:textId="77777777" w:rsidR="00BA04F4" w:rsidRPr="00F11BAD" w:rsidRDefault="00BA04F4" w:rsidP="00F86B8E">
      <w:pPr>
        <w:pStyle w:val="BodyText"/>
        <w:spacing w:before="205" w:after="160"/>
        <w:jc w:val="both"/>
        <w:rPr>
          <w:rFonts w:ascii="Garamond" w:hAnsi="Garamond"/>
          <w:sz w:val="28"/>
          <w:szCs w:val="28"/>
        </w:rPr>
      </w:pPr>
      <w:r w:rsidRPr="00F11BAD">
        <w:rPr>
          <w:rFonts w:ascii="Garamond" w:hAnsi="Garamond"/>
          <w:color w:val="231F20"/>
          <w:sz w:val="28"/>
          <w:szCs w:val="28"/>
        </w:rPr>
        <w:t>Because natural gas must flow along pipelines with finite flow capabilities, demand frequently cannot</w:t>
      </w:r>
      <w:r w:rsidRPr="00F11BAD">
        <w:rPr>
          <w:rFonts w:ascii="Garamond" w:hAnsi="Garamond"/>
          <w:color w:val="231F20"/>
          <w:spacing w:val="-9"/>
          <w:sz w:val="28"/>
          <w:szCs w:val="28"/>
        </w:rPr>
        <w:t xml:space="preserve"> </w:t>
      </w:r>
      <w:r w:rsidRPr="00F11BAD">
        <w:rPr>
          <w:rFonts w:ascii="Garamond" w:hAnsi="Garamond"/>
          <w:color w:val="231F20"/>
          <w:sz w:val="28"/>
          <w:szCs w:val="28"/>
        </w:rPr>
        <w:t>be</w:t>
      </w:r>
      <w:r w:rsidRPr="00F11BAD">
        <w:rPr>
          <w:rFonts w:ascii="Garamond" w:hAnsi="Garamond"/>
          <w:color w:val="231F20"/>
          <w:spacing w:val="-6"/>
          <w:sz w:val="28"/>
          <w:szCs w:val="28"/>
        </w:rPr>
        <w:t xml:space="preserve"> </w:t>
      </w:r>
      <w:r w:rsidRPr="00F11BAD">
        <w:rPr>
          <w:rFonts w:ascii="Garamond" w:hAnsi="Garamond"/>
          <w:color w:val="231F20"/>
          <w:sz w:val="28"/>
          <w:szCs w:val="28"/>
        </w:rPr>
        <w:t>met</w:t>
      </w:r>
      <w:r w:rsidRPr="00F11BAD">
        <w:rPr>
          <w:rFonts w:ascii="Garamond" w:hAnsi="Garamond"/>
          <w:color w:val="231F20"/>
          <w:spacing w:val="-9"/>
          <w:sz w:val="28"/>
          <w:szCs w:val="28"/>
        </w:rPr>
        <w:t xml:space="preserve"> </w:t>
      </w:r>
      <w:r w:rsidRPr="00F11BAD">
        <w:rPr>
          <w:rFonts w:ascii="Garamond" w:hAnsi="Garamond"/>
          <w:color w:val="231F20"/>
          <w:sz w:val="28"/>
          <w:szCs w:val="28"/>
        </w:rPr>
        <w:t>from</w:t>
      </w:r>
      <w:r w:rsidRPr="00F11BAD">
        <w:rPr>
          <w:rFonts w:ascii="Garamond" w:hAnsi="Garamond"/>
          <w:color w:val="231F20"/>
          <w:spacing w:val="-6"/>
          <w:sz w:val="28"/>
          <w:szCs w:val="28"/>
        </w:rPr>
        <w:t xml:space="preserve"> </w:t>
      </w:r>
      <w:r w:rsidRPr="00F11BAD">
        <w:rPr>
          <w:rFonts w:ascii="Garamond" w:hAnsi="Garamond"/>
          <w:color w:val="231F20"/>
          <w:sz w:val="28"/>
          <w:szCs w:val="28"/>
        </w:rPr>
        <w:t>a</w:t>
      </w:r>
      <w:r w:rsidRPr="00F11BAD">
        <w:rPr>
          <w:rFonts w:ascii="Garamond" w:hAnsi="Garamond"/>
          <w:color w:val="231F20"/>
          <w:spacing w:val="-7"/>
          <w:sz w:val="28"/>
          <w:szCs w:val="28"/>
        </w:rPr>
        <w:t xml:space="preserve"> </w:t>
      </w:r>
      <w:r w:rsidRPr="00F11BAD">
        <w:rPr>
          <w:rFonts w:ascii="Garamond" w:hAnsi="Garamond"/>
          <w:color w:val="231F20"/>
          <w:sz w:val="28"/>
          <w:szCs w:val="28"/>
        </w:rPr>
        <w:t>market’s</w:t>
      </w:r>
      <w:r w:rsidRPr="00F11BAD">
        <w:rPr>
          <w:rFonts w:ascii="Garamond" w:hAnsi="Garamond"/>
          <w:color w:val="231F20"/>
          <w:spacing w:val="-7"/>
          <w:sz w:val="28"/>
          <w:szCs w:val="28"/>
        </w:rPr>
        <w:t xml:space="preserve"> </w:t>
      </w:r>
      <w:r w:rsidRPr="00F11BAD">
        <w:rPr>
          <w:rFonts w:ascii="Garamond" w:hAnsi="Garamond"/>
          <w:color w:val="231F20"/>
          <w:sz w:val="28"/>
          <w:szCs w:val="28"/>
        </w:rPr>
        <w:t>preferred</w:t>
      </w:r>
      <w:r w:rsidRPr="00F11BAD">
        <w:rPr>
          <w:rFonts w:ascii="Garamond" w:hAnsi="Garamond"/>
          <w:color w:val="231F20"/>
          <w:spacing w:val="-6"/>
          <w:sz w:val="28"/>
          <w:szCs w:val="28"/>
        </w:rPr>
        <w:t xml:space="preserve"> </w:t>
      </w:r>
      <w:r w:rsidRPr="00F11BAD">
        <w:rPr>
          <w:rFonts w:ascii="Garamond" w:hAnsi="Garamond"/>
          <w:color w:val="231F20"/>
          <w:sz w:val="28"/>
          <w:szCs w:val="28"/>
        </w:rPr>
        <w:t>basin.</w:t>
      </w:r>
      <w:r w:rsidRPr="00F11BAD">
        <w:rPr>
          <w:rFonts w:ascii="Garamond" w:hAnsi="Garamond"/>
          <w:color w:val="231F20"/>
          <w:spacing w:val="-8"/>
          <w:sz w:val="28"/>
          <w:szCs w:val="28"/>
        </w:rPr>
        <w:t xml:space="preserve"> </w:t>
      </w:r>
      <w:r w:rsidRPr="00F11BAD">
        <w:rPr>
          <w:rFonts w:ascii="Garamond" w:hAnsi="Garamond"/>
          <w:color w:val="231F20"/>
          <w:sz w:val="28"/>
          <w:szCs w:val="28"/>
        </w:rPr>
        <w:t>Competition</w:t>
      </w:r>
      <w:r w:rsidRPr="00F11BAD">
        <w:rPr>
          <w:rFonts w:ascii="Garamond" w:hAnsi="Garamond"/>
          <w:color w:val="231F20"/>
          <w:spacing w:val="-6"/>
          <w:sz w:val="28"/>
          <w:szCs w:val="28"/>
        </w:rPr>
        <w:t xml:space="preserve"> </w:t>
      </w:r>
      <w:r w:rsidRPr="00F11BAD">
        <w:rPr>
          <w:rFonts w:ascii="Garamond" w:hAnsi="Garamond"/>
          <w:color w:val="231F20"/>
          <w:sz w:val="28"/>
          <w:szCs w:val="28"/>
        </w:rPr>
        <w:t>among</w:t>
      </w:r>
      <w:r w:rsidRPr="00F11BAD">
        <w:rPr>
          <w:rFonts w:ascii="Garamond" w:hAnsi="Garamond"/>
          <w:color w:val="231F20"/>
          <w:spacing w:val="-7"/>
          <w:sz w:val="28"/>
          <w:szCs w:val="28"/>
        </w:rPr>
        <w:t xml:space="preserve"> </w:t>
      </w:r>
      <w:r w:rsidRPr="00F11BAD">
        <w:rPr>
          <w:rFonts w:ascii="Garamond" w:hAnsi="Garamond"/>
          <w:color w:val="231F20"/>
          <w:sz w:val="28"/>
          <w:szCs w:val="28"/>
        </w:rPr>
        <w:t>markets</w:t>
      </w:r>
      <w:r w:rsidRPr="00F11BAD">
        <w:rPr>
          <w:rFonts w:ascii="Garamond" w:hAnsi="Garamond"/>
          <w:color w:val="231F20"/>
          <w:spacing w:val="-7"/>
          <w:sz w:val="28"/>
          <w:szCs w:val="28"/>
        </w:rPr>
        <w:t xml:space="preserve"> </w:t>
      </w:r>
      <w:r w:rsidRPr="00F11BAD">
        <w:rPr>
          <w:rFonts w:ascii="Garamond" w:hAnsi="Garamond"/>
          <w:color w:val="231F20"/>
          <w:sz w:val="28"/>
          <w:szCs w:val="28"/>
        </w:rPr>
        <w:t>for</w:t>
      </w:r>
      <w:r w:rsidRPr="00F11BAD">
        <w:rPr>
          <w:rFonts w:ascii="Garamond" w:hAnsi="Garamond"/>
          <w:color w:val="231F20"/>
          <w:spacing w:val="-6"/>
          <w:sz w:val="28"/>
          <w:szCs w:val="28"/>
        </w:rPr>
        <w:t xml:space="preserve"> </w:t>
      </w:r>
      <w:r w:rsidRPr="00F11BAD">
        <w:rPr>
          <w:rFonts w:ascii="Garamond" w:hAnsi="Garamond"/>
          <w:color w:val="231F20"/>
          <w:sz w:val="28"/>
          <w:szCs w:val="28"/>
        </w:rPr>
        <w:t>these</w:t>
      </w:r>
      <w:r w:rsidRPr="00F11BAD">
        <w:rPr>
          <w:rFonts w:ascii="Garamond" w:hAnsi="Garamond"/>
          <w:color w:val="231F20"/>
          <w:spacing w:val="-5"/>
          <w:sz w:val="28"/>
          <w:szCs w:val="28"/>
        </w:rPr>
        <w:t xml:space="preserve"> </w:t>
      </w:r>
      <w:r w:rsidRPr="00F11BAD">
        <w:rPr>
          <w:rFonts w:ascii="Garamond" w:hAnsi="Garamond"/>
          <w:color w:val="231F20"/>
          <w:sz w:val="28"/>
          <w:szCs w:val="28"/>
        </w:rPr>
        <w:t xml:space="preserve">preferred gas supplies can cause capacity bottlenecks and these bottlenecks often result in pricing variations between basins supplying the same market area. In the short to medium term, producers in constrained basins invariably must either discount or in some fashion differentiate their product to compete with other also constrained supplies. In the longer run however, disproportionate regional pricing encourages capacity enhancements on the interstate pipeline grid, from producing areas with excess supply, to markets with constrained delivery capacity. Such added capacity nearly always results in a more </w:t>
      </w:r>
      <w:r w:rsidRPr="00F11BAD">
        <w:rPr>
          <w:rFonts w:ascii="Garamond" w:hAnsi="Garamond"/>
          <w:color w:val="231F20"/>
          <w:sz w:val="28"/>
          <w:szCs w:val="28"/>
        </w:rPr>
        <w:lastRenderedPageBreak/>
        <w:t>integrated, efficient delivery system that tends to eliminate or at least minimize such price</w:t>
      </w:r>
      <w:r w:rsidRPr="00F11BAD">
        <w:rPr>
          <w:rFonts w:ascii="Garamond" w:hAnsi="Garamond"/>
          <w:color w:val="231F20"/>
          <w:spacing w:val="2"/>
          <w:sz w:val="28"/>
          <w:szCs w:val="28"/>
        </w:rPr>
        <w:t xml:space="preserve"> </w:t>
      </w:r>
      <w:r w:rsidRPr="00F11BAD">
        <w:rPr>
          <w:rFonts w:ascii="Garamond" w:hAnsi="Garamond"/>
          <w:color w:val="231F20"/>
          <w:sz w:val="28"/>
          <w:szCs w:val="28"/>
        </w:rPr>
        <w:t>variances.</w:t>
      </w:r>
    </w:p>
    <w:p w14:paraId="24690FE6" w14:textId="77777777" w:rsidR="00BA04F4" w:rsidRPr="00F11BAD" w:rsidRDefault="00BA04F4" w:rsidP="00F86B8E">
      <w:pPr>
        <w:pStyle w:val="BodyText"/>
        <w:spacing w:before="1" w:after="160"/>
        <w:jc w:val="both"/>
        <w:rPr>
          <w:rFonts w:ascii="Garamond" w:hAnsi="Garamond"/>
          <w:sz w:val="28"/>
          <w:szCs w:val="28"/>
        </w:rPr>
      </w:pPr>
      <w:r w:rsidRPr="00F11BAD">
        <w:rPr>
          <w:rFonts w:ascii="Garamond" w:hAnsi="Garamond"/>
          <w:color w:val="231F20"/>
          <w:sz w:val="28"/>
          <w:szCs w:val="28"/>
        </w:rPr>
        <w:t>Consequently, new pipeline capacity - or expansion of existing infrastructure – in western North America</w:t>
      </w:r>
      <w:r w:rsidRPr="00F11BAD">
        <w:rPr>
          <w:rFonts w:ascii="Garamond" w:hAnsi="Garamond"/>
          <w:color w:val="231F20"/>
          <w:spacing w:val="-9"/>
          <w:sz w:val="28"/>
          <w:szCs w:val="28"/>
        </w:rPr>
        <w:t xml:space="preserve"> </w:t>
      </w:r>
      <w:r w:rsidRPr="00F11BAD">
        <w:rPr>
          <w:rFonts w:ascii="Garamond" w:hAnsi="Garamond"/>
          <w:color w:val="231F20"/>
          <w:sz w:val="28"/>
          <w:szCs w:val="28"/>
        </w:rPr>
        <w:t>has</w:t>
      </w:r>
      <w:r w:rsidRPr="00F11BAD">
        <w:rPr>
          <w:rFonts w:ascii="Garamond" w:hAnsi="Garamond"/>
          <w:color w:val="231F20"/>
          <w:spacing w:val="-8"/>
          <w:sz w:val="28"/>
          <w:szCs w:val="28"/>
        </w:rPr>
        <w:t xml:space="preserve"> </w:t>
      </w:r>
      <w:r w:rsidRPr="00F11BAD">
        <w:rPr>
          <w:rFonts w:ascii="Garamond" w:hAnsi="Garamond"/>
          <w:color w:val="231F20"/>
          <w:sz w:val="28"/>
          <w:szCs w:val="28"/>
        </w:rPr>
        <w:t>increased</w:t>
      </w:r>
      <w:r w:rsidRPr="00F11BAD">
        <w:rPr>
          <w:rFonts w:ascii="Garamond" w:hAnsi="Garamond"/>
          <w:color w:val="231F20"/>
          <w:spacing w:val="-8"/>
          <w:sz w:val="28"/>
          <w:szCs w:val="28"/>
        </w:rPr>
        <w:t xml:space="preserve"> </w:t>
      </w:r>
      <w:r w:rsidRPr="00F11BAD">
        <w:rPr>
          <w:rFonts w:ascii="Garamond" w:hAnsi="Garamond"/>
          <w:color w:val="231F20"/>
          <w:sz w:val="28"/>
          <w:szCs w:val="28"/>
        </w:rPr>
        <w:t>take-away</w:t>
      </w:r>
      <w:r w:rsidRPr="00F11BAD">
        <w:rPr>
          <w:rFonts w:ascii="Garamond" w:hAnsi="Garamond"/>
          <w:color w:val="231F20"/>
          <w:spacing w:val="-8"/>
          <w:sz w:val="28"/>
          <w:szCs w:val="28"/>
        </w:rPr>
        <w:t xml:space="preserve"> </w:t>
      </w:r>
      <w:r w:rsidRPr="00F11BAD">
        <w:rPr>
          <w:rFonts w:ascii="Garamond" w:hAnsi="Garamond"/>
          <w:color w:val="231F20"/>
          <w:sz w:val="28"/>
          <w:szCs w:val="28"/>
        </w:rPr>
        <w:t>capacity</w:t>
      </w:r>
      <w:r w:rsidRPr="00F11BAD">
        <w:rPr>
          <w:rFonts w:ascii="Garamond" w:hAnsi="Garamond"/>
          <w:color w:val="231F20"/>
          <w:spacing w:val="-9"/>
          <w:sz w:val="28"/>
          <w:szCs w:val="28"/>
        </w:rPr>
        <w:t xml:space="preserve"> </w:t>
      </w:r>
      <w:r w:rsidRPr="00F11BAD">
        <w:rPr>
          <w:rFonts w:ascii="Garamond" w:hAnsi="Garamond"/>
          <w:color w:val="231F20"/>
          <w:sz w:val="28"/>
          <w:szCs w:val="28"/>
        </w:rPr>
        <w:t>out</w:t>
      </w:r>
      <w:r w:rsidRPr="00F11BAD">
        <w:rPr>
          <w:rFonts w:ascii="Garamond" w:hAnsi="Garamond"/>
          <w:color w:val="231F20"/>
          <w:spacing w:val="-9"/>
          <w:sz w:val="28"/>
          <w:szCs w:val="28"/>
        </w:rPr>
        <w:t xml:space="preserve"> </w:t>
      </w:r>
      <w:r w:rsidRPr="00F11BAD">
        <w:rPr>
          <w:rFonts w:ascii="Garamond" w:hAnsi="Garamond"/>
          <w:color w:val="231F20"/>
          <w:sz w:val="28"/>
          <w:szCs w:val="28"/>
        </w:rPr>
        <w:t>of</w:t>
      </w:r>
      <w:r w:rsidRPr="00F11BAD">
        <w:rPr>
          <w:rFonts w:ascii="Garamond" w:hAnsi="Garamond"/>
          <w:color w:val="231F20"/>
          <w:spacing w:val="-9"/>
          <w:sz w:val="28"/>
          <w:szCs w:val="28"/>
        </w:rPr>
        <w:t xml:space="preserve"> </w:t>
      </w:r>
      <w:r w:rsidRPr="00F11BAD">
        <w:rPr>
          <w:rFonts w:ascii="Garamond" w:hAnsi="Garamond"/>
          <w:color w:val="231F20"/>
          <w:sz w:val="28"/>
          <w:szCs w:val="28"/>
        </w:rPr>
        <w:t>the</w:t>
      </w:r>
      <w:r w:rsidRPr="00F11BAD">
        <w:rPr>
          <w:rFonts w:ascii="Garamond" w:hAnsi="Garamond"/>
          <w:color w:val="231F20"/>
          <w:spacing w:val="-6"/>
          <w:sz w:val="28"/>
          <w:szCs w:val="28"/>
        </w:rPr>
        <w:t xml:space="preserve"> </w:t>
      </w:r>
      <w:r w:rsidRPr="00F11BAD">
        <w:rPr>
          <w:rFonts w:ascii="Garamond" w:hAnsi="Garamond"/>
          <w:color w:val="231F20"/>
          <w:sz w:val="28"/>
          <w:szCs w:val="28"/>
        </w:rPr>
        <w:t>WCSB</w:t>
      </w:r>
      <w:r w:rsidRPr="00F11BAD">
        <w:rPr>
          <w:rFonts w:ascii="Garamond" w:hAnsi="Garamond"/>
          <w:color w:val="231F20"/>
          <w:spacing w:val="-11"/>
          <w:sz w:val="28"/>
          <w:szCs w:val="28"/>
        </w:rPr>
        <w:t xml:space="preserve"> </w:t>
      </w:r>
      <w:r w:rsidRPr="00F11BAD">
        <w:rPr>
          <w:rFonts w:ascii="Garamond" w:hAnsi="Garamond"/>
          <w:color w:val="231F20"/>
          <w:sz w:val="28"/>
          <w:szCs w:val="28"/>
        </w:rPr>
        <w:t>and</w:t>
      </w:r>
      <w:r w:rsidRPr="00F11BAD">
        <w:rPr>
          <w:rFonts w:ascii="Garamond" w:hAnsi="Garamond"/>
          <w:color w:val="231F20"/>
          <w:spacing w:val="-8"/>
          <w:sz w:val="28"/>
          <w:szCs w:val="28"/>
        </w:rPr>
        <w:t xml:space="preserve"> </w:t>
      </w:r>
      <w:r w:rsidRPr="00F11BAD">
        <w:rPr>
          <w:rFonts w:ascii="Garamond" w:hAnsi="Garamond"/>
          <w:color w:val="231F20"/>
          <w:sz w:val="28"/>
          <w:szCs w:val="28"/>
        </w:rPr>
        <w:t>the</w:t>
      </w:r>
      <w:r w:rsidRPr="00F11BAD">
        <w:rPr>
          <w:rFonts w:ascii="Garamond" w:hAnsi="Garamond"/>
          <w:color w:val="231F20"/>
          <w:spacing w:val="-9"/>
          <w:sz w:val="28"/>
          <w:szCs w:val="28"/>
        </w:rPr>
        <w:t xml:space="preserve"> </w:t>
      </w:r>
      <w:r w:rsidRPr="00F11BAD">
        <w:rPr>
          <w:rFonts w:ascii="Garamond" w:hAnsi="Garamond"/>
          <w:color w:val="231F20"/>
          <w:sz w:val="28"/>
          <w:szCs w:val="28"/>
        </w:rPr>
        <w:t>Rockies,</w:t>
      </w:r>
      <w:r w:rsidRPr="00F11BAD">
        <w:rPr>
          <w:rFonts w:ascii="Garamond" w:hAnsi="Garamond"/>
          <w:color w:val="231F20"/>
          <w:spacing w:val="-7"/>
          <w:sz w:val="28"/>
          <w:szCs w:val="28"/>
        </w:rPr>
        <w:t xml:space="preserve"> </w:t>
      </w:r>
      <w:r w:rsidRPr="00F11BAD">
        <w:rPr>
          <w:rFonts w:ascii="Garamond" w:hAnsi="Garamond"/>
          <w:color w:val="231F20"/>
          <w:sz w:val="28"/>
          <w:szCs w:val="28"/>
        </w:rPr>
        <w:t>providing</w:t>
      </w:r>
      <w:r w:rsidRPr="00F11BAD">
        <w:rPr>
          <w:rFonts w:ascii="Garamond" w:hAnsi="Garamond"/>
          <w:color w:val="231F20"/>
          <w:spacing w:val="-11"/>
          <w:sz w:val="28"/>
          <w:szCs w:val="28"/>
        </w:rPr>
        <w:t xml:space="preserve"> </w:t>
      </w:r>
      <w:r w:rsidRPr="00F11BAD">
        <w:rPr>
          <w:rFonts w:ascii="Garamond" w:hAnsi="Garamond"/>
          <w:color w:val="231F20"/>
          <w:sz w:val="28"/>
          <w:szCs w:val="28"/>
        </w:rPr>
        <w:t>producers with access to higher priced markets in the East, Midwest and in California. Therefore, less- expensive gas supplies once captive to the northwest region of the continent, now have greater</w:t>
      </w:r>
      <w:r w:rsidRPr="00F11BAD">
        <w:rPr>
          <w:rFonts w:ascii="Garamond" w:hAnsi="Garamond"/>
          <w:sz w:val="28"/>
          <w:szCs w:val="28"/>
        </w:rPr>
        <w:t xml:space="preserve"> </w:t>
      </w:r>
      <w:r w:rsidRPr="00F11BAD">
        <w:rPr>
          <w:rFonts w:ascii="Garamond" w:hAnsi="Garamond"/>
          <w:color w:val="231F20"/>
          <w:sz w:val="28"/>
          <w:szCs w:val="28"/>
        </w:rPr>
        <w:t>access to the national market resulting in less favorable price differentials for the Pacific Northwest market. Today, wholesale prices at the major trading points supplying the Pacific Northwest region (other than Alberta supplies) are trending towards equilibrium. At the same time,</w:t>
      </w:r>
      <w:r w:rsidRPr="00F11BAD">
        <w:rPr>
          <w:rFonts w:ascii="Garamond" w:hAnsi="Garamond"/>
          <w:color w:val="231F20"/>
          <w:spacing w:val="-9"/>
          <w:sz w:val="28"/>
          <w:szCs w:val="28"/>
        </w:rPr>
        <w:t xml:space="preserve"> </w:t>
      </w:r>
      <w:r w:rsidRPr="00F11BAD">
        <w:rPr>
          <w:rFonts w:ascii="Garamond" w:hAnsi="Garamond"/>
          <w:color w:val="231F20"/>
          <w:sz w:val="28"/>
          <w:szCs w:val="28"/>
        </w:rPr>
        <w:t>new</w:t>
      </w:r>
      <w:r w:rsidRPr="00F11BAD">
        <w:rPr>
          <w:rFonts w:ascii="Garamond" w:hAnsi="Garamond"/>
          <w:color w:val="231F20"/>
          <w:spacing w:val="-9"/>
          <w:sz w:val="28"/>
          <w:szCs w:val="28"/>
        </w:rPr>
        <w:t xml:space="preserve"> </w:t>
      </w:r>
      <w:r w:rsidRPr="00F11BAD">
        <w:rPr>
          <w:rFonts w:ascii="Garamond" w:hAnsi="Garamond"/>
          <w:color w:val="231F20"/>
          <w:sz w:val="28"/>
          <w:szCs w:val="28"/>
        </w:rPr>
        <w:t>shale</w:t>
      </w:r>
      <w:r w:rsidRPr="00F11BAD">
        <w:rPr>
          <w:rFonts w:ascii="Garamond" w:hAnsi="Garamond"/>
          <w:color w:val="231F20"/>
          <w:spacing w:val="-7"/>
          <w:sz w:val="28"/>
          <w:szCs w:val="28"/>
        </w:rPr>
        <w:t xml:space="preserve"> </w:t>
      </w:r>
      <w:r w:rsidRPr="00F11BAD">
        <w:rPr>
          <w:rFonts w:ascii="Garamond" w:hAnsi="Garamond"/>
          <w:color w:val="231F20"/>
          <w:sz w:val="28"/>
          <w:szCs w:val="28"/>
        </w:rPr>
        <w:t>gas</w:t>
      </w:r>
      <w:r w:rsidRPr="00F11BAD">
        <w:rPr>
          <w:rFonts w:ascii="Garamond" w:hAnsi="Garamond"/>
          <w:color w:val="231F20"/>
          <w:spacing w:val="-9"/>
          <w:sz w:val="28"/>
          <w:szCs w:val="28"/>
        </w:rPr>
        <w:t xml:space="preserve"> </w:t>
      </w:r>
      <w:r w:rsidRPr="00F11BAD">
        <w:rPr>
          <w:rFonts w:ascii="Garamond" w:hAnsi="Garamond"/>
          <w:color w:val="231F20"/>
          <w:sz w:val="28"/>
          <w:szCs w:val="28"/>
        </w:rPr>
        <w:t>production</w:t>
      </w:r>
      <w:r w:rsidRPr="00F11BAD">
        <w:rPr>
          <w:rFonts w:ascii="Garamond" w:hAnsi="Garamond"/>
          <w:color w:val="231F20"/>
          <w:spacing w:val="-9"/>
          <w:sz w:val="28"/>
          <w:szCs w:val="28"/>
        </w:rPr>
        <w:t xml:space="preserve"> </w:t>
      </w:r>
      <w:r w:rsidRPr="00F11BAD">
        <w:rPr>
          <w:rFonts w:ascii="Garamond" w:hAnsi="Garamond"/>
          <w:color w:val="231F20"/>
          <w:sz w:val="28"/>
          <w:szCs w:val="28"/>
        </w:rPr>
        <w:t>in</w:t>
      </w:r>
      <w:r w:rsidRPr="00F11BAD">
        <w:rPr>
          <w:rFonts w:ascii="Garamond" w:hAnsi="Garamond"/>
          <w:color w:val="231F20"/>
          <w:spacing w:val="-9"/>
          <w:sz w:val="28"/>
          <w:szCs w:val="28"/>
        </w:rPr>
        <w:t xml:space="preserve"> </w:t>
      </w:r>
      <w:r w:rsidRPr="00F11BAD">
        <w:rPr>
          <w:rFonts w:ascii="Garamond" w:hAnsi="Garamond"/>
          <w:color w:val="231F20"/>
          <w:sz w:val="28"/>
          <w:szCs w:val="28"/>
        </w:rPr>
        <w:t>the</w:t>
      </w:r>
      <w:r w:rsidRPr="00F11BAD">
        <w:rPr>
          <w:rFonts w:ascii="Garamond" w:hAnsi="Garamond"/>
          <w:color w:val="231F20"/>
          <w:spacing w:val="-7"/>
          <w:sz w:val="28"/>
          <w:szCs w:val="28"/>
        </w:rPr>
        <w:t xml:space="preserve"> </w:t>
      </w:r>
      <w:r w:rsidRPr="00F11BAD">
        <w:rPr>
          <w:rFonts w:ascii="Garamond" w:hAnsi="Garamond"/>
          <w:color w:val="231F20"/>
          <w:sz w:val="28"/>
          <w:szCs w:val="28"/>
        </w:rPr>
        <w:t>mid-continent</w:t>
      </w:r>
      <w:r w:rsidRPr="00F11BAD">
        <w:rPr>
          <w:rFonts w:ascii="Garamond" w:hAnsi="Garamond"/>
          <w:color w:val="231F20"/>
          <w:spacing w:val="-7"/>
          <w:sz w:val="28"/>
          <w:szCs w:val="28"/>
        </w:rPr>
        <w:t xml:space="preserve"> </w:t>
      </w:r>
      <w:r w:rsidRPr="00F11BAD">
        <w:rPr>
          <w:rFonts w:ascii="Garamond" w:hAnsi="Garamond"/>
          <w:color w:val="231F20"/>
          <w:sz w:val="28"/>
          <w:szCs w:val="28"/>
        </w:rPr>
        <w:t>is</w:t>
      </w:r>
      <w:r w:rsidRPr="00F11BAD">
        <w:rPr>
          <w:rFonts w:ascii="Garamond" w:hAnsi="Garamond"/>
          <w:color w:val="231F20"/>
          <w:spacing w:val="-9"/>
          <w:sz w:val="28"/>
          <w:szCs w:val="28"/>
        </w:rPr>
        <w:t xml:space="preserve"> </w:t>
      </w:r>
      <w:r w:rsidRPr="00F11BAD">
        <w:rPr>
          <w:rFonts w:ascii="Garamond" w:hAnsi="Garamond"/>
          <w:color w:val="231F20"/>
          <w:sz w:val="28"/>
          <w:szCs w:val="28"/>
        </w:rPr>
        <w:t>beginning</w:t>
      </w:r>
      <w:r w:rsidRPr="00F11BAD">
        <w:rPr>
          <w:rFonts w:ascii="Garamond" w:hAnsi="Garamond"/>
          <w:color w:val="231F20"/>
          <w:spacing w:val="-8"/>
          <w:sz w:val="28"/>
          <w:szCs w:val="28"/>
        </w:rPr>
        <w:t xml:space="preserve"> </w:t>
      </w:r>
      <w:r w:rsidRPr="00F11BAD">
        <w:rPr>
          <w:rFonts w:ascii="Garamond" w:hAnsi="Garamond"/>
          <w:color w:val="231F20"/>
          <w:sz w:val="28"/>
          <w:szCs w:val="28"/>
        </w:rPr>
        <w:t>to</w:t>
      </w:r>
      <w:r w:rsidRPr="00F11BAD">
        <w:rPr>
          <w:rFonts w:ascii="Garamond" w:hAnsi="Garamond"/>
          <w:color w:val="231F20"/>
          <w:spacing w:val="-7"/>
          <w:sz w:val="28"/>
          <w:szCs w:val="28"/>
        </w:rPr>
        <w:t xml:space="preserve"> </w:t>
      </w:r>
      <w:r w:rsidRPr="00F11BAD">
        <w:rPr>
          <w:rFonts w:ascii="Garamond" w:hAnsi="Garamond"/>
          <w:color w:val="231F20"/>
          <w:sz w:val="28"/>
          <w:szCs w:val="28"/>
        </w:rPr>
        <w:t>displace</w:t>
      </w:r>
      <w:r w:rsidRPr="00F11BAD">
        <w:rPr>
          <w:rFonts w:ascii="Garamond" w:hAnsi="Garamond"/>
          <w:color w:val="231F20"/>
          <w:spacing w:val="-7"/>
          <w:sz w:val="28"/>
          <w:szCs w:val="28"/>
        </w:rPr>
        <w:t xml:space="preserve"> </w:t>
      </w:r>
      <w:r w:rsidRPr="00F11BAD">
        <w:rPr>
          <w:rFonts w:ascii="Garamond" w:hAnsi="Garamond"/>
          <w:color w:val="231F20"/>
          <w:sz w:val="28"/>
          <w:szCs w:val="28"/>
        </w:rPr>
        <w:t>traditionally</w:t>
      </w:r>
      <w:r w:rsidRPr="00F11BAD">
        <w:rPr>
          <w:rFonts w:ascii="Garamond" w:hAnsi="Garamond"/>
          <w:color w:val="231F20"/>
          <w:spacing w:val="-10"/>
          <w:sz w:val="28"/>
          <w:szCs w:val="28"/>
        </w:rPr>
        <w:t xml:space="preserve"> </w:t>
      </w:r>
      <w:r w:rsidRPr="00F11BAD">
        <w:rPr>
          <w:rFonts w:ascii="Garamond" w:hAnsi="Garamond"/>
          <w:color w:val="231F20"/>
          <w:sz w:val="28"/>
          <w:szCs w:val="28"/>
        </w:rPr>
        <w:t>higher- priced supplies from the Gulf coast which, from a national perspective, has been causing an overall softening trend in natural gas prices with less regional</w:t>
      </w:r>
      <w:r w:rsidRPr="00F11BAD">
        <w:rPr>
          <w:rFonts w:ascii="Garamond" w:hAnsi="Garamond"/>
          <w:color w:val="231F20"/>
          <w:spacing w:val="-9"/>
          <w:sz w:val="28"/>
          <w:szCs w:val="28"/>
        </w:rPr>
        <w:t xml:space="preserve"> </w:t>
      </w:r>
      <w:r w:rsidRPr="00F11BAD">
        <w:rPr>
          <w:rFonts w:ascii="Garamond" w:hAnsi="Garamond"/>
          <w:color w:val="231F20"/>
          <w:sz w:val="28"/>
          <w:szCs w:val="28"/>
        </w:rPr>
        <w:t>differentials.</w:t>
      </w:r>
    </w:p>
    <w:p w14:paraId="6D93AF7C" w14:textId="0833A19E" w:rsidR="00BA04F4" w:rsidRPr="00F11BAD" w:rsidRDefault="00BA04F4" w:rsidP="00F86B8E">
      <w:pPr>
        <w:pStyle w:val="BodyText"/>
        <w:spacing w:before="1" w:after="160"/>
        <w:jc w:val="both"/>
        <w:rPr>
          <w:rFonts w:ascii="Garamond" w:hAnsi="Garamond"/>
          <w:sz w:val="28"/>
          <w:szCs w:val="28"/>
        </w:rPr>
      </w:pPr>
      <w:r w:rsidRPr="00F11BAD">
        <w:rPr>
          <w:rFonts w:ascii="Garamond" w:hAnsi="Garamond"/>
          <w:color w:val="231F20"/>
          <w:sz w:val="28"/>
          <w:szCs w:val="28"/>
        </w:rPr>
        <w:t>Today, Intermountain and the Pacific Northwest are in an increasingly mega-regional marketplace where market conditions across the continent - including pipeline capacities - can, and often do, affect regional supply availability and pricing dynamics.  According to the EIA, “In October, the natural gas spot price at Henry Hub averaged $5.51 per million British thermal units (MMBtu), which was up from the September average of $5.16/MMBtu and up from an average of $3.25/MMBtu in the first half of 2021. The rising natural gas prices in recent months reflect U.S. natural gas inventory levels that are below the five-year (2016–20) average. Despite high prices demand for natural gas for electric power generation has remained relatively high, which along with strong global demand for U.S. liquefied natural gas (LNG) has limited downward natural gas price pressures.”</w:t>
      </w:r>
      <w:r w:rsidRPr="00F11BAD">
        <w:rPr>
          <w:rStyle w:val="FootnoteReference"/>
          <w:rFonts w:ascii="Garamond" w:hAnsi="Garamond"/>
          <w:color w:val="231F20"/>
          <w:sz w:val="28"/>
          <w:szCs w:val="28"/>
        </w:rPr>
        <w:footnoteReference w:id="13"/>
      </w:r>
    </w:p>
    <w:p w14:paraId="55C02C72" w14:textId="77777777" w:rsidR="00BA04F4" w:rsidRPr="00F11BAD" w:rsidRDefault="00BA04F4" w:rsidP="00F86B8E">
      <w:pPr>
        <w:pStyle w:val="BodyText"/>
        <w:rPr>
          <w:rFonts w:ascii="Garamond" w:hAnsi="Garamond"/>
          <w:sz w:val="28"/>
          <w:szCs w:val="28"/>
        </w:rPr>
      </w:pPr>
    </w:p>
    <w:p w14:paraId="4875E9C1" w14:textId="77777777" w:rsidR="00BA04F4" w:rsidRPr="00F11BAD" w:rsidRDefault="00BA04F4" w:rsidP="00D4226A">
      <w:pPr>
        <w:pStyle w:val="Heading3"/>
      </w:pPr>
      <w:bookmarkStart w:id="216" w:name="_Toc90637546"/>
      <w:bookmarkStart w:id="217" w:name="_Toc160701733"/>
      <w:r w:rsidRPr="00F11BAD">
        <w:t>Supply Resources Summary</w:t>
      </w:r>
      <w:bookmarkEnd w:id="216"/>
      <w:bookmarkEnd w:id="217"/>
    </w:p>
    <w:p w14:paraId="6E9570DE" w14:textId="487A151C" w:rsidR="00BA04F4" w:rsidRPr="00F11BAD" w:rsidRDefault="00BA04F4" w:rsidP="00F86B8E">
      <w:pPr>
        <w:pStyle w:val="BodyText"/>
        <w:spacing w:before="24" w:after="160"/>
        <w:jc w:val="both"/>
        <w:rPr>
          <w:rFonts w:ascii="Garamond" w:hAnsi="Garamond"/>
          <w:color w:val="231F20"/>
          <w:sz w:val="28"/>
          <w:szCs w:val="28"/>
        </w:rPr>
      </w:pPr>
      <w:r w:rsidRPr="00F11BAD">
        <w:rPr>
          <w:rFonts w:ascii="Garamond" w:hAnsi="Garamond"/>
          <w:color w:val="231F20"/>
          <w:sz w:val="28"/>
          <w:szCs w:val="28"/>
        </w:rPr>
        <w:t>Because</w:t>
      </w:r>
      <w:r w:rsidRPr="00F11BAD">
        <w:rPr>
          <w:rFonts w:ascii="Garamond" w:hAnsi="Garamond"/>
          <w:color w:val="231F20"/>
          <w:spacing w:val="-12"/>
          <w:sz w:val="28"/>
          <w:szCs w:val="28"/>
        </w:rPr>
        <w:t xml:space="preserve"> </w:t>
      </w:r>
      <w:r w:rsidRPr="00F11BAD">
        <w:rPr>
          <w:rFonts w:ascii="Garamond" w:hAnsi="Garamond"/>
          <w:color w:val="231F20"/>
          <w:sz w:val="28"/>
          <w:szCs w:val="28"/>
        </w:rPr>
        <w:t>of</w:t>
      </w:r>
      <w:r w:rsidRPr="00F11BAD">
        <w:rPr>
          <w:rFonts w:ascii="Garamond" w:hAnsi="Garamond"/>
          <w:color w:val="231F20"/>
          <w:spacing w:val="-13"/>
          <w:sz w:val="28"/>
          <w:szCs w:val="28"/>
        </w:rPr>
        <w:t xml:space="preserve"> </w:t>
      </w:r>
      <w:r w:rsidRPr="00F11BAD">
        <w:rPr>
          <w:rFonts w:ascii="Garamond" w:hAnsi="Garamond"/>
          <w:color w:val="231F20"/>
          <w:sz w:val="28"/>
          <w:szCs w:val="28"/>
        </w:rPr>
        <w:t>the</w:t>
      </w:r>
      <w:r w:rsidRPr="00F11BAD">
        <w:rPr>
          <w:rFonts w:ascii="Garamond" w:hAnsi="Garamond"/>
          <w:color w:val="231F20"/>
          <w:spacing w:val="-11"/>
          <w:sz w:val="28"/>
          <w:szCs w:val="28"/>
        </w:rPr>
        <w:t xml:space="preserve"> </w:t>
      </w:r>
      <w:r w:rsidRPr="00F11BAD">
        <w:rPr>
          <w:rFonts w:ascii="Garamond" w:hAnsi="Garamond"/>
          <w:color w:val="231F20"/>
          <w:sz w:val="28"/>
          <w:szCs w:val="28"/>
        </w:rPr>
        <w:t>dynamic</w:t>
      </w:r>
      <w:r w:rsidRPr="00F11BAD">
        <w:rPr>
          <w:rFonts w:ascii="Garamond" w:hAnsi="Garamond"/>
          <w:color w:val="231F20"/>
          <w:spacing w:val="-12"/>
          <w:sz w:val="28"/>
          <w:szCs w:val="28"/>
        </w:rPr>
        <w:t xml:space="preserve"> </w:t>
      </w:r>
      <w:r w:rsidRPr="00F11BAD">
        <w:rPr>
          <w:rFonts w:ascii="Garamond" w:hAnsi="Garamond"/>
          <w:color w:val="231F20"/>
          <w:sz w:val="28"/>
          <w:szCs w:val="28"/>
        </w:rPr>
        <w:t>environment</w:t>
      </w:r>
      <w:r w:rsidRPr="00F11BAD">
        <w:rPr>
          <w:rFonts w:ascii="Garamond" w:hAnsi="Garamond"/>
          <w:color w:val="231F20"/>
          <w:spacing w:val="-12"/>
          <w:sz w:val="28"/>
          <w:szCs w:val="28"/>
        </w:rPr>
        <w:t xml:space="preserve"> </w:t>
      </w:r>
      <w:r w:rsidRPr="00F11BAD">
        <w:rPr>
          <w:rFonts w:ascii="Garamond" w:hAnsi="Garamond"/>
          <w:color w:val="231F20"/>
          <w:sz w:val="28"/>
          <w:szCs w:val="28"/>
        </w:rPr>
        <w:t>in</w:t>
      </w:r>
      <w:r w:rsidRPr="00F11BAD">
        <w:rPr>
          <w:rFonts w:ascii="Garamond" w:hAnsi="Garamond"/>
          <w:color w:val="231F20"/>
          <w:spacing w:val="-14"/>
          <w:sz w:val="28"/>
          <w:szCs w:val="28"/>
        </w:rPr>
        <w:t xml:space="preserve"> </w:t>
      </w:r>
      <w:r w:rsidRPr="00F11BAD">
        <w:rPr>
          <w:rFonts w:ascii="Garamond" w:hAnsi="Garamond"/>
          <w:color w:val="231F20"/>
          <w:sz w:val="28"/>
          <w:szCs w:val="28"/>
        </w:rPr>
        <w:t>which</w:t>
      </w:r>
      <w:r w:rsidRPr="00F11BAD">
        <w:rPr>
          <w:rFonts w:ascii="Garamond" w:hAnsi="Garamond"/>
          <w:color w:val="231F20"/>
          <w:spacing w:val="-11"/>
          <w:sz w:val="28"/>
          <w:szCs w:val="28"/>
        </w:rPr>
        <w:t xml:space="preserve"> </w:t>
      </w:r>
      <w:r w:rsidRPr="00F11BAD">
        <w:rPr>
          <w:rFonts w:ascii="Garamond" w:hAnsi="Garamond"/>
          <w:color w:val="231F20"/>
          <w:sz w:val="28"/>
          <w:szCs w:val="28"/>
        </w:rPr>
        <w:t>it</w:t>
      </w:r>
      <w:r w:rsidRPr="00F11BAD">
        <w:rPr>
          <w:rFonts w:ascii="Garamond" w:hAnsi="Garamond"/>
          <w:color w:val="231F20"/>
          <w:spacing w:val="-11"/>
          <w:sz w:val="28"/>
          <w:szCs w:val="28"/>
        </w:rPr>
        <w:t xml:space="preserve"> </w:t>
      </w:r>
      <w:r w:rsidRPr="00F11BAD">
        <w:rPr>
          <w:rFonts w:ascii="Garamond" w:hAnsi="Garamond"/>
          <w:color w:val="231F20"/>
          <w:sz w:val="28"/>
          <w:szCs w:val="28"/>
        </w:rPr>
        <w:t>operates,</w:t>
      </w:r>
      <w:r w:rsidRPr="00F11BAD">
        <w:rPr>
          <w:rFonts w:ascii="Garamond" w:hAnsi="Garamond"/>
          <w:color w:val="231F20"/>
          <w:spacing w:val="-10"/>
          <w:sz w:val="28"/>
          <w:szCs w:val="28"/>
        </w:rPr>
        <w:t xml:space="preserve"> </w:t>
      </w:r>
      <w:r w:rsidRPr="00F11BAD">
        <w:rPr>
          <w:rFonts w:ascii="Garamond" w:hAnsi="Garamond"/>
          <w:color w:val="231F20"/>
          <w:sz w:val="28"/>
          <w:szCs w:val="28"/>
        </w:rPr>
        <w:t>the</w:t>
      </w:r>
      <w:r w:rsidRPr="00F11BAD">
        <w:rPr>
          <w:rFonts w:ascii="Garamond" w:hAnsi="Garamond"/>
          <w:color w:val="231F20"/>
          <w:spacing w:val="-11"/>
          <w:sz w:val="28"/>
          <w:szCs w:val="28"/>
        </w:rPr>
        <w:t xml:space="preserve"> </w:t>
      </w:r>
      <w:r w:rsidRPr="00F11BAD">
        <w:rPr>
          <w:rFonts w:ascii="Garamond" w:hAnsi="Garamond"/>
          <w:color w:val="231F20"/>
          <w:sz w:val="28"/>
          <w:szCs w:val="28"/>
        </w:rPr>
        <w:t>Company</w:t>
      </w:r>
      <w:r w:rsidRPr="00F11BAD">
        <w:rPr>
          <w:rFonts w:ascii="Garamond" w:hAnsi="Garamond"/>
          <w:color w:val="231F20"/>
          <w:spacing w:val="-13"/>
          <w:sz w:val="28"/>
          <w:szCs w:val="28"/>
        </w:rPr>
        <w:t xml:space="preserve"> </w:t>
      </w:r>
      <w:r w:rsidRPr="00F11BAD">
        <w:rPr>
          <w:rFonts w:ascii="Garamond" w:hAnsi="Garamond"/>
          <w:color w:val="231F20"/>
          <w:sz w:val="28"/>
          <w:szCs w:val="28"/>
        </w:rPr>
        <w:t>will</w:t>
      </w:r>
      <w:r w:rsidRPr="00F11BAD">
        <w:rPr>
          <w:rFonts w:ascii="Garamond" w:hAnsi="Garamond"/>
          <w:color w:val="231F20"/>
          <w:spacing w:val="-11"/>
          <w:sz w:val="28"/>
          <w:szCs w:val="28"/>
        </w:rPr>
        <w:t xml:space="preserve"> </w:t>
      </w:r>
      <w:r w:rsidRPr="00F11BAD">
        <w:rPr>
          <w:rFonts w:ascii="Garamond" w:hAnsi="Garamond"/>
          <w:color w:val="231F20"/>
          <w:sz w:val="28"/>
          <w:szCs w:val="28"/>
        </w:rPr>
        <w:t>continue</w:t>
      </w:r>
      <w:r w:rsidRPr="00F11BAD">
        <w:rPr>
          <w:rFonts w:ascii="Garamond" w:hAnsi="Garamond"/>
          <w:color w:val="231F20"/>
          <w:spacing w:val="-11"/>
          <w:sz w:val="28"/>
          <w:szCs w:val="28"/>
        </w:rPr>
        <w:t xml:space="preserve"> </w:t>
      </w:r>
      <w:r w:rsidRPr="00F11BAD">
        <w:rPr>
          <w:rFonts w:ascii="Garamond" w:hAnsi="Garamond"/>
          <w:color w:val="231F20"/>
          <w:sz w:val="28"/>
          <w:szCs w:val="28"/>
        </w:rPr>
        <w:t>to</w:t>
      </w:r>
      <w:r w:rsidRPr="00F11BAD">
        <w:rPr>
          <w:rFonts w:ascii="Garamond" w:hAnsi="Garamond"/>
          <w:color w:val="231F20"/>
          <w:spacing w:val="-11"/>
          <w:sz w:val="28"/>
          <w:szCs w:val="28"/>
        </w:rPr>
        <w:t xml:space="preserve"> </w:t>
      </w:r>
      <w:r w:rsidRPr="00F11BAD">
        <w:rPr>
          <w:rFonts w:ascii="Garamond" w:hAnsi="Garamond"/>
          <w:color w:val="231F20"/>
          <w:sz w:val="28"/>
          <w:szCs w:val="28"/>
        </w:rPr>
        <w:t xml:space="preserve">evaluate customer demand to provide an efficient mix of supply resources to meet its goal of providing reliable, secure, and economic firm service to its customers. Intermountain actively manages its supply and delivery portfolio and consistently seeks additional resources where needed. The Company actively monitors natural gas pricing and production trends to maintain a secure, reliable and price competitive portfolio and seeks innovative techniques to manage its transportation and storage assets to provide both economic benefits to customers and operational efficiencies to its interstate and </w:t>
      </w:r>
      <w:r w:rsidRPr="00F11BAD">
        <w:rPr>
          <w:rFonts w:ascii="Garamond" w:hAnsi="Garamond"/>
          <w:color w:val="231F20"/>
          <w:sz w:val="28"/>
          <w:szCs w:val="28"/>
        </w:rPr>
        <w:lastRenderedPageBreak/>
        <w:t>distribution assets. The IRP process culminates with the</w:t>
      </w:r>
      <w:r w:rsidRPr="00F11BAD">
        <w:rPr>
          <w:rFonts w:ascii="Garamond" w:hAnsi="Garamond"/>
          <w:color w:val="231F20"/>
          <w:spacing w:val="-10"/>
          <w:sz w:val="28"/>
          <w:szCs w:val="28"/>
        </w:rPr>
        <w:t xml:space="preserve"> </w:t>
      </w:r>
      <w:r w:rsidRPr="00F11BAD">
        <w:rPr>
          <w:rFonts w:ascii="Garamond" w:hAnsi="Garamond"/>
          <w:color w:val="231F20"/>
          <w:sz w:val="28"/>
          <w:szCs w:val="28"/>
        </w:rPr>
        <w:t>optimization</w:t>
      </w:r>
      <w:r w:rsidRPr="00F11BAD">
        <w:rPr>
          <w:rFonts w:ascii="Garamond" w:hAnsi="Garamond"/>
          <w:color w:val="231F20"/>
          <w:spacing w:val="-8"/>
          <w:sz w:val="28"/>
          <w:szCs w:val="28"/>
        </w:rPr>
        <w:t xml:space="preserve"> </w:t>
      </w:r>
      <w:r w:rsidRPr="00F11BAD">
        <w:rPr>
          <w:rFonts w:ascii="Garamond" w:hAnsi="Garamond"/>
          <w:color w:val="231F20"/>
          <w:sz w:val="28"/>
          <w:szCs w:val="28"/>
        </w:rPr>
        <w:t>model</w:t>
      </w:r>
      <w:r w:rsidRPr="00F11BAD">
        <w:rPr>
          <w:rFonts w:ascii="Garamond" w:hAnsi="Garamond"/>
          <w:color w:val="231F20"/>
          <w:spacing w:val="-11"/>
          <w:sz w:val="28"/>
          <w:szCs w:val="28"/>
        </w:rPr>
        <w:t xml:space="preserve"> </w:t>
      </w:r>
      <w:r w:rsidRPr="00F11BAD">
        <w:rPr>
          <w:rFonts w:ascii="Garamond" w:hAnsi="Garamond"/>
          <w:color w:val="231F20"/>
          <w:sz w:val="28"/>
          <w:szCs w:val="28"/>
        </w:rPr>
        <w:t>that</w:t>
      </w:r>
      <w:r w:rsidRPr="00F11BAD">
        <w:rPr>
          <w:rFonts w:ascii="Garamond" w:hAnsi="Garamond"/>
          <w:color w:val="231F20"/>
          <w:spacing w:val="-10"/>
          <w:sz w:val="28"/>
          <w:szCs w:val="28"/>
        </w:rPr>
        <w:t xml:space="preserve"> </w:t>
      </w:r>
      <w:r w:rsidRPr="00F11BAD">
        <w:rPr>
          <w:rFonts w:ascii="Garamond" w:hAnsi="Garamond"/>
          <w:color w:val="231F20"/>
          <w:sz w:val="28"/>
          <w:szCs w:val="28"/>
        </w:rPr>
        <w:t>helps</w:t>
      </w:r>
      <w:r w:rsidRPr="00F11BAD">
        <w:rPr>
          <w:rFonts w:ascii="Garamond" w:hAnsi="Garamond"/>
          <w:color w:val="231F20"/>
          <w:spacing w:val="-9"/>
          <w:sz w:val="28"/>
          <w:szCs w:val="28"/>
        </w:rPr>
        <w:t xml:space="preserve"> </w:t>
      </w:r>
      <w:r w:rsidRPr="00F11BAD">
        <w:rPr>
          <w:rFonts w:ascii="Garamond" w:hAnsi="Garamond"/>
          <w:color w:val="231F20"/>
          <w:sz w:val="28"/>
          <w:szCs w:val="28"/>
        </w:rPr>
        <w:t>to</w:t>
      </w:r>
      <w:r w:rsidRPr="00F11BAD">
        <w:rPr>
          <w:rFonts w:ascii="Garamond" w:hAnsi="Garamond"/>
          <w:color w:val="231F20"/>
          <w:spacing w:val="-9"/>
          <w:sz w:val="28"/>
          <w:szCs w:val="28"/>
        </w:rPr>
        <w:t xml:space="preserve"> </w:t>
      </w:r>
      <w:r w:rsidRPr="00F11BAD">
        <w:rPr>
          <w:rFonts w:ascii="Garamond" w:hAnsi="Garamond"/>
          <w:color w:val="231F20"/>
          <w:sz w:val="28"/>
          <w:szCs w:val="28"/>
        </w:rPr>
        <w:t>ensure</w:t>
      </w:r>
      <w:r w:rsidRPr="00F11BAD">
        <w:rPr>
          <w:rFonts w:ascii="Garamond" w:hAnsi="Garamond"/>
          <w:color w:val="231F20"/>
          <w:spacing w:val="-11"/>
          <w:sz w:val="28"/>
          <w:szCs w:val="28"/>
        </w:rPr>
        <w:t xml:space="preserve"> </w:t>
      </w:r>
      <w:r w:rsidRPr="00F11BAD">
        <w:rPr>
          <w:rFonts w:ascii="Garamond" w:hAnsi="Garamond"/>
          <w:color w:val="231F20"/>
          <w:sz w:val="28"/>
          <w:szCs w:val="28"/>
        </w:rPr>
        <w:t>that</w:t>
      </w:r>
      <w:r w:rsidRPr="00F11BAD">
        <w:rPr>
          <w:rFonts w:ascii="Garamond" w:hAnsi="Garamond"/>
          <w:color w:val="231F20"/>
          <w:spacing w:val="-10"/>
          <w:sz w:val="28"/>
          <w:szCs w:val="28"/>
        </w:rPr>
        <w:t xml:space="preserve"> </w:t>
      </w:r>
      <w:r w:rsidRPr="00F11BAD">
        <w:rPr>
          <w:rFonts w:ascii="Garamond" w:hAnsi="Garamond"/>
          <w:color w:val="231F20"/>
          <w:sz w:val="28"/>
          <w:szCs w:val="28"/>
        </w:rPr>
        <w:t>the</w:t>
      </w:r>
      <w:r w:rsidRPr="00F11BAD">
        <w:rPr>
          <w:rFonts w:ascii="Garamond" w:hAnsi="Garamond"/>
          <w:color w:val="231F20"/>
          <w:spacing w:val="-9"/>
          <w:sz w:val="28"/>
          <w:szCs w:val="28"/>
        </w:rPr>
        <w:t xml:space="preserve"> </w:t>
      </w:r>
      <w:r w:rsidRPr="00F11BAD">
        <w:rPr>
          <w:rFonts w:ascii="Garamond" w:hAnsi="Garamond"/>
          <w:color w:val="231F20"/>
          <w:sz w:val="28"/>
          <w:szCs w:val="28"/>
        </w:rPr>
        <w:t>Company’s</w:t>
      </w:r>
      <w:r w:rsidRPr="00F11BAD">
        <w:rPr>
          <w:rFonts w:ascii="Garamond" w:hAnsi="Garamond"/>
          <w:color w:val="231F20"/>
          <w:spacing w:val="-9"/>
          <w:sz w:val="28"/>
          <w:szCs w:val="28"/>
        </w:rPr>
        <w:t xml:space="preserve"> </w:t>
      </w:r>
      <w:r w:rsidRPr="00F11BAD">
        <w:rPr>
          <w:rFonts w:ascii="Garamond" w:hAnsi="Garamond"/>
          <w:color w:val="231F20"/>
          <w:sz w:val="28"/>
          <w:szCs w:val="28"/>
        </w:rPr>
        <w:t>strategies</w:t>
      </w:r>
      <w:r w:rsidRPr="00F11BAD">
        <w:rPr>
          <w:rFonts w:ascii="Garamond" w:hAnsi="Garamond"/>
          <w:color w:val="231F20"/>
          <w:spacing w:val="-11"/>
          <w:sz w:val="28"/>
          <w:szCs w:val="28"/>
        </w:rPr>
        <w:t xml:space="preserve"> </w:t>
      </w:r>
      <w:r w:rsidRPr="00F11BAD">
        <w:rPr>
          <w:rFonts w:ascii="Garamond" w:hAnsi="Garamond"/>
          <w:color w:val="231F20"/>
          <w:sz w:val="28"/>
          <w:szCs w:val="28"/>
        </w:rPr>
        <w:t>meet</w:t>
      </w:r>
      <w:r w:rsidRPr="00F11BAD">
        <w:rPr>
          <w:rFonts w:ascii="Garamond" w:hAnsi="Garamond"/>
          <w:color w:val="231F20"/>
          <w:spacing w:val="-10"/>
          <w:sz w:val="28"/>
          <w:szCs w:val="28"/>
        </w:rPr>
        <w:t xml:space="preserve"> </w:t>
      </w:r>
      <w:r w:rsidRPr="00F11BAD">
        <w:rPr>
          <w:rFonts w:ascii="Garamond" w:hAnsi="Garamond"/>
          <w:color w:val="231F20"/>
          <w:sz w:val="28"/>
          <w:szCs w:val="28"/>
        </w:rPr>
        <w:t>its</w:t>
      </w:r>
      <w:r w:rsidRPr="00F11BAD">
        <w:rPr>
          <w:rFonts w:ascii="Garamond" w:hAnsi="Garamond"/>
          <w:color w:val="231F20"/>
          <w:spacing w:val="-11"/>
          <w:sz w:val="28"/>
          <w:szCs w:val="28"/>
        </w:rPr>
        <w:t xml:space="preserve"> </w:t>
      </w:r>
      <w:r w:rsidRPr="00F11BAD">
        <w:rPr>
          <w:rFonts w:ascii="Garamond" w:hAnsi="Garamond"/>
          <w:color w:val="231F20"/>
          <w:sz w:val="28"/>
          <w:szCs w:val="28"/>
        </w:rPr>
        <w:t xml:space="preserve">traditional gas supply goals and are based on sound, real-world, economic principles (see the Optimization Model Section beginning on page </w:t>
      </w:r>
      <w:bookmarkEnd w:id="166"/>
      <w:r w:rsidRPr="00F11BAD">
        <w:rPr>
          <w:rFonts w:ascii="Garamond" w:hAnsi="Garamond"/>
          <w:color w:val="231F20"/>
          <w:sz w:val="28"/>
          <w:szCs w:val="28"/>
        </w:rPr>
        <w:fldChar w:fldCharType="begin"/>
      </w:r>
      <w:r w:rsidRPr="00F11BAD">
        <w:rPr>
          <w:rFonts w:ascii="Garamond" w:hAnsi="Garamond"/>
          <w:color w:val="231F20"/>
          <w:sz w:val="28"/>
          <w:szCs w:val="28"/>
        </w:rPr>
        <w:instrText xml:space="preserve"> PAGEREF _Ref90489845 </w:instrText>
      </w:r>
      <w:r w:rsidRPr="00F11BAD">
        <w:rPr>
          <w:rFonts w:ascii="Garamond" w:hAnsi="Garamond"/>
          <w:color w:val="231F20"/>
          <w:sz w:val="28"/>
          <w:szCs w:val="28"/>
        </w:rPr>
        <w:fldChar w:fldCharType="separate"/>
      </w:r>
      <w:r w:rsidRPr="00F11BAD">
        <w:rPr>
          <w:rFonts w:ascii="Garamond" w:hAnsi="Garamond"/>
          <w:noProof/>
          <w:color w:val="231F20"/>
          <w:sz w:val="28"/>
          <w:szCs w:val="28"/>
        </w:rPr>
        <w:t>1</w:t>
      </w:r>
      <w:r w:rsidR="00AE77A5">
        <w:rPr>
          <w:rFonts w:ascii="Garamond" w:hAnsi="Garamond"/>
          <w:noProof/>
          <w:color w:val="231F20"/>
          <w:sz w:val="28"/>
          <w:szCs w:val="28"/>
        </w:rPr>
        <w:t>31</w:t>
      </w:r>
      <w:r w:rsidRPr="00F11BAD">
        <w:rPr>
          <w:rFonts w:ascii="Garamond" w:hAnsi="Garamond"/>
          <w:color w:val="231F20"/>
          <w:sz w:val="28"/>
          <w:szCs w:val="28"/>
        </w:rPr>
        <w:fldChar w:fldCharType="end"/>
      </w:r>
      <w:r w:rsidRPr="00F11BAD">
        <w:rPr>
          <w:rFonts w:ascii="Garamond" w:hAnsi="Garamond"/>
          <w:color w:val="231F20"/>
          <w:sz w:val="28"/>
          <w:szCs w:val="28"/>
        </w:rPr>
        <w:t>).</w:t>
      </w:r>
    </w:p>
    <w:p w14:paraId="7617FA18" w14:textId="77777777" w:rsidR="00BA04F4" w:rsidRPr="00F11BAD" w:rsidRDefault="00BA04F4">
      <w:pPr>
        <w:rPr>
          <w:rFonts w:ascii="Garamond" w:hAnsi="Garamond"/>
          <w:sz w:val="28"/>
          <w:szCs w:val="28"/>
        </w:rPr>
      </w:pPr>
    </w:p>
    <w:p w14:paraId="11F7E89E" w14:textId="6EEE36D0" w:rsidR="00BA04F4" w:rsidRDefault="00BA04F4" w:rsidP="00DA30DB">
      <w:pPr>
        <w:pStyle w:val="Heading2"/>
      </w:pPr>
      <w:bookmarkStart w:id="218" w:name="_Toc160701734"/>
      <w:r w:rsidRPr="00DA30DB">
        <w:t>Capacity Release &amp; Mitigation Process</w:t>
      </w:r>
      <w:bookmarkEnd w:id="218"/>
    </w:p>
    <w:p w14:paraId="7A16C5DA" w14:textId="77777777" w:rsidR="00754743" w:rsidRPr="00754743" w:rsidRDefault="00754743" w:rsidP="00754743"/>
    <w:p w14:paraId="6EA3BF80" w14:textId="1DBC8A45" w:rsidR="00BA04F4" w:rsidRPr="00F11BAD" w:rsidRDefault="00BA04F4" w:rsidP="00D4226A">
      <w:pPr>
        <w:pStyle w:val="Heading3"/>
      </w:pPr>
      <w:bookmarkStart w:id="219" w:name="_Toc90637548"/>
      <w:bookmarkStart w:id="220" w:name="_Toc160701735"/>
      <w:r w:rsidRPr="00F11BAD">
        <w:t>Overview</w:t>
      </w:r>
      <w:bookmarkEnd w:id="219"/>
      <w:bookmarkEnd w:id="220"/>
    </w:p>
    <w:p w14:paraId="1AF683FE" w14:textId="4F6AE221" w:rsidR="00BA04F4" w:rsidRPr="00F11BAD" w:rsidRDefault="000050B3" w:rsidP="00F86B8E">
      <w:pPr>
        <w:spacing w:after="240"/>
        <w:jc w:val="both"/>
        <w:rPr>
          <w:rFonts w:ascii="Garamond" w:eastAsia="Times New Roman" w:hAnsi="Garamond" w:cstheme="minorHAnsi"/>
          <w:sz w:val="28"/>
          <w:szCs w:val="28"/>
          <w:lang w:eastAsia="x-none"/>
        </w:rPr>
      </w:pPr>
      <w:r>
        <w:rPr>
          <w:noProof/>
        </w:rPr>
        <mc:AlternateContent>
          <mc:Choice Requires="wps">
            <w:drawing>
              <wp:anchor distT="45720" distB="45720" distL="114300" distR="114300" simplePos="0" relativeHeight="251658245" behindDoc="0" locked="0" layoutInCell="1" allowOverlap="1" wp14:anchorId="26A403CB" wp14:editId="6657BFED">
                <wp:simplePos x="0" y="0"/>
                <wp:positionH relativeFrom="margin">
                  <wp:align>right</wp:align>
                </wp:positionH>
                <wp:positionV relativeFrom="paragraph">
                  <wp:posOffset>43815</wp:posOffset>
                </wp:positionV>
                <wp:extent cx="2131060" cy="3371850"/>
                <wp:effectExtent l="0" t="0" r="2540" b="0"/>
                <wp:wrapSquare wrapText="bothSides"/>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060" cy="3371850"/>
                        </a:xfrm>
                        <a:prstGeom prst="rect">
                          <a:avLst/>
                        </a:prstGeom>
                        <a:solidFill>
                          <a:srgbClr val="4BEEFF"/>
                        </a:solidFill>
                        <a:ln w="9525">
                          <a:solidFill>
                            <a:srgbClr val="000000"/>
                          </a:solidFill>
                          <a:miter lim="800000"/>
                          <a:headEnd/>
                          <a:tailEnd/>
                        </a:ln>
                      </wps:spPr>
                      <wps:txbx>
                        <w:txbxContent>
                          <w:p w14:paraId="128F72EA" w14:textId="77777777" w:rsidR="00BA04F4" w:rsidRDefault="00BA04F4"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24382784" w14:textId="77777777" w:rsidR="00BA04F4" w:rsidRPr="005A262A" w:rsidRDefault="00BA04F4" w:rsidP="00BA04F4">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Capacity release allows shippers to offer unused capacity in an auction to other shippers.</w:t>
                            </w:r>
                          </w:p>
                          <w:p w14:paraId="1950C8C0" w14:textId="77777777" w:rsidR="00BA04F4" w:rsidRPr="005A262A" w:rsidRDefault="00BA04F4" w:rsidP="00BA04F4">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5A262A">
                              <w:rPr>
                                <w:rFonts w:ascii="Arial" w:hAnsi="Arial"/>
                                <w:bCs/>
                                <w:spacing w:val="-3"/>
                              </w:rPr>
                              <w:t>Intermountain</w:t>
                            </w:r>
                            <w:r>
                              <w:rPr>
                                <w:rFonts w:ascii="Arial" w:hAnsi="Arial"/>
                                <w:bCs/>
                                <w:spacing w:val="-3"/>
                              </w:rPr>
                              <w:t xml:space="preserve"> is an active participant in capacity releases, utilizing IGI Resources to market the capacity to other customers.</w:t>
                            </w:r>
                          </w:p>
                          <w:p w14:paraId="4B322067" w14:textId="77777777" w:rsidR="00BA04F4" w:rsidRPr="005A262A" w:rsidRDefault="00BA04F4" w:rsidP="00BA04F4">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4D589C">
                              <w:rPr>
                                <w:rFonts w:ascii="Arial" w:hAnsi="Arial"/>
                                <w:bCs/>
                                <w:spacing w:val="-3"/>
                              </w:rPr>
                              <w:t>IGI has been able to generate several millions of dollars per year in released capacity mitigation dollars on behalf of Intermountain for pass-back to its core market customers</w:t>
                            </w:r>
                            <w:r w:rsidRPr="005A262A">
                              <w:rPr>
                                <w:rFonts w:ascii="Arial" w:hAnsi="Arial"/>
                                <w:bCs/>
                                <w:spacing w:val="-3"/>
                              </w:rPr>
                              <w:t>.</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A403CB" id="Text Box 33" o:spid="_x0000_s1029" type="#_x0000_t202" style="position:absolute;left:0;text-align:left;margin-left:116.6pt;margin-top:3.45pt;width:167.8pt;height:265.5pt;z-index:251658245;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" fillcolor="#4beeff">
                <v:textbox>
                  <w:txbxContent>
                    <w:p w14:paraId="128F72EA" w14:textId="77777777" w:rsidR="00BA04F4" w:rsidRDefault="00BA04F4"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24382784" w14:textId="77777777" w:rsidR="00BA04F4" w:rsidRPr="005A262A" w:rsidRDefault="00BA04F4" w:rsidP="00BA04F4">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Capacity release allows shippers to offer unused capacity in an auction to other shippers.</w:t>
                      </w:r>
                    </w:p>
                    <w:p w14:paraId="1950C8C0" w14:textId="77777777" w:rsidR="00BA04F4" w:rsidRPr="005A262A" w:rsidRDefault="00BA04F4" w:rsidP="00BA04F4">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5A262A">
                        <w:rPr>
                          <w:rFonts w:ascii="Arial" w:hAnsi="Arial"/>
                          <w:bCs/>
                          <w:spacing w:val="-3"/>
                        </w:rPr>
                        <w:t>Intermountain</w:t>
                      </w:r>
                      <w:r>
                        <w:rPr>
                          <w:rFonts w:ascii="Arial" w:hAnsi="Arial"/>
                          <w:bCs/>
                          <w:spacing w:val="-3"/>
                        </w:rPr>
                        <w:t xml:space="preserve"> is an active participant in capacity releases, utilizing IGI Resources to market the capacity to other customers.</w:t>
                      </w:r>
                    </w:p>
                    <w:p w14:paraId="4B322067" w14:textId="77777777" w:rsidR="00BA04F4" w:rsidRPr="005A262A" w:rsidRDefault="00BA04F4" w:rsidP="00BA04F4">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4D589C">
                        <w:rPr>
                          <w:rFonts w:ascii="Arial" w:hAnsi="Arial"/>
                          <w:bCs/>
                          <w:spacing w:val="-3"/>
                        </w:rPr>
                        <w:t>IGI has been able to generate several millions of dollars per year in released capacity mitigation dollars on behalf of Intermountain for pass-back to its core market customers</w:t>
                      </w:r>
                      <w:r w:rsidRPr="005A262A">
                        <w:rPr>
                          <w:rFonts w:ascii="Arial" w:hAnsi="Arial"/>
                          <w:bCs/>
                          <w:spacing w:val="-3"/>
                        </w:rPr>
                        <w:t>.</w:t>
                      </w:r>
                    </w:p>
                  </w:txbxContent>
                </v:textbox>
                <w10:wrap type="square" anchorx="margin"/>
              </v:shape>
            </w:pict>
          </mc:Fallback>
        </mc:AlternateContent>
      </w:r>
      <w:r w:rsidR="00BA04F4" w:rsidRPr="00F11BAD">
        <w:rPr>
          <w:rFonts w:ascii="Garamond" w:eastAsia="Times New Roman" w:hAnsi="Garamond" w:cstheme="minorHAnsi"/>
          <w:sz w:val="28"/>
          <w:szCs w:val="28"/>
          <w:lang w:eastAsia="x-none"/>
        </w:rPr>
        <w:t xml:space="preserve">Capacity release was implemented by FERC to allow markets to more efficiently utilize pipeline transportation and storage capacity. This mechanism allows a shipper with any such unused capacity to auction the excess to another shipper that offers the highest bid. Thus, capacity that would otherwise sit idle can be used by a replacement shipper. The result is a more efficient use of capacity as replacement shippers maximize annualized use of existing capacity. One effect of maximizing the utilization of existing capacity is that pipelines are less inclined to build new capacity until the market recognizes that it is needed and is willing to pay for new infrastructure. However, a more fully utilized pipeline can also mean existing shippers have less operational flexibility. </w:t>
      </w:r>
    </w:p>
    <w:p w14:paraId="7E326FBA" w14:textId="11518DF6" w:rsidR="00BA04F4" w:rsidRPr="00F11BAD" w:rsidRDefault="00BA04F4" w:rsidP="00F86B8E">
      <w:pPr>
        <w:spacing w:after="240"/>
        <w:jc w:val="both"/>
        <w:rPr>
          <w:rFonts w:ascii="Garamond" w:eastAsia="Times New Roman" w:hAnsi="Garamond"/>
          <w:sz w:val="28"/>
          <w:szCs w:val="28"/>
          <w:lang w:eastAsia="x-none"/>
        </w:rPr>
      </w:pPr>
      <w:r w:rsidRPr="00F11BAD">
        <w:rPr>
          <w:rFonts w:ascii="Garamond" w:eastAsia="Times New Roman" w:hAnsi="Garamond"/>
          <w:sz w:val="28"/>
          <w:szCs w:val="28"/>
        </w:rPr>
        <w:t xml:space="preserve">Intermountain has been and continues to be active in the capacity release market. </w:t>
      </w:r>
      <w:r w:rsidR="00295CCC" w:rsidRPr="00F11BAD">
        <w:rPr>
          <w:rFonts w:ascii="Garamond" w:eastAsia="Times New Roman" w:hAnsi="Garamond"/>
          <w:sz w:val="28"/>
          <w:szCs w:val="28"/>
        </w:rPr>
        <w:t>Intermountain obtains</w:t>
      </w:r>
      <w:r w:rsidRPr="00F11BAD">
        <w:rPr>
          <w:rFonts w:ascii="Garamond" w:eastAsia="Times New Roman" w:hAnsi="Garamond"/>
          <w:sz w:val="28"/>
          <w:szCs w:val="28"/>
        </w:rPr>
        <w:t xml:space="preserve"> significant amounts of unutilized capacity mitigation on NWP and GTN via capacity releases. The Company frequently releases seasonal and/or daily capacity during periods of reduced demand. Intermountain also utilizes a specific type of capacity release called segmentation to convert capacity from Sumas to Idaho into two paths of Sumas to Stanfield and Stanfield to Idaho. Intermountain uses the Stanfield to Idaho component to take delivery of the lower cost AECO gas supplies that are delivered by GTN to the interconnect with NWP at Stanfield. IGI Resources, Inc. (IGI) is then able to market the upper segment of Sumas to Stanfield to other customers.</w:t>
      </w:r>
    </w:p>
    <w:p w14:paraId="6FF52535" w14:textId="77777777" w:rsidR="00BA04F4" w:rsidRPr="00F11BAD" w:rsidRDefault="00BA04F4" w:rsidP="00F86B8E">
      <w:pPr>
        <w:spacing w:before="120" w:after="240"/>
        <w:jc w:val="both"/>
        <w:rPr>
          <w:rFonts w:ascii="Garamond" w:eastAsia="Times New Roman" w:hAnsi="Garamond"/>
          <w:sz w:val="28"/>
          <w:szCs w:val="28"/>
          <w:lang w:eastAsia="x-none"/>
        </w:rPr>
      </w:pPr>
      <w:bookmarkStart w:id="221" w:name="_Hlk10125980"/>
      <w:r w:rsidRPr="00F11BAD">
        <w:rPr>
          <w:rFonts w:ascii="Garamond" w:eastAsia="Times New Roman" w:hAnsi="Garamond"/>
          <w:sz w:val="28"/>
          <w:szCs w:val="28"/>
        </w:rPr>
        <w:t xml:space="preserve">Capacity release has also resulted in a bundled service called citygate, in which gas marketers bundle gas supplies with available capacity to be delivered directly to a market’s gate station. This grants additional flexibility to customers attempting to procure gas </w:t>
      </w:r>
      <w:r w:rsidRPr="00F11BAD">
        <w:rPr>
          <w:rFonts w:ascii="Garamond" w:eastAsia="Times New Roman" w:hAnsi="Garamond"/>
          <w:sz w:val="28"/>
          <w:szCs w:val="28"/>
        </w:rPr>
        <w:lastRenderedPageBreak/>
        <w:t>supplies for a specified period (i.e., during a peak or winter period) by allowing the customer to avoid contracting for year-round capacity which would not be used during off-peak periods.</w:t>
      </w:r>
    </w:p>
    <w:bookmarkEnd w:id="221"/>
    <w:p w14:paraId="2AA15F29" w14:textId="77777777" w:rsidR="00BA04F4" w:rsidRPr="00F11BAD" w:rsidRDefault="00BA04F4" w:rsidP="00F86B8E">
      <w:pPr>
        <w:spacing w:before="120" w:after="240"/>
        <w:jc w:val="both"/>
        <w:rPr>
          <w:rFonts w:ascii="Garamond" w:eastAsia="Times New Roman" w:hAnsi="Garamond"/>
          <w:sz w:val="28"/>
          <w:szCs w:val="28"/>
          <w:lang w:eastAsia="x-none"/>
        </w:rPr>
      </w:pPr>
      <w:r w:rsidRPr="00F11BAD">
        <w:rPr>
          <w:rFonts w:ascii="Garamond" w:eastAsia="Times New Roman" w:hAnsi="Garamond"/>
          <w:sz w:val="28"/>
          <w:szCs w:val="28"/>
        </w:rPr>
        <w:t xml:space="preserve">Pursuant to the requirements under the Services Agreement between Intermountain and IGI, IGI is obligated to </w:t>
      </w:r>
      <w:bookmarkStart w:id="222" w:name="_Hlk18398774"/>
      <w:r w:rsidRPr="00F11BAD">
        <w:rPr>
          <w:rFonts w:ascii="Garamond" w:eastAsia="Times New Roman" w:hAnsi="Garamond"/>
          <w:sz w:val="28"/>
          <w:szCs w:val="28"/>
        </w:rPr>
        <w:t>generate the maximum cost mitigation possible</w:t>
      </w:r>
      <w:bookmarkEnd w:id="222"/>
      <w:r w:rsidRPr="00F11BAD">
        <w:rPr>
          <w:rFonts w:ascii="Garamond" w:eastAsia="Times New Roman" w:hAnsi="Garamond"/>
          <w:sz w:val="28"/>
          <w:szCs w:val="28"/>
        </w:rPr>
        <w:t xml:space="preserve"> on any unutilized firm transportation capacity Intermountain has throughout the year.  In performing this obligation, IGI must also ensure that: 1) in no way will there be any degradation of firm service to Intermountain’s residential and commercial customers, and 2) that Intermountain always has first call rights on any of its firm transportation capacity throughout the year and if necessary Intermountain has the right to recall any previously released capacity if needed to meet core market demands.</w:t>
      </w:r>
    </w:p>
    <w:p w14:paraId="0BCC79F2" w14:textId="77777777" w:rsidR="00BA04F4" w:rsidRPr="00F11BAD" w:rsidRDefault="00BA04F4" w:rsidP="00F86B8E">
      <w:pPr>
        <w:spacing w:before="120" w:after="240"/>
        <w:jc w:val="both"/>
        <w:rPr>
          <w:rFonts w:ascii="Garamond" w:eastAsia="Times New Roman" w:hAnsi="Garamond" w:cstheme="minorHAnsi"/>
          <w:sz w:val="28"/>
          <w:szCs w:val="28"/>
          <w:lang w:eastAsia="x-none"/>
        </w:rPr>
      </w:pPr>
      <w:r w:rsidRPr="00F11BAD">
        <w:rPr>
          <w:rFonts w:ascii="Garamond" w:eastAsia="Times New Roman" w:hAnsi="Garamond" w:cstheme="minorHAnsi"/>
          <w:sz w:val="28"/>
          <w:szCs w:val="28"/>
          <w:lang w:eastAsia="x-none"/>
        </w:rPr>
        <w:t>With the introduction of natural gas deregulation under FERC Order 436 in 1985 and the subsequent FERC Orders 636, 712, 712A and 712B, the rules and regulations around capacity release transactions for interstate pipeline capacity were developed. These rules cover such activity as: 1) shipper must have title; 2) prohibition against tying arrangements and 3) illegal buy/sell transactions. These rules and regulations are very strict and must always be adhered to or the shipper is subject to significant fines (up to $1 million per day per violation) if ever violated.  IGI is very aware of these regulations and at all times ensures adherence to such when looking for replacement shippers of Intermountain’s unutilized pipeline capacity.</w:t>
      </w:r>
    </w:p>
    <w:p w14:paraId="3E6EE86B" w14:textId="46C0D581" w:rsidR="00BA04F4" w:rsidRDefault="00BA04F4" w:rsidP="00F86B8E">
      <w:pPr>
        <w:spacing w:before="120" w:after="240"/>
        <w:jc w:val="both"/>
        <w:rPr>
          <w:rFonts w:ascii="Garamond" w:eastAsia="Times New Roman" w:hAnsi="Garamond" w:cstheme="minorHAnsi"/>
          <w:sz w:val="28"/>
          <w:szCs w:val="28"/>
          <w:lang w:eastAsia="x-none"/>
        </w:rPr>
      </w:pPr>
      <w:r w:rsidRPr="00F11BAD">
        <w:rPr>
          <w:rFonts w:ascii="Garamond" w:eastAsia="Times New Roman" w:hAnsi="Garamond" w:cstheme="minorHAnsi"/>
          <w:sz w:val="28"/>
          <w:szCs w:val="28"/>
          <w:lang w:eastAsia="x-none"/>
        </w:rPr>
        <w:t>The FERC jurisdiction of interstate pipelines for which Intermountain holds capacity are NWP and GTN. To facilitate capacity release transactions, all pipelines have developed an Electronic Bulletin Board (EBB) for which such transactions are to be posted. All released transportation capacity must be posted to the applicable pipeline EBB and in a manner that allows a competing party to bid on it.</w:t>
      </w:r>
    </w:p>
    <w:p w14:paraId="6ECB9E50" w14:textId="77777777" w:rsidR="00DA30DB" w:rsidRPr="00F11BAD" w:rsidRDefault="00DA30DB" w:rsidP="00F86B8E">
      <w:pPr>
        <w:spacing w:before="120" w:after="240"/>
        <w:jc w:val="both"/>
        <w:rPr>
          <w:rFonts w:ascii="Garamond" w:eastAsia="Times New Roman" w:hAnsi="Garamond" w:cstheme="minorHAnsi"/>
          <w:sz w:val="28"/>
          <w:szCs w:val="28"/>
          <w:lang w:eastAsia="x-none"/>
        </w:rPr>
      </w:pPr>
    </w:p>
    <w:p w14:paraId="3D7A0F2F" w14:textId="77777777" w:rsidR="00BA04F4" w:rsidRPr="00F11BAD" w:rsidRDefault="00BA04F4" w:rsidP="00D4226A">
      <w:pPr>
        <w:pStyle w:val="Heading3"/>
      </w:pPr>
      <w:bookmarkStart w:id="223" w:name="_Toc90637549"/>
      <w:bookmarkStart w:id="224" w:name="_Toc160701736"/>
      <w:r w:rsidRPr="00F11BAD">
        <w:t>Capacity Release Process</w:t>
      </w:r>
      <w:bookmarkEnd w:id="223"/>
      <w:bookmarkEnd w:id="224"/>
    </w:p>
    <w:p w14:paraId="0EA55ECF" w14:textId="77777777" w:rsidR="00BA04F4" w:rsidRPr="00F11BAD" w:rsidRDefault="00BA04F4" w:rsidP="00F86B8E">
      <w:pPr>
        <w:spacing w:after="240"/>
        <w:jc w:val="both"/>
        <w:rPr>
          <w:rFonts w:ascii="Garamond" w:eastAsia="Times New Roman" w:hAnsi="Garamond" w:cstheme="minorHAnsi"/>
          <w:sz w:val="28"/>
          <w:szCs w:val="28"/>
          <w:lang w:eastAsia="x-none"/>
        </w:rPr>
      </w:pPr>
      <w:r w:rsidRPr="00F11BAD">
        <w:rPr>
          <w:rFonts w:ascii="Garamond" w:eastAsia="Times New Roman" w:hAnsi="Garamond" w:cstheme="minorHAnsi"/>
          <w:sz w:val="28"/>
          <w:szCs w:val="28"/>
          <w:lang w:eastAsia="x-none"/>
        </w:rPr>
        <w:t xml:space="preserve">Because of its significant market presence in the Pacific Northwest, </w:t>
      </w:r>
      <w:bookmarkStart w:id="225" w:name="_Hlk148011347"/>
      <w:r w:rsidRPr="00F11BAD">
        <w:rPr>
          <w:rFonts w:ascii="Garamond" w:eastAsia="Times New Roman" w:hAnsi="Garamond" w:cstheme="minorHAnsi"/>
          <w:sz w:val="28"/>
          <w:szCs w:val="28"/>
          <w:lang w:eastAsia="x-none"/>
        </w:rPr>
        <w:t>IGI has been able to generate several millions of dollars per year in released capacity mitigation dollars on behalf of Intermountain for pass-back to its core market customers</w:t>
      </w:r>
      <w:bookmarkEnd w:id="225"/>
      <w:r w:rsidRPr="00F11BAD">
        <w:rPr>
          <w:rFonts w:ascii="Garamond" w:eastAsia="Times New Roman" w:hAnsi="Garamond" w:cstheme="minorHAnsi"/>
          <w:sz w:val="28"/>
          <w:szCs w:val="28"/>
          <w:lang w:eastAsia="x-none"/>
        </w:rPr>
        <w:t xml:space="preserve"> and to reduce the cost of unutilized firm transportation capacity rights. In this effort, IGI can determine what the appetite is in the competitive marketplace for firm transportation releases on NWP and GTN.  It does this via direct communication with third parties or by market intelligence it receives from its marketing team as it deals with its customers and other markets </w:t>
      </w:r>
      <w:r w:rsidRPr="00F11BAD">
        <w:rPr>
          <w:rFonts w:ascii="Garamond" w:eastAsia="Times New Roman" w:hAnsi="Garamond" w:cstheme="minorHAnsi"/>
          <w:sz w:val="28"/>
          <w:szCs w:val="28"/>
          <w:lang w:eastAsia="x-none"/>
        </w:rPr>
        <w:lastRenderedPageBreak/>
        <w:t xml:space="preserve">throughout the region. However, the most effective way of determining interest in capacity releases is using the EBB. IGI performs its obligation to Intermountain in one of two ways. First, if IGI itself is interested in utilizing any of Intermountain’s unutilized firm transportation capacity, it determines what it believes is a market competitive offer for such and that is then posted to the EBB as a pre-arranged deal. As a pre-arranged deal, the transaction remains on the EBB for the requisite time and any third party has the opportunity to offer a higher bid. If this is done, then IGI can chose to match the higher bid and retain the use of the capacity, or not to match and the capacity will be awarded to the higher third-party bidder.  </w:t>
      </w:r>
    </w:p>
    <w:p w14:paraId="7932F1C7" w14:textId="77777777" w:rsidR="00BA04F4" w:rsidRPr="00F11BAD" w:rsidRDefault="00BA04F4" w:rsidP="00F86B8E">
      <w:pPr>
        <w:spacing w:before="120" w:after="240"/>
        <w:jc w:val="both"/>
        <w:rPr>
          <w:rFonts w:ascii="Garamond" w:eastAsia="Times New Roman" w:hAnsi="Garamond" w:cstheme="minorHAnsi"/>
          <w:sz w:val="28"/>
          <w:szCs w:val="28"/>
          <w:lang w:eastAsia="x-none"/>
        </w:rPr>
      </w:pPr>
      <w:r w:rsidRPr="00F11BAD">
        <w:rPr>
          <w:rFonts w:ascii="Garamond" w:eastAsia="Times New Roman" w:hAnsi="Garamond" w:cstheme="minorHAnsi"/>
          <w:sz w:val="28"/>
          <w:szCs w:val="28"/>
          <w:lang w:eastAsia="x-none"/>
        </w:rPr>
        <w:t>Second, if IGI is not interested in securing any unutilized Intermountain capacity then it will post such capacity to the EBB as available and subject to open bidding by any third party. As such, the unutilized capacity will be awarded to the highest bidder. It should be noted that IGI posts to the EBB, as available capacity, certain volumes of capacity for certain periods every month during bid week. This affords the most exposure to parties that may be interested in securing certain capacity rights. However, to date, third parties have chosen to bid on such available capacity only a handful of times over all these years.</w:t>
      </w:r>
    </w:p>
    <w:p w14:paraId="3272638B" w14:textId="1C9D8C98" w:rsidR="00BA04F4" w:rsidRDefault="00BA04F4" w:rsidP="00F86B8E">
      <w:pPr>
        <w:spacing w:before="120" w:after="240"/>
        <w:jc w:val="both"/>
        <w:rPr>
          <w:rFonts w:ascii="Garamond" w:eastAsia="Times New Roman" w:hAnsi="Garamond" w:cstheme="minorHAnsi"/>
          <w:sz w:val="28"/>
          <w:szCs w:val="28"/>
          <w:lang w:eastAsia="x-none"/>
        </w:rPr>
      </w:pPr>
      <w:r w:rsidRPr="00F11BAD">
        <w:rPr>
          <w:rFonts w:ascii="Garamond" w:eastAsia="Times New Roman" w:hAnsi="Garamond" w:cstheme="minorHAnsi"/>
          <w:sz w:val="28"/>
          <w:szCs w:val="28"/>
          <w:lang w:eastAsia="x-none"/>
        </w:rPr>
        <w:t xml:space="preserve">It should also be noted, that to protect the availability of firm transportation to Intermountain’s residential and commercial customers during the year, all released capacity postings to the EBB, whether pre-arranged or not, are posted as recallable capacity. This means that Intermountain can recall the capacity at any time, if necessary, to cover its customer demand.  </w:t>
      </w:r>
    </w:p>
    <w:p w14:paraId="632760CF" w14:textId="77777777" w:rsidR="002F69B1" w:rsidRPr="00F11BAD" w:rsidRDefault="002F69B1" w:rsidP="00F86B8E">
      <w:pPr>
        <w:spacing w:before="120" w:after="240"/>
        <w:jc w:val="both"/>
        <w:rPr>
          <w:rFonts w:ascii="Garamond" w:eastAsia="Times New Roman" w:hAnsi="Garamond" w:cstheme="minorHAnsi"/>
          <w:sz w:val="28"/>
          <w:szCs w:val="28"/>
          <w:lang w:eastAsia="x-none"/>
        </w:rPr>
      </w:pPr>
    </w:p>
    <w:p w14:paraId="696195E6" w14:textId="77777777" w:rsidR="00BA04F4" w:rsidRPr="00F11BAD" w:rsidRDefault="00BA04F4" w:rsidP="00D4226A">
      <w:pPr>
        <w:pStyle w:val="Heading3"/>
      </w:pPr>
      <w:bookmarkStart w:id="226" w:name="_Toc90637550"/>
      <w:bookmarkStart w:id="227" w:name="_Toc160701737"/>
      <w:r w:rsidRPr="00F11BAD">
        <w:t>Mitigation Process</w:t>
      </w:r>
      <w:bookmarkEnd w:id="226"/>
      <w:bookmarkEnd w:id="227"/>
    </w:p>
    <w:p w14:paraId="5FC0808E" w14:textId="00BFC65D" w:rsidR="00BA04F4" w:rsidRPr="00F11BAD" w:rsidRDefault="00BA04F4">
      <w:pPr>
        <w:rPr>
          <w:rFonts w:ascii="Garamond" w:hAnsi="Garamond"/>
          <w:sz w:val="28"/>
          <w:szCs w:val="28"/>
        </w:rPr>
      </w:pPr>
      <w:r w:rsidRPr="00F11BAD">
        <w:rPr>
          <w:rFonts w:ascii="Garamond" w:hAnsi="Garamond"/>
          <w:sz w:val="28"/>
          <w:szCs w:val="28"/>
        </w:rPr>
        <w:t xml:space="preserve">IGI is also obligated to use its best efforts to mitigate the cost of transportation on the pipeline facilities of Nova and Foothills when they are not being used by Intermountain for its own needs. These pipelines are located in Canada and as such are not subject to the rules and regulations of FERC Order 436, 636, 712(A) and 712(B). However, IGI uses much the same evaluation methods for these Canadian pipelines as it does for NWP and GTN. IGI periodically inquires with third parties as to any interest in potential unused capacity on Nova and Foothills for certain periods of time known to be available. IGI also determines if it has any interest in such available capacity for its use in serving other markets in the Pacific Northwest. There is no EBB process on these Canadian pipelines. However, IGI employs much the same process as on NWP and GTN to determine the best mitigation value for Intermountain. Also, similar to the process on NWP and GTN, any of the unused NOVA and Foothills capacity used by </w:t>
      </w:r>
      <w:r w:rsidRPr="00F11BAD">
        <w:rPr>
          <w:rFonts w:ascii="Garamond" w:hAnsi="Garamond"/>
          <w:sz w:val="28"/>
          <w:szCs w:val="28"/>
        </w:rPr>
        <w:lastRenderedPageBreak/>
        <w:t xml:space="preserve">IGI or other third parties </w:t>
      </w:r>
      <w:r w:rsidR="00295CCC" w:rsidRPr="00F11BAD">
        <w:rPr>
          <w:rFonts w:ascii="Garamond" w:hAnsi="Garamond"/>
          <w:sz w:val="28"/>
          <w:szCs w:val="28"/>
        </w:rPr>
        <w:t>are</w:t>
      </w:r>
      <w:r w:rsidRPr="00F11BAD">
        <w:rPr>
          <w:rFonts w:ascii="Garamond" w:hAnsi="Garamond"/>
          <w:sz w:val="28"/>
          <w:szCs w:val="28"/>
        </w:rPr>
        <w:t xml:space="preserve"> always subject to recall should Intermountain have any need for that capacity to serve its customers.</w:t>
      </w:r>
    </w:p>
    <w:p w14:paraId="6BD2526D" w14:textId="77777777" w:rsidR="00842F31" w:rsidRPr="00F11BAD" w:rsidRDefault="00842F31" w:rsidP="00842F31">
      <w:pPr>
        <w:pStyle w:val="Header"/>
        <w:keepNext/>
        <w:tabs>
          <w:tab w:val="clear" w:pos="4680"/>
          <w:tab w:val="clear" w:pos="9360"/>
        </w:tabs>
        <w:spacing w:line="259" w:lineRule="auto"/>
        <w:jc w:val="both"/>
        <w:rPr>
          <w:rFonts w:ascii="Garamond" w:hAnsi="Garamond" w:cs="Calibri"/>
          <w:color w:val="000000" w:themeColor="text1"/>
          <w:sz w:val="28"/>
          <w:szCs w:val="28"/>
        </w:rPr>
      </w:pPr>
    </w:p>
    <w:p w14:paraId="4DF76A36" w14:textId="77777777" w:rsidR="00BA04F4" w:rsidRPr="00DA30DB" w:rsidRDefault="00BA04F4" w:rsidP="00DA30DB">
      <w:pPr>
        <w:pStyle w:val="Heading2"/>
      </w:pPr>
      <w:bookmarkStart w:id="228" w:name="_Toc160701738"/>
      <w:r w:rsidRPr="00DA30DB">
        <w:t>Non-Traditional Supply Resources</w:t>
      </w:r>
      <w:bookmarkEnd w:id="228"/>
    </w:p>
    <w:p w14:paraId="0565B146" w14:textId="77777777" w:rsidR="00BA04F4" w:rsidRPr="00F11BAD" w:rsidRDefault="00BA04F4" w:rsidP="00F86B8E">
      <w:pPr>
        <w:pStyle w:val="IRPBodyText"/>
        <w:spacing w:line="259" w:lineRule="auto"/>
        <w:rPr>
          <w:rFonts w:ascii="Garamond" w:hAnsi="Garamond"/>
          <w:sz w:val="28"/>
          <w:szCs w:val="28"/>
          <w:lang w:val="en-US"/>
        </w:rPr>
      </w:pPr>
      <w:r w:rsidRPr="00F11BAD">
        <w:rPr>
          <w:rFonts w:ascii="Garamond" w:hAnsi="Garamond"/>
          <w:sz w:val="28"/>
          <w:szCs w:val="28"/>
          <w:lang w:val="en-US"/>
        </w:rPr>
        <w:t>Non-traditional supply resources help supplement the traditional supply-side resources during peak demand conditions. Non-traditional resources consist of energy supplies not received from an interstate pipeline supplier, producer, or interstate storage operator. Seven non-traditional supply resources were considered in this IRP and are as follows:</w:t>
      </w:r>
    </w:p>
    <w:p w14:paraId="294E754A" w14:textId="77777777" w:rsidR="00BA04F4" w:rsidRPr="00F11BAD" w:rsidRDefault="00BA04F4" w:rsidP="00F86B8E">
      <w:pPr>
        <w:pStyle w:val="IRPBodyText"/>
        <w:spacing w:line="259" w:lineRule="auto"/>
        <w:rPr>
          <w:rFonts w:ascii="Garamond" w:hAnsi="Garamond"/>
          <w:sz w:val="28"/>
          <w:szCs w:val="28"/>
          <w:u w:val="single"/>
          <w:lang w:val="en-US"/>
        </w:rPr>
      </w:pPr>
      <w:r w:rsidRPr="00F11BAD">
        <w:rPr>
          <w:rFonts w:ascii="Garamond" w:hAnsi="Garamond"/>
          <w:sz w:val="28"/>
          <w:szCs w:val="28"/>
          <w:u w:val="single"/>
          <w:lang w:val="en-US"/>
        </w:rPr>
        <w:t>Non-Traditional Supply Resources</w:t>
      </w:r>
    </w:p>
    <w:p w14:paraId="41F66DD3" w14:textId="77777777" w:rsidR="00BA04F4" w:rsidRPr="00F11BAD" w:rsidRDefault="00BA04F4" w:rsidP="00BA04F4">
      <w:pPr>
        <w:pStyle w:val="IRPBodyText"/>
        <w:numPr>
          <w:ilvl w:val="0"/>
          <w:numId w:val="8"/>
        </w:numPr>
        <w:spacing w:line="259" w:lineRule="auto"/>
        <w:ind w:left="720"/>
        <w:rPr>
          <w:rFonts w:ascii="Garamond" w:hAnsi="Garamond"/>
          <w:sz w:val="28"/>
          <w:szCs w:val="28"/>
          <w:lang w:val="en-US"/>
        </w:rPr>
      </w:pPr>
      <w:r w:rsidRPr="00F11BAD">
        <w:rPr>
          <w:rFonts w:ascii="Garamond" w:hAnsi="Garamond"/>
          <w:sz w:val="28"/>
          <w:szCs w:val="28"/>
          <w:lang w:val="en-US"/>
        </w:rPr>
        <w:t xml:space="preserve">Diesel/Fuel Oil </w:t>
      </w:r>
    </w:p>
    <w:p w14:paraId="25E01E9B" w14:textId="77777777" w:rsidR="00BA04F4" w:rsidRPr="00F11BAD" w:rsidRDefault="00BA04F4" w:rsidP="00BA04F4">
      <w:pPr>
        <w:pStyle w:val="IRPBodyText"/>
        <w:numPr>
          <w:ilvl w:val="0"/>
          <w:numId w:val="8"/>
        </w:numPr>
        <w:spacing w:line="259" w:lineRule="auto"/>
        <w:ind w:left="720"/>
        <w:rPr>
          <w:rFonts w:ascii="Garamond" w:hAnsi="Garamond"/>
          <w:sz w:val="28"/>
          <w:szCs w:val="28"/>
          <w:lang w:val="en-US"/>
        </w:rPr>
      </w:pPr>
      <w:r w:rsidRPr="00F11BAD">
        <w:rPr>
          <w:rFonts w:ascii="Garamond" w:hAnsi="Garamond"/>
          <w:sz w:val="28"/>
          <w:szCs w:val="28"/>
          <w:lang w:val="en-US"/>
        </w:rPr>
        <w:t xml:space="preserve">Coal </w:t>
      </w:r>
    </w:p>
    <w:p w14:paraId="2202E9D1" w14:textId="77777777" w:rsidR="00BA04F4" w:rsidRPr="00F11BAD" w:rsidRDefault="00BA04F4" w:rsidP="00BA04F4">
      <w:pPr>
        <w:pStyle w:val="IRPBodyText"/>
        <w:numPr>
          <w:ilvl w:val="0"/>
          <w:numId w:val="8"/>
        </w:numPr>
        <w:spacing w:line="259" w:lineRule="auto"/>
        <w:ind w:left="720"/>
        <w:rPr>
          <w:rFonts w:ascii="Garamond" w:hAnsi="Garamond"/>
          <w:sz w:val="28"/>
          <w:szCs w:val="28"/>
          <w:lang w:val="en-US"/>
        </w:rPr>
      </w:pPr>
      <w:r w:rsidRPr="00F11BAD">
        <w:rPr>
          <w:rFonts w:ascii="Garamond" w:hAnsi="Garamond"/>
          <w:sz w:val="28"/>
          <w:szCs w:val="28"/>
          <w:lang w:val="en-US"/>
        </w:rPr>
        <w:t>Wood Chips</w:t>
      </w:r>
    </w:p>
    <w:p w14:paraId="64D0B1AB" w14:textId="77777777" w:rsidR="00BA04F4" w:rsidRPr="00F11BAD" w:rsidRDefault="00BA04F4" w:rsidP="00BA04F4">
      <w:pPr>
        <w:pStyle w:val="IRPBodyText"/>
        <w:numPr>
          <w:ilvl w:val="0"/>
          <w:numId w:val="8"/>
        </w:numPr>
        <w:spacing w:line="259" w:lineRule="auto"/>
        <w:ind w:left="720"/>
        <w:rPr>
          <w:rFonts w:ascii="Garamond" w:hAnsi="Garamond"/>
          <w:sz w:val="28"/>
          <w:szCs w:val="28"/>
          <w:lang w:val="en-US"/>
        </w:rPr>
      </w:pPr>
      <w:r w:rsidRPr="00F11BAD">
        <w:rPr>
          <w:rFonts w:ascii="Garamond" w:hAnsi="Garamond"/>
          <w:sz w:val="28"/>
          <w:szCs w:val="28"/>
          <w:lang w:val="en-US"/>
        </w:rPr>
        <w:t>Propane</w:t>
      </w:r>
    </w:p>
    <w:p w14:paraId="353CD68C" w14:textId="77777777" w:rsidR="00BA04F4" w:rsidRPr="00F11BAD" w:rsidRDefault="00BA04F4" w:rsidP="00BA04F4">
      <w:pPr>
        <w:pStyle w:val="IRPBodyText"/>
        <w:numPr>
          <w:ilvl w:val="0"/>
          <w:numId w:val="8"/>
        </w:numPr>
        <w:spacing w:line="259" w:lineRule="auto"/>
        <w:ind w:left="720"/>
        <w:rPr>
          <w:rFonts w:ascii="Garamond" w:hAnsi="Garamond"/>
          <w:sz w:val="28"/>
          <w:szCs w:val="28"/>
          <w:lang w:val="en-US"/>
        </w:rPr>
      </w:pPr>
      <w:r w:rsidRPr="00F11BAD">
        <w:rPr>
          <w:rFonts w:ascii="Garamond" w:hAnsi="Garamond"/>
          <w:sz w:val="28"/>
          <w:szCs w:val="28"/>
          <w:lang w:val="en-US"/>
        </w:rPr>
        <w:t>Satellite/Portable LNG Facilities</w:t>
      </w:r>
    </w:p>
    <w:p w14:paraId="79FF8223" w14:textId="77777777" w:rsidR="00BA04F4" w:rsidRPr="00F11BAD" w:rsidRDefault="00BA04F4" w:rsidP="00BA04F4">
      <w:pPr>
        <w:pStyle w:val="IRPBodyText"/>
        <w:numPr>
          <w:ilvl w:val="0"/>
          <w:numId w:val="8"/>
        </w:numPr>
        <w:spacing w:line="259" w:lineRule="auto"/>
        <w:ind w:left="720"/>
        <w:rPr>
          <w:rFonts w:ascii="Garamond" w:hAnsi="Garamond"/>
          <w:sz w:val="28"/>
          <w:szCs w:val="28"/>
          <w:lang w:val="en-US"/>
        </w:rPr>
      </w:pPr>
      <w:r w:rsidRPr="00F11BAD">
        <w:rPr>
          <w:rFonts w:ascii="Garamond" w:hAnsi="Garamond"/>
          <w:sz w:val="28"/>
          <w:szCs w:val="28"/>
          <w:lang w:val="en-US"/>
        </w:rPr>
        <w:t>Renewable Natural Gas (RNG)</w:t>
      </w:r>
    </w:p>
    <w:p w14:paraId="5A306B47" w14:textId="77777777" w:rsidR="00BA04F4" w:rsidRPr="00F11BAD" w:rsidRDefault="00BA04F4" w:rsidP="00BA04F4">
      <w:pPr>
        <w:pStyle w:val="IRPBodyText"/>
        <w:numPr>
          <w:ilvl w:val="0"/>
          <w:numId w:val="8"/>
        </w:numPr>
        <w:spacing w:line="259" w:lineRule="auto"/>
        <w:ind w:left="720"/>
        <w:rPr>
          <w:rFonts w:ascii="Garamond" w:hAnsi="Garamond"/>
          <w:sz w:val="28"/>
          <w:szCs w:val="28"/>
          <w:lang w:val="en-US"/>
        </w:rPr>
      </w:pPr>
      <w:r w:rsidRPr="00F11BAD">
        <w:rPr>
          <w:rFonts w:ascii="Garamond" w:hAnsi="Garamond"/>
          <w:sz w:val="28"/>
          <w:szCs w:val="28"/>
        </w:rPr>
        <w:t>Hydrogen</w:t>
      </w:r>
      <w:bookmarkStart w:id="229" w:name="_Hlk89100729"/>
    </w:p>
    <w:bookmarkEnd w:id="229"/>
    <w:p w14:paraId="57719428" w14:textId="77777777" w:rsidR="00BA04F4" w:rsidRPr="00F11BAD" w:rsidRDefault="00BA04F4" w:rsidP="00F86B8E">
      <w:pPr>
        <w:pStyle w:val="IRPBodyText"/>
        <w:spacing w:line="259" w:lineRule="auto"/>
        <w:rPr>
          <w:rFonts w:ascii="Garamond" w:hAnsi="Garamond"/>
          <w:sz w:val="28"/>
          <w:szCs w:val="28"/>
          <w:lang w:val="en-US"/>
        </w:rPr>
      </w:pPr>
      <w:r w:rsidRPr="00F11BAD">
        <w:rPr>
          <w:rFonts w:ascii="Garamond" w:hAnsi="Garamond"/>
          <w:sz w:val="28"/>
          <w:szCs w:val="28"/>
          <w:lang w:val="en-US"/>
        </w:rPr>
        <w:t>While a large volume industrial customer’s load profile is relatively flat compared to most residential and commercial customers, the Company’s industrial customers are still a significant contributor to overall peak demand.  However, some industrial customers have the ability to use alternate fuel sources to temporarily reduce their reliance on natural gas.  By using alternative energy resources such as coal, propane, diesel and wood chips, an industrial customer can lower their natural gas requirement during peak load periods while continuing to receive the energy required for their specific process.  Although these alternative resources and related equipment typically have the ability to operate any time during the year, most are ideally suited to run during peak demand from a supply resource perspective.  However, only the industrial market has the ability to use any of the aforementioned alternate fuels in large enough volumes to make any material difference in system demand.  In order to rely on these types of peak supplies Intermountain would need to engage in negotiations with specific customers to ensure availability.  The overall expense of these kinds of arrangements, if any, is difficult to assess.</w:t>
      </w:r>
    </w:p>
    <w:p w14:paraId="3B4D952E" w14:textId="0BA14874" w:rsidR="00BA04F4" w:rsidRDefault="00BA04F4" w:rsidP="00F86B8E">
      <w:pPr>
        <w:pStyle w:val="IRPBodyText"/>
        <w:spacing w:line="259" w:lineRule="auto"/>
        <w:rPr>
          <w:rFonts w:ascii="Garamond" w:hAnsi="Garamond"/>
          <w:sz w:val="28"/>
          <w:szCs w:val="28"/>
          <w:lang w:val="en-US"/>
        </w:rPr>
      </w:pPr>
      <w:r w:rsidRPr="00F11BAD">
        <w:rPr>
          <w:rFonts w:ascii="Garamond" w:hAnsi="Garamond"/>
          <w:sz w:val="28"/>
          <w:szCs w:val="28"/>
          <w:lang w:val="en-US"/>
        </w:rPr>
        <w:lastRenderedPageBreak/>
        <w:t>The non-traditional resources of satellite/portable liquid natural gas (LNG) facilities and RNG do not technically reduce system demand.  However, LNG typically has the ability to provide additional natural gas supply at favorable locations within a potentially constrained distribution system.   RNG and hydrogen production could potentially supply a distribution system in a similar fashion, however, the location of such facilities, which are determined by the producer, may not align with a constrained location of the distribution system, thus limiting their potential efficacy as a non-traditional supply resource.</w:t>
      </w:r>
    </w:p>
    <w:p w14:paraId="456546D5" w14:textId="77777777" w:rsidR="002F69B1" w:rsidRDefault="002F69B1" w:rsidP="00F86B8E">
      <w:pPr>
        <w:pStyle w:val="IRPBodyText"/>
        <w:spacing w:line="259" w:lineRule="auto"/>
        <w:rPr>
          <w:rFonts w:ascii="Garamond" w:hAnsi="Garamond"/>
          <w:sz w:val="28"/>
          <w:szCs w:val="28"/>
          <w:lang w:val="en-US"/>
        </w:rPr>
      </w:pPr>
    </w:p>
    <w:p w14:paraId="2A60C69A" w14:textId="77777777" w:rsidR="00BA04F4" w:rsidRPr="00F11BAD" w:rsidRDefault="00BA04F4" w:rsidP="00D4226A">
      <w:pPr>
        <w:pStyle w:val="Heading3"/>
      </w:pPr>
      <w:bookmarkStart w:id="230" w:name="_Toc160701739"/>
      <w:r w:rsidRPr="00F11BAD">
        <w:t>Diesel/Fuel Oil</w:t>
      </w:r>
      <w:bookmarkEnd w:id="230"/>
    </w:p>
    <w:p w14:paraId="5DAFC0F5" w14:textId="102F68A1" w:rsidR="00BA04F4" w:rsidRDefault="00BA04F4" w:rsidP="00F86B8E">
      <w:pPr>
        <w:pStyle w:val="IRPBodyText"/>
        <w:spacing w:line="259" w:lineRule="auto"/>
        <w:rPr>
          <w:rFonts w:ascii="Garamond" w:hAnsi="Garamond"/>
          <w:sz w:val="28"/>
          <w:szCs w:val="28"/>
          <w:lang w:val="en-US"/>
        </w:rPr>
      </w:pPr>
      <w:r w:rsidRPr="00F11BAD">
        <w:rPr>
          <w:rFonts w:ascii="Garamond" w:hAnsi="Garamond"/>
          <w:sz w:val="28"/>
          <w:szCs w:val="28"/>
          <w:lang w:val="en-US"/>
        </w:rPr>
        <w:t xml:space="preserve">Intermountain is aware of two large volume customers along the IFL that currently have the potential to use diesel or fuel oil as a natural gas supplement. The facilities are able to switch their boilers over to burn oil and decrease a portion of their gas usage. Burning diesel or fuel oil in lieu of natural gas requires permitting from the local governing agencies, increases the level of emissions, and can have a lengthy approval process depending on the specific type of fuel oil used. The cost of diesel or fuel oil varies depending on fuel grade and classification, time of purchase and quantity of purchase.  </w:t>
      </w:r>
    </w:p>
    <w:p w14:paraId="05CDA915" w14:textId="77777777" w:rsidR="002F69B1" w:rsidRDefault="002F69B1" w:rsidP="00F86B8E">
      <w:pPr>
        <w:pStyle w:val="IRPBodyText"/>
        <w:spacing w:line="259" w:lineRule="auto"/>
        <w:rPr>
          <w:rFonts w:ascii="Garamond" w:hAnsi="Garamond"/>
          <w:sz w:val="28"/>
          <w:szCs w:val="28"/>
          <w:lang w:val="en-US"/>
        </w:rPr>
      </w:pPr>
    </w:p>
    <w:p w14:paraId="3A8A6DFE" w14:textId="77777777" w:rsidR="00BA04F4" w:rsidRPr="00F11BAD" w:rsidRDefault="00BA04F4" w:rsidP="00D4226A">
      <w:pPr>
        <w:pStyle w:val="Heading3"/>
      </w:pPr>
      <w:bookmarkStart w:id="231" w:name="_Toc160701740"/>
      <w:r w:rsidRPr="00F11BAD">
        <w:t>Coal</w:t>
      </w:r>
      <w:bookmarkEnd w:id="231"/>
    </w:p>
    <w:p w14:paraId="6BAA6DD5" w14:textId="77777777" w:rsidR="00BA04F4" w:rsidRPr="00F11BAD" w:rsidRDefault="00BA04F4" w:rsidP="00F86B8E">
      <w:pPr>
        <w:pStyle w:val="IRPBodyText"/>
        <w:spacing w:line="259" w:lineRule="auto"/>
        <w:rPr>
          <w:rFonts w:ascii="Garamond" w:hAnsi="Garamond"/>
          <w:sz w:val="28"/>
          <w:szCs w:val="28"/>
          <w:lang w:val="en-US"/>
        </w:rPr>
      </w:pPr>
      <w:r w:rsidRPr="00F11BAD">
        <w:rPr>
          <w:rFonts w:ascii="Garamond" w:hAnsi="Garamond"/>
          <w:sz w:val="28"/>
          <w:szCs w:val="28"/>
          <w:lang w:val="en-US"/>
        </w:rPr>
        <w:t>Coal use is very limited as a non-traditional supply resource for firm industrial customers within Intermountain’s service territory. A coal user must have a separate coal burning boiler installed along with their natural gas burning boilers and typically must have additional equipment installed to transport the large quantities of coal within their facility. Regulations and permitting requirements can also be a challenge. Intermountain is currently aware of only one industrial customer on its system that has a coal backup system.</w:t>
      </w:r>
    </w:p>
    <w:p w14:paraId="044465F1" w14:textId="76CA12E8" w:rsidR="00BA04F4" w:rsidRDefault="00BA04F4" w:rsidP="00F86B8E">
      <w:pPr>
        <w:pStyle w:val="IRPBodyText"/>
        <w:spacing w:line="259" w:lineRule="auto"/>
        <w:rPr>
          <w:rFonts w:ascii="Garamond" w:hAnsi="Garamond"/>
          <w:sz w:val="28"/>
          <w:szCs w:val="28"/>
          <w:lang w:val="en-US"/>
        </w:rPr>
      </w:pPr>
      <w:r w:rsidRPr="00F11BAD">
        <w:rPr>
          <w:rFonts w:ascii="Garamond" w:hAnsi="Garamond"/>
          <w:sz w:val="28"/>
          <w:szCs w:val="28"/>
          <w:lang w:val="en-US"/>
        </w:rPr>
        <w:t xml:space="preserve">The cost of coal varies depending on the quality of the coal. Lower BTU coal would range from 8,000 – 13,000 BTU per pound while higher quality coal would range from 12,000 - 15,000 BTU per pound.  </w:t>
      </w:r>
    </w:p>
    <w:p w14:paraId="41443DED" w14:textId="77777777" w:rsidR="002F69B1" w:rsidRPr="00F11BAD" w:rsidRDefault="002F69B1" w:rsidP="00F86B8E">
      <w:pPr>
        <w:pStyle w:val="IRPBodyText"/>
        <w:spacing w:line="259" w:lineRule="auto"/>
        <w:rPr>
          <w:rFonts w:ascii="Garamond" w:hAnsi="Garamond"/>
          <w:sz w:val="28"/>
          <w:szCs w:val="28"/>
          <w:lang w:val="en-US"/>
        </w:rPr>
      </w:pPr>
    </w:p>
    <w:p w14:paraId="4F076ED8" w14:textId="77777777" w:rsidR="00BA04F4" w:rsidRPr="00F11BAD" w:rsidRDefault="00BA04F4" w:rsidP="00D4226A">
      <w:pPr>
        <w:pStyle w:val="Heading3"/>
      </w:pPr>
      <w:bookmarkStart w:id="232" w:name="_Toc160701741"/>
      <w:r w:rsidRPr="00F11BAD">
        <w:t>Wood Chips</w:t>
      </w:r>
      <w:bookmarkEnd w:id="232"/>
    </w:p>
    <w:p w14:paraId="6B343952" w14:textId="77777777" w:rsidR="00BA04F4" w:rsidRPr="00F11BAD" w:rsidRDefault="00BA04F4" w:rsidP="00F86B8E">
      <w:pPr>
        <w:pStyle w:val="IRPBodyText"/>
        <w:spacing w:line="259" w:lineRule="auto"/>
        <w:rPr>
          <w:rFonts w:ascii="Garamond" w:hAnsi="Garamond"/>
          <w:sz w:val="28"/>
          <w:szCs w:val="28"/>
          <w:lang w:val="en-US"/>
        </w:rPr>
      </w:pPr>
      <w:r w:rsidRPr="00F11BAD">
        <w:rPr>
          <w:rFonts w:ascii="Garamond" w:hAnsi="Garamond"/>
          <w:sz w:val="28"/>
          <w:szCs w:val="28"/>
          <w:lang w:val="en-US"/>
        </w:rPr>
        <w:t xml:space="preserve">Historically Intermountain has had one large volume industrial customer on the IFL that had the ability to utilize wood chips as an alternative fuel. However, after a recent expansion it is unclear how much or often this customer utilizes this alternative fuel. In </w:t>
      </w:r>
      <w:r w:rsidRPr="00F11BAD">
        <w:rPr>
          <w:rFonts w:ascii="Garamond" w:hAnsi="Garamond"/>
          <w:sz w:val="28"/>
          <w:szCs w:val="28"/>
          <w:lang w:val="en-US"/>
        </w:rPr>
        <w:lastRenderedPageBreak/>
        <w:t xml:space="preserve">order to accommodate wood burning there must be additional equipment installed, such as wood fired boilers, wood chip transport and dry storage facilities. The wood is supplied from various tree clearing and wood mill operations that produce chips within regulatory specifications to be used as fuel. The chips are then transported by truck to the location where the customer could utilize them as a fuel source for a few months each year.    </w:t>
      </w:r>
    </w:p>
    <w:p w14:paraId="4D87EB5C" w14:textId="58298B27" w:rsidR="00BA04F4" w:rsidRDefault="00BA04F4" w:rsidP="00F86B8E">
      <w:pPr>
        <w:pStyle w:val="IRPBodyText"/>
        <w:spacing w:line="259" w:lineRule="auto"/>
        <w:rPr>
          <w:rFonts w:ascii="Garamond" w:hAnsi="Garamond"/>
          <w:sz w:val="28"/>
          <w:szCs w:val="28"/>
          <w:lang w:val="en-US"/>
        </w:rPr>
      </w:pPr>
      <w:r w:rsidRPr="00F11BAD">
        <w:rPr>
          <w:rFonts w:ascii="Garamond" w:hAnsi="Garamond"/>
          <w:sz w:val="28"/>
          <w:szCs w:val="28"/>
          <w:lang w:val="en-US"/>
        </w:rPr>
        <w:t xml:space="preserve">The cost of wood is continually changing based on transportation, availability, location and the type of wood processing plant that is providing the chips. Wood has a typical value of 5,000-6,000 </w:t>
      </w:r>
      <w:r w:rsidR="00295CCC" w:rsidRPr="00F11BAD">
        <w:rPr>
          <w:rFonts w:ascii="Garamond" w:hAnsi="Garamond"/>
          <w:sz w:val="28"/>
          <w:szCs w:val="28"/>
          <w:lang w:val="en-US"/>
        </w:rPr>
        <w:t>BTUs</w:t>
      </w:r>
      <w:r w:rsidRPr="00F11BAD">
        <w:rPr>
          <w:rFonts w:ascii="Garamond" w:hAnsi="Garamond"/>
          <w:sz w:val="28"/>
          <w:szCs w:val="28"/>
          <w:lang w:val="en-US"/>
        </w:rPr>
        <w:t xml:space="preserve"> per pound, which converts into 16-20 pounds of wood being burned to produce one therm of natural gas.</w:t>
      </w:r>
    </w:p>
    <w:p w14:paraId="5BBC625D" w14:textId="77777777" w:rsidR="00DA30DB" w:rsidRDefault="00DA30DB" w:rsidP="00F86B8E">
      <w:pPr>
        <w:pStyle w:val="IRPBodyText"/>
        <w:spacing w:line="259" w:lineRule="auto"/>
        <w:rPr>
          <w:rFonts w:ascii="Garamond" w:hAnsi="Garamond"/>
          <w:sz w:val="28"/>
          <w:szCs w:val="28"/>
          <w:lang w:val="en-US"/>
        </w:rPr>
      </w:pPr>
    </w:p>
    <w:p w14:paraId="725D09E7" w14:textId="77777777" w:rsidR="00BA04F4" w:rsidRPr="00F11BAD" w:rsidRDefault="00BA04F4" w:rsidP="00D4226A">
      <w:pPr>
        <w:pStyle w:val="Heading3"/>
      </w:pPr>
      <w:bookmarkStart w:id="233" w:name="_Toc160701742"/>
      <w:r w:rsidRPr="00F11BAD">
        <w:t>Propane</w:t>
      </w:r>
      <w:bookmarkEnd w:id="233"/>
    </w:p>
    <w:p w14:paraId="7651C8D1" w14:textId="77777777" w:rsidR="00BA04F4" w:rsidRPr="00F11BAD" w:rsidRDefault="00BA04F4" w:rsidP="00F86B8E">
      <w:pPr>
        <w:pStyle w:val="IRPBodyText"/>
        <w:spacing w:line="259" w:lineRule="auto"/>
        <w:rPr>
          <w:rFonts w:ascii="Garamond" w:hAnsi="Garamond"/>
          <w:sz w:val="28"/>
          <w:szCs w:val="28"/>
          <w:lang w:val="en-US"/>
        </w:rPr>
      </w:pPr>
      <w:r w:rsidRPr="00F11BAD">
        <w:rPr>
          <w:rFonts w:ascii="Garamond" w:hAnsi="Garamond"/>
          <w:sz w:val="28"/>
          <w:szCs w:val="28"/>
          <w:lang w:val="en-US"/>
        </w:rPr>
        <w:t>Since propane is similar to natural gas, the conversion to propane is much easier than a conversion to most other non-traditional supply resources. With the equipment, orifices and burners being similar to that of natural gas, an entire industrial customer load (boiler and direct fire) may be switched to propane. Therefore, utilizing propane on peak demand could reduce an industrial customer’s natural gas needs by 100%. The use of propane requires onsite storage, additional piping and a reliable supply of propane to maintain adequate storage. Currently there are no industrial customers on Intermountain’s system that have the ability to use propane as a feasible alternative to natural gas.</w:t>
      </w:r>
    </w:p>
    <w:p w14:paraId="3A91FB54" w14:textId="4B51D1CE" w:rsidR="00BA04F4" w:rsidRDefault="00BA04F4" w:rsidP="00F86B8E">
      <w:pPr>
        <w:pStyle w:val="IRPBodyText"/>
        <w:spacing w:line="259" w:lineRule="auto"/>
        <w:rPr>
          <w:rFonts w:ascii="Garamond" w:hAnsi="Garamond"/>
          <w:sz w:val="28"/>
          <w:szCs w:val="28"/>
          <w:lang w:val="en-US"/>
        </w:rPr>
      </w:pPr>
      <w:r w:rsidRPr="00F11BAD">
        <w:rPr>
          <w:rFonts w:ascii="Garamond" w:hAnsi="Garamond"/>
          <w:sz w:val="28"/>
          <w:szCs w:val="28"/>
          <w:lang w:val="en-US"/>
        </w:rPr>
        <w:t xml:space="preserve">Capital costs for propane facilities can become relatively high due to storage requirements. As with oil, storage facilities should be designed to accommodate a peak day delivery load for approximately seven days.  One gallon of propane is approximately 91,600 BTU.  </w:t>
      </w:r>
    </w:p>
    <w:p w14:paraId="1CEA9CA6" w14:textId="77777777" w:rsidR="00DA30DB" w:rsidRPr="00F11BAD" w:rsidRDefault="00DA30DB" w:rsidP="00F86B8E">
      <w:pPr>
        <w:pStyle w:val="IRPBodyText"/>
        <w:spacing w:line="259" w:lineRule="auto"/>
        <w:rPr>
          <w:rFonts w:ascii="Garamond" w:hAnsi="Garamond"/>
          <w:sz w:val="28"/>
          <w:szCs w:val="28"/>
          <w:lang w:val="en-US"/>
        </w:rPr>
      </w:pPr>
    </w:p>
    <w:p w14:paraId="0D6393AB" w14:textId="77777777" w:rsidR="00BA04F4" w:rsidRPr="00F11BAD" w:rsidRDefault="00BA04F4" w:rsidP="00D4226A">
      <w:pPr>
        <w:pStyle w:val="Heading3"/>
      </w:pPr>
      <w:bookmarkStart w:id="234" w:name="_Toc160701743"/>
      <w:r w:rsidRPr="00F11BAD">
        <w:t>Satellite/Portable LNG Equipment</w:t>
      </w:r>
      <w:bookmarkEnd w:id="234"/>
    </w:p>
    <w:p w14:paraId="4024CBE8" w14:textId="77777777" w:rsidR="00BA04F4" w:rsidRPr="00F11BAD" w:rsidRDefault="00BA04F4" w:rsidP="00F86B8E">
      <w:pPr>
        <w:pStyle w:val="IRPBodyText"/>
        <w:spacing w:line="259" w:lineRule="auto"/>
        <w:rPr>
          <w:rFonts w:ascii="Garamond" w:hAnsi="Garamond"/>
          <w:sz w:val="28"/>
          <w:szCs w:val="28"/>
          <w:lang w:val="en-US"/>
        </w:rPr>
      </w:pPr>
      <w:r w:rsidRPr="00F11BAD">
        <w:rPr>
          <w:rFonts w:ascii="Garamond" w:hAnsi="Garamond"/>
          <w:sz w:val="28"/>
          <w:szCs w:val="28"/>
          <w:lang w:val="en-US"/>
        </w:rPr>
        <w:t xml:space="preserve">Satellite/Portable LNG equipment allows natural gas to be transported in tanker trucks in a cooled liquid form; meaning that larger BTU quantities can be delivered to key supply locations that can support LNG deliveries. Liquefied natural gas has tremendous withdrawal capability because the natural gas is in a denser state of matter. Portable equipment has the ability to boil LNG back to a gaseous form and deliver it into the distribution system by heating the liquid from -260 degree Fahrenheit to a typical temperature of 50 – 70 degree Fahrenheit. This portable equipment is available to lease or purchase from various companies and can be used for peak shaving at industrial plants or within a distribution system. Regulatory and environmental approvals are minimal </w:t>
      </w:r>
      <w:r w:rsidRPr="00F11BAD">
        <w:rPr>
          <w:rFonts w:ascii="Garamond" w:hAnsi="Garamond"/>
          <w:sz w:val="28"/>
          <w:szCs w:val="28"/>
          <w:lang w:val="en-US"/>
        </w:rPr>
        <w:lastRenderedPageBreak/>
        <w:t>compared to permanent LNG production plants and are dependent upon the specific location where the portable LNG equipment is placed. The available delivery pressure from LNG equipment ranges from 150 psig to 650 psig with a typical flow capability of approximately 2,000 - 8,000 therms per hour.</w:t>
      </w:r>
    </w:p>
    <w:p w14:paraId="5EAF5361" w14:textId="77777777" w:rsidR="00BA04F4" w:rsidRPr="00F11BAD" w:rsidRDefault="00BA04F4" w:rsidP="00F86B8E">
      <w:pPr>
        <w:pStyle w:val="IRPBodyText"/>
        <w:spacing w:line="259" w:lineRule="auto"/>
        <w:rPr>
          <w:rFonts w:ascii="Garamond" w:hAnsi="Garamond"/>
          <w:sz w:val="28"/>
          <w:szCs w:val="28"/>
          <w:lang w:val="en-US"/>
        </w:rPr>
      </w:pPr>
      <w:r w:rsidRPr="00F11BAD">
        <w:rPr>
          <w:rFonts w:ascii="Garamond" w:hAnsi="Garamond"/>
          <w:sz w:val="28"/>
          <w:szCs w:val="28"/>
          <w:lang w:val="en-US"/>
        </w:rPr>
        <w:t>Intermountain Gas currently operates a portable LNG unit on the northern end of the Idaho Falls Lateral to assist in peak shaving the system. In addition to the portable equipment, Intermountain also has a permanent LNG facility on the IFL that is designed to accommodate the portable equipment, provide an onsite control building and allow onsite LNG storage capabilities. The ability to store LNG onsite allows Intermountain to partially mitigate the risk associated with relying on truck deliveries during critical flow periods. The LNG delivery risk is also reduced now that Intermountain has the ability to withdraw LNG from the Nampa LNG Storage Tank and can transport this LNG across the state in a timely manner. With Nampa LNG readily available the cost and dependence on third-party supply is removed.</w:t>
      </w:r>
    </w:p>
    <w:p w14:paraId="071E90C0" w14:textId="77777777" w:rsidR="00BA04F4" w:rsidRPr="00F11BAD" w:rsidRDefault="00BA04F4" w:rsidP="00F86B8E">
      <w:pPr>
        <w:pStyle w:val="IRPBodyText"/>
        <w:spacing w:line="259" w:lineRule="auto"/>
        <w:rPr>
          <w:rFonts w:ascii="Garamond" w:hAnsi="Garamond"/>
          <w:sz w:val="28"/>
          <w:szCs w:val="28"/>
          <w:lang w:val="en-US"/>
        </w:rPr>
      </w:pPr>
    </w:p>
    <w:p w14:paraId="3AA3C76E" w14:textId="77777777" w:rsidR="00BA04F4" w:rsidRPr="00F11BAD" w:rsidRDefault="00BA04F4" w:rsidP="00D4226A">
      <w:pPr>
        <w:pStyle w:val="Heading3"/>
      </w:pPr>
      <w:bookmarkStart w:id="235" w:name="_Toc160701744"/>
      <w:r w:rsidRPr="00F11BAD">
        <w:t>Renewable Natural Gas</w:t>
      </w:r>
      <w:bookmarkEnd w:id="235"/>
    </w:p>
    <w:p w14:paraId="38268AD9" w14:textId="77777777" w:rsidR="00BA04F4" w:rsidRPr="00F11BAD" w:rsidRDefault="00BA04F4" w:rsidP="00F86B8E">
      <w:pPr>
        <w:pStyle w:val="IRPBodyText"/>
        <w:spacing w:line="259" w:lineRule="auto"/>
        <w:rPr>
          <w:rFonts w:ascii="Garamond" w:hAnsi="Garamond"/>
          <w:sz w:val="28"/>
          <w:szCs w:val="28"/>
          <w:lang w:val="en-US"/>
        </w:rPr>
      </w:pPr>
      <w:r w:rsidRPr="00F11BAD">
        <w:rPr>
          <w:rFonts w:ascii="Garamond" w:hAnsi="Garamond"/>
          <w:sz w:val="28"/>
          <w:szCs w:val="28"/>
          <w:lang w:val="en-US"/>
        </w:rPr>
        <w:t>RNG can be defined as utilizing any biomass material to produce a renewable fuel gas. Biomass is any biodegradable organic material that can be derived from plants, animals, animal byproduct, wastewater, food/production byproduct and municipal solid waste. After processing of RNG to industry purity standards the gas can then be used within Company facilities.</w:t>
      </w:r>
    </w:p>
    <w:p w14:paraId="39A9700A" w14:textId="0E517579" w:rsidR="00BA04F4" w:rsidRPr="00F11BAD" w:rsidRDefault="00BA04F4" w:rsidP="00F86B8E">
      <w:pPr>
        <w:pStyle w:val="IRPBodyText"/>
        <w:spacing w:line="259" w:lineRule="auto"/>
        <w:rPr>
          <w:rFonts w:ascii="Garamond" w:hAnsi="Garamond"/>
          <w:sz w:val="28"/>
          <w:szCs w:val="28"/>
          <w:lang w:val="en-US"/>
        </w:rPr>
      </w:pPr>
      <w:r w:rsidRPr="00F11BAD">
        <w:rPr>
          <w:rFonts w:ascii="Garamond" w:hAnsi="Garamond"/>
          <w:sz w:val="28"/>
          <w:szCs w:val="28"/>
          <w:lang w:val="en-US"/>
        </w:rPr>
        <w:t>Idaho is one of the nation’s largest dairy producing states which make it a prime location for RNG production utilizing the abundant supply of animal and farm byproducts. Southern Idaho currently has three RNG producers on Intermountain’s distribution system. All three producers supply RNG from dairy operations and are located in the Twin Falls area. In addition to these current producers, the Company is currently working with multiple prospective projects and expects additional RNG producers to come onto Intermountain’s distribution systems in coming years.</w:t>
      </w:r>
      <w:r w:rsidR="00B54F0E">
        <w:rPr>
          <w:rFonts w:ascii="Garamond" w:hAnsi="Garamond"/>
          <w:sz w:val="28"/>
          <w:szCs w:val="28"/>
          <w:lang w:val="en-US"/>
        </w:rPr>
        <w:t xml:space="preserve">  </w:t>
      </w:r>
      <w:r w:rsidR="00A16760" w:rsidRPr="00A16760">
        <w:rPr>
          <w:rFonts w:ascii="Garamond" w:hAnsi="Garamond"/>
          <w:sz w:val="28"/>
          <w:szCs w:val="28"/>
          <w:lang w:val="en-US"/>
        </w:rPr>
        <w:t>None of the RNG currently being injected into Intermountain’s distribution system is being purchased for the Company’s end use customers because of its expense relative to traditional natural gas.</w:t>
      </w:r>
    </w:p>
    <w:p w14:paraId="343BF4DE" w14:textId="0B403C72" w:rsidR="00BA04F4" w:rsidRDefault="00A16760" w:rsidP="00F86B8E">
      <w:pPr>
        <w:pStyle w:val="IRPBodyText"/>
        <w:spacing w:line="259" w:lineRule="auto"/>
        <w:rPr>
          <w:rFonts w:ascii="Garamond" w:hAnsi="Garamond"/>
          <w:sz w:val="28"/>
          <w:szCs w:val="28"/>
          <w:lang w:val="en-US"/>
        </w:rPr>
      </w:pPr>
      <w:r>
        <w:rPr>
          <w:rFonts w:ascii="Garamond" w:hAnsi="Garamond"/>
          <w:sz w:val="28"/>
          <w:szCs w:val="28"/>
          <w:lang w:val="en-US"/>
        </w:rPr>
        <w:t xml:space="preserve">However, </w:t>
      </w:r>
      <w:r w:rsidR="00BA04F4" w:rsidRPr="00F11BAD">
        <w:rPr>
          <w:rFonts w:ascii="Garamond" w:hAnsi="Garamond"/>
          <w:sz w:val="28"/>
          <w:szCs w:val="28"/>
          <w:lang w:val="en-US"/>
        </w:rPr>
        <w:t xml:space="preserve">Intermountain has included RNG as a potential resource to solve any supply shortfalls the Company may have. RNG that has been cleaned to the Company’s specifications can be used interchangeably with traditional natural gas in Intermountain’s pipelines and in the customers’ end use equipment. The Company estimated the price of </w:t>
      </w:r>
      <w:r w:rsidR="00BA04F4" w:rsidRPr="00F11BAD">
        <w:rPr>
          <w:rFonts w:ascii="Garamond" w:hAnsi="Garamond"/>
          <w:sz w:val="28"/>
          <w:szCs w:val="28"/>
          <w:lang w:val="en-US"/>
        </w:rPr>
        <w:lastRenderedPageBreak/>
        <w:t>RNG at $15/MMBtu, which was based on an American Gas Foundation report that states “…many landfill gas projects are estimated to produce RNG at a cost of $10-20/MMBtu, and dairy manure projects may produce RNG at a cost of closer to $40/MMBtu.”</w:t>
      </w:r>
      <w:r w:rsidR="00BA04F4" w:rsidRPr="00F11BAD">
        <w:rPr>
          <w:rStyle w:val="FootnoteReference"/>
          <w:rFonts w:ascii="Garamond" w:hAnsi="Garamond"/>
          <w:sz w:val="28"/>
          <w:szCs w:val="28"/>
          <w:lang w:val="en-US"/>
        </w:rPr>
        <w:footnoteReference w:id="14"/>
      </w:r>
      <w:r w:rsidR="00BA04F4" w:rsidRPr="00F11BAD">
        <w:rPr>
          <w:rFonts w:ascii="Garamond" w:hAnsi="Garamond"/>
          <w:sz w:val="28"/>
          <w:szCs w:val="28"/>
          <w:lang w:val="en-US"/>
        </w:rPr>
        <w:t xml:space="preserve"> However, the report goes on to discuss an ICF report that describes substantial RNG production volumes at prices lower than $20/MMBtu. Intermountain is assuming the price of this renewable resource will continue to fall as the technology becomes more mature, and thus settled on a price within the range of current landfill gas projects for all RNG. Results of the RNG analysis are discussed in the Planning Results section.</w:t>
      </w:r>
    </w:p>
    <w:p w14:paraId="3BC8952D" w14:textId="77777777" w:rsidR="00DA30DB" w:rsidRPr="00F11BAD" w:rsidRDefault="00DA30DB" w:rsidP="00F86B8E">
      <w:pPr>
        <w:pStyle w:val="IRPBodyText"/>
        <w:spacing w:line="259" w:lineRule="auto"/>
        <w:rPr>
          <w:rFonts w:ascii="Garamond" w:hAnsi="Garamond"/>
          <w:sz w:val="28"/>
          <w:szCs w:val="28"/>
          <w:lang w:val="en-US"/>
        </w:rPr>
      </w:pPr>
    </w:p>
    <w:p w14:paraId="7B2DBC31" w14:textId="77777777" w:rsidR="00BA04F4" w:rsidRPr="00F11BAD" w:rsidRDefault="00BA04F4" w:rsidP="00D4226A">
      <w:pPr>
        <w:pStyle w:val="Heading3"/>
      </w:pPr>
      <w:bookmarkStart w:id="236" w:name="_Toc160701745"/>
      <w:r w:rsidRPr="00F11BAD">
        <w:t>Hydrogen</w:t>
      </w:r>
      <w:bookmarkEnd w:id="236"/>
    </w:p>
    <w:p w14:paraId="249991F3" w14:textId="0BFD2130" w:rsidR="00BA04F4" w:rsidRPr="00F11BAD" w:rsidRDefault="00BA04F4" w:rsidP="00F86B8E">
      <w:pPr>
        <w:pStyle w:val="IRPBodyText"/>
        <w:spacing w:after="0" w:line="259" w:lineRule="auto"/>
        <w:jc w:val="left"/>
        <w:rPr>
          <w:rFonts w:ascii="Garamond" w:hAnsi="Garamond"/>
          <w:sz w:val="28"/>
          <w:szCs w:val="28"/>
          <w:lang w:val="en-US"/>
        </w:rPr>
      </w:pPr>
      <w:r w:rsidRPr="00F11BAD">
        <w:rPr>
          <w:rFonts w:ascii="Garamond" w:hAnsi="Garamond"/>
          <w:sz w:val="28"/>
          <w:szCs w:val="28"/>
        </w:rPr>
        <w:t>Hydrogen is a clean alternative to methane. “</w:t>
      </w:r>
      <w:r w:rsidRPr="00F11BAD">
        <w:rPr>
          <w:rFonts w:ascii="Garamond" w:hAnsi="Garamond"/>
          <w:sz w:val="28"/>
          <w:szCs w:val="28"/>
          <w:lang w:val="en-US"/>
        </w:rPr>
        <w:t>Hydrogen can be produced</w:t>
      </w:r>
      <w:r w:rsidRPr="00F11BAD">
        <w:rPr>
          <w:rFonts w:ascii="Garamond" w:hAnsi="Garamond"/>
          <w:sz w:val="28"/>
          <w:szCs w:val="28"/>
        </w:rPr>
        <w:t xml:space="preserve"> </w:t>
      </w:r>
      <w:r w:rsidRPr="00F11BAD">
        <w:rPr>
          <w:rFonts w:ascii="Garamond" w:hAnsi="Garamond"/>
          <w:sz w:val="28"/>
          <w:szCs w:val="28"/>
          <w:lang w:val="en-US"/>
        </w:rPr>
        <w:t>from various conventional and renewable energy sources including as a responsive load on the</w:t>
      </w:r>
      <w:r w:rsidRPr="00F11BAD">
        <w:rPr>
          <w:rFonts w:ascii="Garamond" w:hAnsi="Garamond"/>
          <w:sz w:val="28"/>
          <w:szCs w:val="28"/>
        </w:rPr>
        <w:t xml:space="preserve"> </w:t>
      </w:r>
      <w:r w:rsidRPr="00F11BAD">
        <w:rPr>
          <w:rFonts w:ascii="Garamond" w:hAnsi="Garamond"/>
          <w:sz w:val="28"/>
          <w:szCs w:val="28"/>
          <w:lang w:val="en-US"/>
        </w:rPr>
        <w:t>electric grid. Hydrogen has many current applications and many more potential applications,</w:t>
      </w:r>
      <w:r w:rsidRPr="00F11BAD">
        <w:rPr>
          <w:rFonts w:ascii="Garamond" w:hAnsi="Garamond"/>
          <w:sz w:val="28"/>
          <w:szCs w:val="28"/>
        </w:rPr>
        <w:t xml:space="preserve"> </w:t>
      </w:r>
      <w:r w:rsidRPr="00F11BAD">
        <w:rPr>
          <w:rFonts w:ascii="Garamond" w:hAnsi="Garamond"/>
          <w:sz w:val="28"/>
          <w:szCs w:val="28"/>
          <w:lang w:val="en-US"/>
        </w:rPr>
        <w:t>such as energy for transportation—used directly in fuel cell electric vehicles (FCEVs), as a</w:t>
      </w:r>
      <w:r w:rsidRPr="00F11BAD">
        <w:rPr>
          <w:rFonts w:ascii="Garamond" w:hAnsi="Garamond"/>
          <w:sz w:val="28"/>
          <w:szCs w:val="28"/>
        </w:rPr>
        <w:t xml:space="preserve"> </w:t>
      </w:r>
      <w:r w:rsidRPr="00F11BAD">
        <w:rPr>
          <w:rFonts w:ascii="Garamond" w:hAnsi="Garamond"/>
          <w:sz w:val="28"/>
          <w:szCs w:val="28"/>
          <w:lang w:val="en-US"/>
        </w:rPr>
        <w:t>feedstock for synthetic fuels, and to upgrade oil and biomass—feedstock for industry (e.g., for</w:t>
      </w:r>
      <w:r w:rsidRPr="00F11BAD">
        <w:rPr>
          <w:rFonts w:ascii="Garamond" w:hAnsi="Garamond"/>
          <w:sz w:val="28"/>
          <w:szCs w:val="28"/>
        </w:rPr>
        <w:t xml:space="preserve"> </w:t>
      </w:r>
      <w:r w:rsidRPr="00F11BAD">
        <w:rPr>
          <w:rFonts w:ascii="Garamond" w:hAnsi="Garamond"/>
          <w:sz w:val="28"/>
          <w:szCs w:val="28"/>
          <w:lang w:val="en-US"/>
        </w:rPr>
        <w:t>ammonia production, metals refining, and other end uses), heat for industry and buildings, and</w:t>
      </w:r>
      <w:r w:rsidRPr="00F11BAD">
        <w:rPr>
          <w:rFonts w:ascii="Garamond" w:hAnsi="Garamond"/>
          <w:sz w:val="28"/>
          <w:szCs w:val="28"/>
        </w:rPr>
        <w:t xml:space="preserve"> </w:t>
      </w:r>
      <w:r w:rsidRPr="00F11BAD">
        <w:rPr>
          <w:rFonts w:ascii="Garamond" w:hAnsi="Garamond"/>
          <w:sz w:val="28"/>
          <w:szCs w:val="28"/>
          <w:lang w:val="en-US"/>
        </w:rPr>
        <w:t>electricity storage. Owing to its flexibility and fungibility, a hydrogen intermediate could link</w:t>
      </w:r>
      <w:r w:rsidRPr="00F11BAD">
        <w:rPr>
          <w:rFonts w:ascii="Garamond" w:hAnsi="Garamond"/>
          <w:sz w:val="28"/>
          <w:szCs w:val="28"/>
        </w:rPr>
        <w:t xml:space="preserve"> </w:t>
      </w:r>
      <w:r w:rsidRPr="00F11BAD">
        <w:rPr>
          <w:rFonts w:ascii="Garamond" w:hAnsi="Garamond"/>
          <w:sz w:val="28"/>
          <w:szCs w:val="28"/>
          <w:lang w:val="en-US"/>
        </w:rPr>
        <w:t>energy sources that have surplus availability to markets that require energy or chemical</w:t>
      </w:r>
      <w:r w:rsidRPr="00F11BAD">
        <w:rPr>
          <w:rFonts w:ascii="Garamond" w:hAnsi="Garamond"/>
          <w:sz w:val="28"/>
          <w:szCs w:val="28"/>
        </w:rPr>
        <w:t xml:space="preserve"> </w:t>
      </w:r>
      <w:r w:rsidRPr="00F11BAD">
        <w:rPr>
          <w:rFonts w:ascii="Garamond" w:hAnsi="Garamond"/>
          <w:sz w:val="28"/>
          <w:szCs w:val="28"/>
          <w:lang w:val="en-US"/>
        </w:rPr>
        <w:t>feedstocks, benefiting both.</w:t>
      </w:r>
      <w:r w:rsidRPr="00F11BAD">
        <w:rPr>
          <w:rFonts w:ascii="Garamond" w:hAnsi="Garamond"/>
          <w:sz w:val="28"/>
          <w:szCs w:val="28"/>
        </w:rPr>
        <w:t>”</w:t>
      </w:r>
      <w:r w:rsidRPr="00F11BAD">
        <w:rPr>
          <w:rFonts w:ascii="Garamond" w:hAnsi="Garamond"/>
          <w:sz w:val="28"/>
          <w:szCs w:val="28"/>
          <w:vertAlign w:val="superscript"/>
        </w:rPr>
        <w:footnoteReference w:id="15"/>
      </w:r>
      <w:r w:rsidRPr="00F11BAD">
        <w:rPr>
          <w:rFonts w:ascii="Garamond" w:hAnsi="Garamond"/>
          <w:sz w:val="28"/>
          <w:szCs w:val="28"/>
          <w:vertAlign w:val="superscript"/>
        </w:rPr>
        <w:t xml:space="preserve"> </w:t>
      </w:r>
      <w:r w:rsidRPr="00F11BAD">
        <w:rPr>
          <w:rFonts w:ascii="Garamond" w:hAnsi="Garamond"/>
          <w:sz w:val="28"/>
          <w:szCs w:val="28"/>
        </w:rPr>
        <w:t xml:space="preserve"> Hydrogen can be produced by a variety of sources that are delineated by colors:</w:t>
      </w:r>
    </w:p>
    <w:p w14:paraId="3280CB5B" w14:textId="77777777" w:rsidR="00BA04F4" w:rsidRPr="00F11BAD" w:rsidRDefault="00BA04F4" w:rsidP="00BA04F4">
      <w:pPr>
        <w:pStyle w:val="IRPBodyText"/>
        <w:numPr>
          <w:ilvl w:val="0"/>
          <w:numId w:val="14"/>
        </w:numPr>
        <w:spacing w:after="0" w:line="259" w:lineRule="auto"/>
        <w:jc w:val="left"/>
        <w:rPr>
          <w:rFonts w:ascii="Garamond" w:hAnsi="Garamond"/>
          <w:sz w:val="28"/>
          <w:szCs w:val="28"/>
          <w:lang w:val="en-US"/>
        </w:rPr>
      </w:pPr>
      <w:r w:rsidRPr="00F11BAD">
        <w:rPr>
          <w:rFonts w:ascii="Garamond" w:hAnsi="Garamond"/>
          <w:sz w:val="28"/>
          <w:szCs w:val="28"/>
          <w:lang w:val="en-US"/>
        </w:rPr>
        <w:t>Blue hydrogen: Hydrogen produced using natural gas to create steam while capturing CO2;</w:t>
      </w:r>
    </w:p>
    <w:p w14:paraId="12061EC1" w14:textId="77777777" w:rsidR="00BA04F4" w:rsidRPr="00F11BAD" w:rsidRDefault="00BA04F4" w:rsidP="00BA04F4">
      <w:pPr>
        <w:pStyle w:val="IRPBodyText"/>
        <w:numPr>
          <w:ilvl w:val="0"/>
          <w:numId w:val="14"/>
        </w:numPr>
        <w:spacing w:after="0" w:line="259" w:lineRule="auto"/>
        <w:jc w:val="left"/>
        <w:rPr>
          <w:rFonts w:ascii="Garamond" w:hAnsi="Garamond"/>
          <w:sz w:val="28"/>
          <w:szCs w:val="28"/>
          <w:lang w:val="en-US"/>
        </w:rPr>
      </w:pPr>
      <w:r w:rsidRPr="00F11BAD">
        <w:rPr>
          <w:rFonts w:ascii="Garamond" w:hAnsi="Garamond"/>
          <w:sz w:val="28"/>
          <w:szCs w:val="28"/>
          <w:lang w:val="en-US"/>
        </w:rPr>
        <w:t>Green hydrogen: Hydrogen produced through electricity from renewables;</w:t>
      </w:r>
    </w:p>
    <w:p w14:paraId="0FD68A8A" w14:textId="77777777" w:rsidR="00BA04F4" w:rsidRPr="00F11BAD" w:rsidRDefault="00BA04F4" w:rsidP="00BA04F4">
      <w:pPr>
        <w:pStyle w:val="IRPBodyText"/>
        <w:numPr>
          <w:ilvl w:val="0"/>
          <w:numId w:val="14"/>
        </w:numPr>
        <w:spacing w:after="0" w:line="259" w:lineRule="auto"/>
        <w:jc w:val="left"/>
        <w:rPr>
          <w:rFonts w:ascii="Garamond" w:hAnsi="Garamond"/>
          <w:sz w:val="28"/>
          <w:szCs w:val="28"/>
          <w:lang w:val="en-US"/>
        </w:rPr>
      </w:pPr>
      <w:r w:rsidRPr="00F11BAD">
        <w:rPr>
          <w:rFonts w:ascii="Garamond" w:hAnsi="Garamond"/>
          <w:sz w:val="28"/>
          <w:szCs w:val="28"/>
          <w:lang w:val="en-US"/>
        </w:rPr>
        <w:t>Brown hydrogen: Hydrogen produced by coal;</w:t>
      </w:r>
    </w:p>
    <w:p w14:paraId="348D7AFE" w14:textId="77777777" w:rsidR="00BA04F4" w:rsidRPr="00F11BAD" w:rsidRDefault="00BA04F4" w:rsidP="00BA04F4">
      <w:pPr>
        <w:pStyle w:val="IRPBodyText"/>
        <w:numPr>
          <w:ilvl w:val="0"/>
          <w:numId w:val="14"/>
        </w:numPr>
        <w:spacing w:after="0" w:line="259" w:lineRule="auto"/>
        <w:jc w:val="left"/>
        <w:rPr>
          <w:rFonts w:ascii="Garamond" w:hAnsi="Garamond"/>
          <w:sz w:val="28"/>
          <w:szCs w:val="28"/>
          <w:lang w:val="en-US"/>
        </w:rPr>
      </w:pPr>
      <w:r w:rsidRPr="00F11BAD">
        <w:rPr>
          <w:rFonts w:ascii="Garamond" w:hAnsi="Garamond"/>
          <w:sz w:val="28"/>
          <w:szCs w:val="28"/>
          <w:lang w:val="en-US"/>
        </w:rPr>
        <w:t>Pink hydrogen: Hydrogen produced through electricity from nuclear reactors; and</w:t>
      </w:r>
    </w:p>
    <w:p w14:paraId="32B43838" w14:textId="77777777" w:rsidR="00BA04F4" w:rsidRPr="00F11BAD" w:rsidRDefault="00BA04F4" w:rsidP="00BA04F4">
      <w:pPr>
        <w:pStyle w:val="IRPBodyText"/>
        <w:numPr>
          <w:ilvl w:val="0"/>
          <w:numId w:val="14"/>
        </w:numPr>
        <w:spacing w:after="0" w:line="259" w:lineRule="auto"/>
        <w:jc w:val="left"/>
        <w:rPr>
          <w:rFonts w:ascii="Garamond" w:hAnsi="Garamond"/>
          <w:sz w:val="28"/>
          <w:szCs w:val="28"/>
          <w:lang w:val="en-US"/>
        </w:rPr>
      </w:pPr>
      <w:r w:rsidRPr="00F11BAD">
        <w:rPr>
          <w:rFonts w:ascii="Garamond" w:hAnsi="Garamond"/>
          <w:sz w:val="28"/>
          <w:szCs w:val="28"/>
          <w:lang w:val="en-US"/>
        </w:rPr>
        <w:t>Gray hydrogen: Hydrogen produced using natural gas to create steam without capturing CO2;</w:t>
      </w:r>
    </w:p>
    <w:p w14:paraId="46DD7CEF" w14:textId="77777777" w:rsidR="00BA04F4" w:rsidRPr="00F11BAD" w:rsidRDefault="00BA04F4" w:rsidP="00F86B8E">
      <w:pPr>
        <w:pStyle w:val="IRPBodyText"/>
        <w:spacing w:after="0" w:line="259" w:lineRule="auto"/>
        <w:jc w:val="left"/>
        <w:rPr>
          <w:rFonts w:ascii="Garamond" w:hAnsi="Garamond"/>
          <w:sz w:val="28"/>
          <w:szCs w:val="28"/>
          <w:lang w:val="en-US"/>
        </w:rPr>
      </w:pPr>
    </w:p>
    <w:p w14:paraId="3A0EA654" w14:textId="4F29E202" w:rsidR="00BA04F4" w:rsidRPr="00F11BAD" w:rsidRDefault="00BA04F4" w:rsidP="00F86B8E">
      <w:pPr>
        <w:pStyle w:val="IRPBodyText"/>
        <w:spacing w:line="259" w:lineRule="auto"/>
        <w:rPr>
          <w:rFonts w:ascii="Garamond" w:hAnsi="Garamond"/>
          <w:sz w:val="28"/>
          <w:szCs w:val="28"/>
        </w:rPr>
      </w:pPr>
      <w:r w:rsidRPr="00F11BAD">
        <w:rPr>
          <w:rFonts w:ascii="Garamond" w:hAnsi="Garamond"/>
          <w:sz w:val="28"/>
          <w:szCs w:val="28"/>
        </w:rPr>
        <w:t xml:space="preserve">“Green hydrogen, </w:t>
      </w:r>
      <w:r w:rsidRPr="00F11BAD">
        <w:rPr>
          <w:rFonts w:ascii="Garamond" w:hAnsi="Garamond"/>
          <w:sz w:val="28"/>
          <w:szCs w:val="28"/>
          <w:lang w:val="en-US"/>
        </w:rPr>
        <w:t>(</w:t>
      </w:r>
      <w:r w:rsidRPr="00F11BAD">
        <w:rPr>
          <w:rFonts w:ascii="Garamond" w:hAnsi="Garamond"/>
          <w:sz w:val="28"/>
          <w:szCs w:val="28"/>
        </w:rPr>
        <w:t>which is considered one of the cleaner forms of hydrogen</w:t>
      </w:r>
      <w:r w:rsidRPr="00F11BAD">
        <w:rPr>
          <w:rFonts w:ascii="Garamond" w:hAnsi="Garamond"/>
          <w:sz w:val="28"/>
          <w:szCs w:val="28"/>
          <w:lang w:val="en-US"/>
        </w:rPr>
        <w:t>)</w:t>
      </w:r>
      <w:r w:rsidRPr="00F11BAD">
        <w:rPr>
          <w:rFonts w:ascii="Garamond" w:hAnsi="Garamond"/>
          <w:sz w:val="28"/>
          <w:szCs w:val="28"/>
        </w:rPr>
        <w:t>, produced with renewable resources costs between about $3/kg and $6.55/kg, according to the European Commission's July 2020 hydrogen strategy.”</w:t>
      </w:r>
      <w:r w:rsidRPr="00F11BAD">
        <w:rPr>
          <w:rFonts w:ascii="Garamond" w:hAnsi="Garamond"/>
          <w:sz w:val="28"/>
          <w:szCs w:val="28"/>
          <w:vertAlign w:val="superscript"/>
        </w:rPr>
        <w:footnoteReference w:id="16"/>
      </w:r>
      <w:r w:rsidRPr="00F11BAD">
        <w:rPr>
          <w:rFonts w:ascii="Garamond" w:hAnsi="Garamond"/>
          <w:sz w:val="28"/>
          <w:szCs w:val="28"/>
          <w:vertAlign w:val="superscript"/>
        </w:rPr>
        <w:t xml:space="preserve"> </w:t>
      </w:r>
      <w:r w:rsidRPr="00F11BAD">
        <w:rPr>
          <w:rFonts w:ascii="Garamond" w:hAnsi="Garamond"/>
          <w:sz w:val="28"/>
          <w:szCs w:val="28"/>
        </w:rPr>
        <w:t xml:space="preserve">With a conversion rate for kg per </w:t>
      </w:r>
      <w:r w:rsidRPr="00F11BAD">
        <w:rPr>
          <w:rFonts w:ascii="Garamond" w:hAnsi="Garamond"/>
          <w:sz w:val="28"/>
          <w:szCs w:val="28"/>
        </w:rPr>
        <w:lastRenderedPageBreak/>
        <w:t xml:space="preserve">MMBtu at 7.5, hydrogen prices range from about $22.5/dth to $49.12/dth. </w:t>
      </w:r>
      <w:r w:rsidRPr="00F11BAD">
        <w:rPr>
          <w:rFonts w:ascii="Garamond" w:hAnsi="Garamond"/>
          <w:sz w:val="28"/>
          <w:szCs w:val="28"/>
          <w:lang w:val="en-US"/>
        </w:rPr>
        <w:t>There is significant global interest in hydrogen. In June 2021, the U.S. Department of Energy launched its “Hydrogen Shot” which seeks to reduce the cost of clean hydrogen by 80% to $1 per 1 kilogram in 1 decade (“1 1 1”).</w:t>
      </w:r>
      <w:r w:rsidRPr="00F11BAD">
        <w:rPr>
          <w:rStyle w:val="FootnoteReference"/>
          <w:rFonts w:ascii="Garamond" w:hAnsi="Garamond"/>
          <w:sz w:val="28"/>
          <w:szCs w:val="28"/>
          <w:lang w:val="en-US"/>
        </w:rPr>
        <w:footnoteReference w:id="17"/>
      </w:r>
      <w:r w:rsidRPr="00F11BAD">
        <w:rPr>
          <w:rFonts w:ascii="Garamond" w:hAnsi="Garamond"/>
          <w:sz w:val="28"/>
          <w:szCs w:val="28"/>
          <w:lang w:val="en-US"/>
        </w:rPr>
        <w:t xml:space="preserve"> </w:t>
      </w:r>
      <w:r w:rsidRPr="00F11BAD">
        <w:rPr>
          <w:rFonts w:ascii="Garamond" w:hAnsi="Garamond"/>
          <w:sz w:val="28"/>
          <w:szCs w:val="28"/>
        </w:rPr>
        <w:t>With the current pricing of hydrogen,</w:t>
      </w:r>
      <w:r w:rsidRPr="00F11BAD">
        <w:rPr>
          <w:rFonts w:ascii="Garamond" w:hAnsi="Garamond"/>
          <w:sz w:val="28"/>
          <w:szCs w:val="28"/>
          <w:lang w:val="en-US"/>
        </w:rPr>
        <w:t xml:space="preserve"> however,</w:t>
      </w:r>
      <w:r w:rsidRPr="00F11BAD">
        <w:rPr>
          <w:rFonts w:ascii="Garamond" w:hAnsi="Garamond"/>
          <w:sz w:val="28"/>
          <w:szCs w:val="28"/>
        </w:rPr>
        <w:t xml:space="preserve"> Intermountain is only monitoring hydrogen at this time and will continue to consider it as a potential resource in future IRPs. </w:t>
      </w:r>
    </w:p>
    <w:p w14:paraId="013D8D0C" w14:textId="6D0F1DC2" w:rsidR="00842F31" w:rsidRPr="00F11BAD" w:rsidRDefault="00842F31">
      <w:pPr>
        <w:rPr>
          <w:rFonts w:ascii="Garamond" w:hAnsi="Garamond"/>
          <w:sz w:val="28"/>
          <w:szCs w:val="28"/>
        </w:rPr>
      </w:pPr>
    </w:p>
    <w:p w14:paraId="48A7DB90" w14:textId="77777777" w:rsidR="00BA04F4" w:rsidRPr="00DA30DB" w:rsidRDefault="00BA04F4" w:rsidP="00DA30DB">
      <w:pPr>
        <w:pStyle w:val="Heading2"/>
      </w:pPr>
      <w:bookmarkStart w:id="237" w:name="_Toc160701746"/>
      <w:r w:rsidRPr="00DA30DB">
        <w:t>Lost and Unaccounted For Natural Gas Monitoring</w:t>
      </w:r>
      <w:bookmarkEnd w:id="237"/>
    </w:p>
    <w:p w14:paraId="6DDBCFF0" w14:textId="77777777" w:rsidR="00BA04F4" w:rsidRPr="00F11BAD" w:rsidRDefault="00BA04F4" w:rsidP="00F86B8E">
      <w:pPr>
        <w:pStyle w:val="BodyText"/>
        <w:jc w:val="both"/>
        <w:rPr>
          <w:rFonts w:ascii="Garamond" w:hAnsi="Garamond"/>
          <w:color w:val="231F20"/>
          <w:sz w:val="28"/>
          <w:szCs w:val="28"/>
        </w:rPr>
      </w:pPr>
      <w:r w:rsidRPr="00F11BAD">
        <w:rPr>
          <w:rFonts w:ascii="Garamond" w:hAnsi="Garamond"/>
          <w:color w:val="231F20"/>
          <w:sz w:val="28"/>
          <w:szCs w:val="28"/>
        </w:rPr>
        <w:t>Intermountain Gas Company is pro-active in finding and eliminating sources of Lost and Unaccounted For (LAUF) natural gas. LAUF is the difference between volumes of natural gas delivered to Intermountain’s distribution system and volumes of natural gas billed to Intermountain’s</w:t>
      </w:r>
      <w:r w:rsidRPr="00F11BAD">
        <w:rPr>
          <w:rFonts w:ascii="Garamond" w:hAnsi="Garamond"/>
          <w:color w:val="231F20"/>
          <w:spacing w:val="-10"/>
          <w:sz w:val="28"/>
          <w:szCs w:val="28"/>
        </w:rPr>
        <w:t xml:space="preserve"> </w:t>
      </w:r>
      <w:r w:rsidRPr="00F11BAD">
        <w:rPr>
          <w:rFonts w:ascii="Garamond" w:hAnsi="Garamond"/>
          <w:color w:val="231F20"/>
          <w:sz w:val="28"/>
          <w:szCs w:val="28"/>
        </w:rPr>
        <w:t>customers.</w:t>
      </w:r>
      <w:r w:rsidRPr="00F11BAD">
        <w:rPr>
          <w:rFonts w:ascii="Garamond" w:hAnsi="Garamond"/>
          <w:color w:val="231F20"/>
          <w:spacing w:val="32"/>
          <w:sz w:val="28"/>
          <w:szCs w:val="28"/>
        </w:rPr>
        <w:t xml:space="preserve"> </w:t>
      </w:r>
      <w:r w:rsidRPr="00F11BAD">
        <w:rPr>
          <w:rFonts w:ascii="Garamond" w:hAnsi="Garamond"/>
          <w:color w:val="231F20"/>
          <w:sz w:val="28"/>
          <w:szCs w:val="28"/>
        </w:rPr>
        <w:t>Intermountain</w:t>
      </w:r>
      <w:r w:rsidRPr="00F11BAD">
        <w:rPr>
          <w:rFonts w:ascii="Garamond" w:hAnsi="Garamond"/>
          <w:color w:val="231F20"/>
          <w:spacing w:val="-11"/>
          <w:sz w:val="28"/>
          <w:szCs w:val="28"/>
        </w:rPr>
        <w:t xml:space="preserve"> </w:t>
      </w:r>
      <w:r w:rsidRPr="00F11BAD">
        <w:rPr>
          <w:rFonts w:ascii="Garamond" w:hAnsi="Garamond"/>
          <w:color w:val="231F20"/>
          <w:sz w:val="28"/>
          <w:szCs w:val="28"/>
        </w:rPr>
        <w:t>is</w:t>
      </w:r>
      <w:r w:rsidRPr="00F11BAD">
        <w:rPr>
          <w:rFonts w:ascii="Garamond" w:hAnsi="Garamond"/>
          <w:color w:val="231F20"/>
          <w:spacing w:val="-13"/>
          <w:sz w:val="28"/>
          <w:szCs w:val="28"/>
        </w:rPr>
        <w:t xml:space="preserve"> </w:t>
      </w:r>
      <w:r w:rsidRPr="00F11BAD">
        <w:rPr>
          <w:rFonts w:ascii="Garamond" w:hAnsi="Garamond"/>
          <w:color w:val="231F20"/>
          <w:sz w:val="28"/>
          <w:szCs w:val="28"/>
        </w:rPr>
        <w:t>consistently</w:t>
      </w:r>
      <w:r w:rsidRPr="00F11BAD">
        <w:rPr>
          <w:rFonts w:ascii="Garamond" w:hAnsi="Garamond"/>
          <w:color w:val="231F20"/>
          <w:spacing w:val="-12"/>
          <w:sz w:val="28"/>
          <w:szCs w:val="28"/>
        </w:rPr>
        <w:t xml:space="preserve"> </w:t>
      </w:r>
      <w:r w:rsidRPr="00F11BAD">
        <w:rPr>
          <w:rFonts w:ascii="Garamond" w:hAnsi="Garamond"/>
          <w:color w:val="231F20"/>
          <w:sz w:val="28"/>
          <w:szCs w:val="28"/>
        </w:rPr>
        <w:t>one</w:t>
      </w:r>
      <w:r w:rsidRPr="00F11BAD">
        <w:rPr>
          <w:rFonts w:ascii="Garamond" w:hAnsi="Garamond"/>
          <w:color w:val="231F20"/>
          <w:spacing w:val="-14"/>
          <w:sz w:val="28"/>
          <w:szCs w:val="28"/>
        </w:rPr>
        <w:t xml:space="preserve"> </w:t>
      </w:r>
      <w:r w:rsidRPr="00F11BAD">
        <w:rPr>
          <w:rFonts w:ascii="Garamond" w:hAnsi="Garamond"/>
          <w:color w:val="231F20"/>
          <w:sz w:val="28"/>
          <w:szCs w:val="28"/>
        </w:rPr>
        <w:t>of</w:t>
      </w:r>
      <w:r w:rsidRPr="00F11BAD">
        <w:rPr>
          <w:rFonts w:ascii="Garamond" w:hAnsi="Garamond"/>
          <w:color w:val="231F20"/>
          <w:spacing w:val="-11"/>
          <w:sz w:val="28"/>
          <w:szCs w:val="28"/>
        </w:rPr>
        <w:t xml:space="preserve"> </w:t>
      </w:r>
      <w:r w:rsidRPr="00F11BAD">
        <w:rPr>
          <w:rFonts w:ascii="Garamond" w:hAnsi="Garamond"/>
          <w:color w:val="231F20"/>
          <w:sz w:val="28"/>
          <w:szCs w:val="28"/>
        </w:rPr>
        <w:t>the</w:t>
      </w:r>
      <w:r w:rsidRPr="00F11BAD">
        <w:rPr>
          <w:rFonts w:ascii="Garamond" w:hAnsi="Garamond"/>
          <w:color w:val="231F20"/>
          <w:spacing w:val="-11"/>
          <w:sz w:val="28"/>
          <w:szCs w:val="28"/>
        </w:rPr>
        <w:t xml:space="preserve"> </w:t>
      </w:r>
      <w:r w:rsidRPr="00F11BAD">
        <w:rPr>
          <w:rFonts w:ascii="Garamond" w:hAnsi="Garamond"/>
          <w:color w:val="231F20"/>
          <w:sz w:val="28"/>
          <w:szCs w:val="28"/>
        </w:rPr>
        <w:t>best</w:t>
      </w:r>
      <w:r w:rsidRPr="00F11BAD">
        <w:rPr>
          <w:rFonts w:ascii="Garamond" w:hAnsi="Garamond"/>
          <w:color w:val="231F20"/>
          <w:spacing w:val="-11"/>
          <w:sz w:val="28"/>
          <w:szCs w:val="28"/>
        </w:rPr>
        <w:t xml:space="preserve"> </w:t>
      </w:r>
      <w:r w:rsidRPr="00F11BAD">
        <w:rPr>
          <w:rFonts w:ascii="Garamond" w:hAnsi="Garamond"/>
          <w:color w:val="231F20"/>
          <w:sz w:val="28"/>
          <w:szCs w:val="28"/>
        </w:rPr>
        <w:t>performing</w:t>
      </w:r>
      <w:r w:rsidRPr="00F11BAD">
        <w:rPr>
          <w:rFonts w:ascii="Garamond" w:hAnsi="Garamond"/>
          <w:color w:val="231F20"/>
          <w:spacing w:val="-11"/>
          <w:sz w:val="28"/>
          <w:szCs w:val="28"/>
        </w:rPr>
        <w:t xml:space="preserve"> </w:t>
      </w:r>
      <w:r w:rsidRPr="00F11BAD">
        <w:rPr>
          <w:rFonts w:ascii="Garamond" w:hAnsi="Garamond"/>
          <w:color w:val="231F20"/>
          <w:sz w:val="28"/>
          <w:szCs w:val="28"/>
        </w:rPr>
        <w:t>companies in the industry with a LAUF percentage of -0.48% over the period of July 2021 to June of 2022.</w:t>
      </w:r>
    </w:p>
    <w:p w14:paraId="362127BE" w14:textId="77777777" w:rsidR="00BA04F4" w:rsidRPr="00F11BAD" w:rsidRDefault="00BA04F4" w:rsidP="00F86B8E">
      <w:pPr>
        <w:pStyle w:val="BodyText"/>
        <w:rPr>
          <w:rFonts w:ascii="Garamond" w:hAnsi="Garamond"/>
          <w:sz w:val="28"/>
          <w:szCs w:val="28"/>
        </w:rPr>
      </w:pPr>
      <w:r w:rsidRPr="00F11BAD">
        <w:rPr>
          <w:rFonts w:ascii="Garamond" w:hAnsi="Garamond"/>
          <w:color w:val="231F20"/>
          <w:sz w:val="28"/>
          <w:szCs w:val="28"/>
        </w:rPr>
        <w:t>Intermountain utilizes a system to monitor and maintain a historically low amount of LAUF natural gas. This system is made up of the following combination of business practices:</w:t>
      </w:r>
    </w:p>
    <w:p w14:paraId="30FE6284" w14:textId="77777777" w:rsidR="00BA04F4" w:rsidRPr="00F11BAD" w:rsidRDefault="00BA04F4" w:rsidP="00BA04F4">
      <w:pPr>
        <w:pStyle w:val="ListParagraph"/>
        <w:widowControl w:val="0"/>
        <w:numPr>
          <w:ilvl w:val="0"/>
          <w:numId w:val="15"/>
        </w:numPr>
        <w:tabs>
          <w:tab w:val="left" w:pos="839"/>
          <w:tab w:val="left" w:pos="840"/>
        </w:tabs>
        <w:autoSpaceDE w:val="0"/>
        <w:autoSpaceDN w:val="0"/>
        <w:spacing w:before="100" w:beforeAutospacing="1" w:after="0"/>
        <w:ind w:left="810" w:hanging="810"/>
        <w:contextualSpacing w:val="0"/>
        <w:rPr>
          <w:rFonts w:ascii="Garamond" w:hAnsi="Garamond"/>
          <w:sz w:val="28"/>
          <w:szCs w:val="28"/>
        </w:rPr>
      </w:pPr>
      <w:r w:rsidRPr="00F11BAD">
        <w:rPr>
          <w:rFonts w:ascii="Garamond" w:hAnsi="Garamond"/>
          <w:color w:val="231F20"/>
          <w:sz w:val="28"/>
          <w:szCs w:val="28"/>
        </w:rPr>
        <w:t>Perform ongoing billing and meter</w:t>
      </w:r>
      <w:r w:rsidRPr="00F11BAD">
        <w:rPr>
          <w:rFonts w:ascii="Garamond" w:hAnsi="Garamond"/>
          <w:color w:val="231F20"/>
          <w:spacing w:val="1"/>
          <w:sz w:val="28"/>
          <w:szCs w:val="28"/>
        </w:rPr>
        <w:t xml:space="preserve"> </w:t>
      </w:r>
      <w:r w:rsidRPr="00F11BAD">
        <w:rPr>
          <w:rFonts w:ascii="Garamond" w:hAnsi="Garamond"/>
          <w:color w:val="231F20"/>
          <w:sz w:val="28"/>
          <w:szCs w:val="28"/>
        </w:rPr>
        <w:t>audits</w:t>
      </w:r>
    </w:p>
    <w:p w14:paraId="2A16282A" w14:textId="77777777" w:rsidR="00BA04F4" w:rsidRPr="00F11BAD" w:rsidRDefault="00BA04F4" w:rsidP="00BA04F4">
      <w:pPr>
        <w:pStyle w:val="ListParagraph"/>
        <w:widowControl w:val="0"/>
        <w:numPr>
          <w:ilvl w:val="0"/>
          <w:numId w:val="15"/>
        </w:numPr>
        <w:tabs>
          <w:tab w:val="left" w:pos="839"/>
          <w:tab w:val="left" w:pos="840"/>
        </w:tabs>
        <w:autoSpaceDE w:val="0"/>
        <w:autoSpaceDN w:val="0"/>
        <w:spacing w:before="100" w:beforeAutospacing="1" w:after="0"/>
        <w:ind w:left="810" w:hanging="810"/>
        <w:contextualSpacing w:val="0"/>
        <w:rPr>
          <w:rFonts w:ascii="Garamond" w:hAnsi="Garamond"/>
          <w:sz w:val="28"/>
          <w:szCs w:val="28"/>
        </w:rPr>
      </w:pPr>
      <w:r w:rsidRPr="00F11BAD">
        <w:rPr>
          <w:rFonts w:ascii="Garamond" w:hAnsi="Garamond"/>
          <w:color w:val="231F20"/>
          <w:sz w:val="28"/>
          <w:szCs w:val="28"/>
        </w:rPr>
        <w:t>Routinely rotate and test meters for accuracy</w:t>
      </w:r>
    </w:p>
    <w:p w14:paraId="2F0F8E4D" w14:textId="77777777" w:rsidR="00BA04F4" w:rsidRPr="00F11BAD" w:rsidRDefault="00BA04F4" w:rsidP="00BA04F4">
      <w:pPr>
        <w:pStyle w:val="ListParagraph"/>
        <w:widowControl w:val="0"/>
        <w:numPr>
          <w:ilvl w:val="0"/>
          <w:numId w:val="15"/>
        </w:numPr>
        <w:tabs>
          <w:tab w:val="left" w:pos="839"/>
          <w:tab w:val="left" w:pos="840"/>
        </w:tabs>
        <w:autoSpaceDE w:val="0"/>
        <w:autoSpaceDN w:val="0"/>
        <w:spacing w:before="100" w:beforeAutospacing="1" w:after="0"/>
        <w:ind w:left="810" w:hanging="810"/>
        <w:contextualSpacing w:val="0"/>
        <w:rPr>
          <w:rFonts w:ascii="Garamond" w:hAnsi="Garamond"/>
          <w:sz w:val="28"/>
          <w:szCs w:val="28"/>
        </w:rPr>
      </w:pPr>
      <w:r w:rsidRPr="00F11BAD">
        <w:rPr>
          <w:rFonts w:ascii="Garamond" w:hAnsi="Garamond"/>
          <w:color w:val="231F20"/>
          <w:sz w:val="28"/>
          <w:szCs w:val="28"/>
        </w:rPr>
        <w:t>Conduct leak surveys on one-year and four-year cycles to find leaks on the</w:t>
      </w:r>
      <w:r w:rsidRPr="00F11BAD">
        <w:rPr>
          <w:rFonts w:ascii="Garamond" w:hAnsi="Garamond"/>
          <w:color w:val="231F20"/>
          <w:spacing w:val="-22"/>
          <w:sz w:val="28"/>
          <w:szCs w:val="28"/>
        </w:rPr>
        <w:t xml:space="preserve"> </w:t>
      </w:r>
      <w:r w:rsidRPr="00F11BAD">
        <w:rPr>
          <w:rFonts w:ascii="Garamond" w:hAnsi="Garamond"/>
          <w:color w:val="231F20"/>
          <w:sz w:val="28"/>
          <w:szCs w:val="28"/>
        </w:rPr>
        <w:t>system</w:t>
      </w:r>
    </w:p>
    <w:p w14:paraId="02D2FEE9" w14:textId="77777777" w:rsidR="00BA04F4" w:rsidRPr="00F11BAD" w:rsidRDefault="00BA04F4" w:rsidP="00BA04F4">
      <w:pPr>
        <w:pStyle w:val="ListParagraph"/>
        <w:widowControl w:val="0"/>
        <w:numPr>
          <w:ilvl w:val="0"/>
          <w:numId w:val="15"/>
        </w:numPr>
        <w:tabs>
          <w:tab w:val="left" w:pos="839"/>
          <w:tab w:val="left" w:pos="840"/>
        </w:tabs>
        <w:autoSpaceDE w:val="0"/>
        <w:autoSpaceDN w:val="0"/>
        <w:spacing w:before="100" w:beforeAutospacing="1" w:after="0"/>
        <w:ind w:left="810" w:hanging="810"/>
        <w:contextualSpacing w:val="0"/>
        <w:rPr>
          <w:rFonts w:ascii="Garamond" w:hAnsi="Garamond"/>
          <w:sz w:val="28"/>
          <w:szCs w:val="28"/>
        </w:rPr>
      </w:pPr>
      <w:r w:rsidRPr="00F11BAD">
        <w:rPr>
          <w:rFonts w:ascii="Garamond" w:hAnsi="Garamond"/>
          <w:color w:val="231F20"/>
          <w:sz w:val="28"/>
          <w:szCs w:val="28"/>
        </w:rPr>
        <w:t>Natural gas line damage prevention and</w:t>
      </w:r>
      <w:r w:rsidRPr="00F11BAD">
        <w:rPr>
          <w:rFonts w:ascii="Garamond" w:hAnsi="Garamond"/>
          <w:color w:val="231F20"/>
          <w:spacing w:val="-7"/>
          <w:sz w:val="28"/>
          <w:szCs w:val="28"/>
        </w:rPr>
        <w:t xml:space="preserve"> </w:t>
      </w:r>
      <w:r w:rsidRPr="00F11BAD">
        <w:rPr>
          <w:rFonts w:ascii="Garamond" w:hAnsi="Garamond"/>
          <w:color w:val="231F20"/>
          <w:sz w:val="28"/>
          <w:szCs w:val="28"/>
        </w:rPr>
        <w:t>monitoring</w:t>
      </w:r>
    </w:p>
    <w:p w14:paraId="7389E970" w14:textId="77777777" w:rsidR="00BA04F4" w:rsidRPr="00F11BAD" w:rsidRDefault="00BA04F4" w:rsidP="00BA04F4">
      <w:pPr>
        <w:pStyle w:val="ListParagraph"/>
        <w:widowControl w:val="0"/>
        <w:numPr>
          <w:ilvl w:val="0"/>
          <w:numId w:val="15"/>
        </w:numPr>
        <w:tabs>
          <w:tab w:val="left" w:pos="839"/>
          <w:tab w:val="left" w:pos="840"/>
        </w:tabs>
        <w:autoSpaceDE w:val="0"/>
        <w:autoSpaceDN w:val="0"/>
        <w:spacing w:before="100" w:beforeAutospacing="1" w:after="0"/>
        <w:ind w:left="810" w:hanging="810"/>
        <w:contextualSpacing w:val="0"/>
        <w:rPr>
          <w:rFonts w:ascii="Garamond" w:hAnsi="Garamond"/>
          <w:sz w:val="28"/>
          <w:szCs w:val="28"/>
        </w:rPr>
      </w:pPr>
      <w:r w:rsidRPr="00F11BAD">
        <w:rPr>
          <w:rFonts w:ascii="Garamond" w:hAnsi="Garamond"/>
          <w:color w:val="231F20"/>
          <w:sz w:val="28"/>
          <w:szCs w:val="28"/>
        </w:rPr>
        <w:t>Implementing an advanced metering infrastructure system to improve the meter reading audit process</w:t>
      </w:r>
    </w:p>
    <w:p w14:paraId="0CCD61C2" w14:textId="77777777" w:rsidR="00BA04F4" w:rsidRPr="00F11BAD" w:rsidRDefault="00BA04F4" w:rsidP="00BA04F4">
      <w:pPr>
        <w:pStyle w:val="ListParagraph"/>
        <w:widowControl w:val="0"/>
        <w:numPr>
          <w:ilvl w:val="0"/>
          <w:numId w:val="15"/>
        </w:numPr>
        <w:tabs>
          <w:tab w:val="left" w:pos="839"/>
          <w:tab w:val="left" w:pos="840"/>
        </w:tabs>
        <w:autoSpaceDE w:val="0"/>
        <w:autoSpaceDN w:val="0"/>
        <w:spacing w:before="100" w:beforeAutospacing="1" w:after="0"/>
        <w:ind w:left="810" w:hanging="810"/>
        <w:contextualSpacing w:val="0"/>
        <w:rPr>
          <w:rFonts w:ascii="Garamond" w:hAnsi="Garamond"/>
          <w:sz w:val="28"/>
          <w:szCs w:val="28"/>
        </w:rPr>
      </w:pPr>
      <w:r w:rsidRPr="00F11BAD">
        <w:rPr>
          <w:rFonts w:ascii="Garamond" w:hAnsi="Garamond"/>
          <w:color w:val="231F20"/>
          <w:sz w:val="28"/>
          <w:szCs w:val="28"/>
        </w:rPr>
        <w:t>Monitor</w:t>
      </w:r>
      <w:r w:rsidRPr="00F11BAD">
        <w:rPr>
          <w:rFonts w:ascii="Garamond" w:hAnsi="Garamond"/>
          <w:color w:val="231F20"/>
          <w:spacing w:val="-16"/>
          <w:sz w:val="28"/>
          <w:szCs w:val="28"/>
        </w:rPr>
        <w:t xml:space="preserve"> </w:t>
      </w:r>
      <w:r w:rsidRPr="00F11BAD">
        <w:rPr>
          <w:rFonts w:ascii="Garamond" w:hAnsi="Garamond"/>
          <w:color w:val="231F20"/>
          <w:sz w:val="28"/>
          <w:szCs w:val="28"/>
        </w:rPr>
        <w:t>ten</w:t>
      </w:r>
      <w:r w:rsidRPr="00F11BAD">
        <w:rPr>
          <w:rFonts w:ascii="Garamond" w:hAnsi="Garamond"/>
          <w:color w:val="231F20"/>
          <w:spacing w:val="-15"/>
          <w:sz w:val="28"/>
          <w:szCs w:val="28"/>
        </w:rPr>
        <w:t xml:space="preserve"> </w:t>
      </w:r>
      <w:r w:rsidRPr="00F11BAD">
        <w:rPr>
          <w:rFonts w:ascii="Garamond" w:hAnsi="Garamond"/>
          <w:color w:val="231F20"/>
          <w:sz w:val="28"/>
          <w:szCs w:val="28"/>
        </w:rPr>
        <w:t>weather</w:t>
      </w:r>
      <w:r w:rsidRPr="00F11BAD">
        <w:rPr>
          <w:rFonts w:ascii="Garamond" w:hAnsi="Garamond"/>
          <w:color w:val="231F20"/>
          <w:spacing w:val="-13"/>
          <w:sz w:val="28"/>
          <w:szCs w:val="28"/>
        </w:rPr>
        <w:t xml:space="preserve"> </w:t>
      </w:r>
      <w:r w:rsidRPr="00F11BAD">
        <w:rPr>
          <w:rFonts w:ascii="Garamond" w:hAnsi="Garamond"/>
          <w:color w:val="231F20"/>
          <w:sz w:val="28"/>
          <w:szCs w:val="28"/>
        </w:rPr>
        <w:t>location</w:t>
      </w:r>
      <w:r w:rsidRPr="00F11BAD">
        <w:rPr>
          <w:rFonts w:ascii="Garamond" w:hAnsi="Garamond"/>
          <w:color w:val="231F20"/>
          <w:spacing w:val="-15"/>
          <w:sz w:val="28"/>
          <w:szCs w:val="28"/>
        </w:rPr>
        <w:t xml:space="preserve"> </w:t>
      </w:r>
      <w:r w:rsidRPr="00F11BAD">
        <w:rPr>
          <w:rFonts w:ascii="Garamond" w:hAnsi="Garamond"/>
          <w:color w:val="231F20"/>
          <w:sz w:val="28"/>
          <w:szCs w:val="28"/>
        </w:rPr>
        <w:t>points</w:t>
      </w:r>
      <w:r w:rsidRPr="00F11BAD">
        <w:rPr>
          <w:rFonts w:ascii="Garamond" w:hAnsi="Garamond"/>
          <w:color w:val="231F20"/>
          <w:spacing w:val="-15"/>
          <w:sz w:val="28"/>
          <w:szCs w:val="28"/>
        </w:rPr>
        <w:t xml:space="preserve"> </w:t>
      </w:r>
      <w:r w:rsidRPr="00F11BAD">
        <w:rPr>
          <w:rFonts w:ascii="Garamond" w:hAnsi="Garamond"/>
          <w:color w:val="231F20"/>
          <w:sz w:val="28"/>
          <w:szCs w:val="28"/>
        </w:rPr>
        <w:t>to</w:t>
      </w:r>
      <w:r w:rsidRPr="00F11BAD">
        <w:rPr>
          <w:rFonts w:ascii="Garamond" w:hAnsi="Garamond"/>
          <w:color w:val="231F20"/>
          <w:spacing w:val="-13"/>
          <w:sz w:val="28"/>
          <w:szCs w:val="28"/>
        </w:rPr>
        <w:t xml:space="preserve"> </w:t>
      </w:r>
      <w:r w:rsidRPr="00F11BAD">
        <w:rPr>
          <w:rFonts w:ascii="Garamond" w:hAnsi="Garamond"/>
          <w:color w:val="231F20"/>
          <w:sz w:val="28"/>
          <w:szCs w:val="28"/>
        </w:rPr>
        <w:t>ensure</w:t>
      </w:r>
      <w:r w:rsidRPr="00F11BAD">
        <w:rPr>
          <w:rFonts w:ascii="Garamond" w:hAnsi="Garamond"/>
          <w:color w:val="231F20"/>
          <w:spacing w:val="-15"/>
          <w:sz w:val="28"/>
          <w:szCs w:val="28"/>
        </w:rPr>
        <w:t xml:space="preserve"> </w:t>
      </w:r>
      <w:r w:rsidRPr="00F11BAD">
        <w:rPr>
          <w:rFonts w:ascii="Garamond" w:hAnsi="Garamond"/>
          <w:color w:val="231F20"/>
          <w:sz w:val="28"/>
          <w:szCs w:val="28"/>
        </w:rPr>
        <w:t>the</w:t>
      </w:r>
      <w:r w:rsidRPr="00F11BAD">
        <w:rPr>
          <w:rFonts w:ascii="Garamond" w:hAnsi="Garamond"/>
          <w:color w:val="231F20"/>
          <w:spacing w:val="-14"/>
          <w:sz w:val="28"/>
          <w:szCs w:val="28"/>
        </w:rPr>
        <w:t xml:space="preserve"> </w:t>
      </w:r>
      <w:r w:rsidRPr="00F11BAD">
        <w:rPr>
          <w:rFonts w:ascii="Garamond" w:hAnsi="Garamond"/>
          <w:color w:val="231F20"/>
          <w:sz w:val="28"/>
          <w:szCs w:val="28"/>
        </w:rPr>
        <w:t>accuracy</w:t>
      </w:r>
      <w:r w:rsidRPr="00F11BAD">
        <w:rPr>
          <w:rFonts w:ascii="Garamond" w:hAnsi="Garamond"/>
          <w:color w:val="231F20"/>
          <w:spacing w:val="-13"/>
          <w:sz w:val="28"/>
          <w:szCs w:val="28"/>
        </w:rPr>
        <w:t xml:space="preserve"> </w:t>
      </w:r>
      <w:r w:rsidRPr="00F11BAD">
        <w:rPr>
          <w:rFonts w:ascii="Garamond" w:hAnsi="Garamond"/>
          <w:color w:val="231F20"/>
          <w:sz w:val="28"/>
          <w:szCs w:val="28"/>
        </w:rPr>
        <w:t>of</w:t>
      </w:r>
      <w:r w:rsidRPr="00F11BAD">
        <w:rPr>
          <w:rFonts w:ascii="Garamond" w:hAnsi="Garamond"/>
          <w:color w:val="231F20"/>
          <w:spacing w:val="-13"/>
          <w:sz w:val="28"/>
          <w:szCs w:val="28"/>
        </w:rPr>
        <w:t xml:space="preserve"> </w:t>
      </w:r>
      <w:r w:rsidRPr="00F11BAD">
        <w:rPr>
          <w:rFonts w:ascii="Garamond" w:hAnsi="Garamond"/>
          <w:color w:val="231F20"/>
          <w:sz w:val="28"/>
          <w:szCs w:val="28"/>
        </w:rPr>
        <w:t>temperature</w:t>
      </w:r>
      <w:r w:rsidRPr="00F11BAD">
        <w:rPr>
          <w:rFonts w:ascii="Garamond" w:hAnsi="Garamond"/>
          <w:color w:val="231F20"/>
          <w:spacing w:val="-13"/>
          <w:sz w:val="28"/>
          <w:szCs w:val="28"/>
        </w:rPr>
        <w:t xml:space="preserve"> </w:t>
      </w:r>
      <w:r w:rsidRPr="00F11BAD">
        <w:rPr>
          <w:rFonts w:ascii="Garamond" w:hAnsi="Garamond"/>
          <w:color w:val="231F20"/>
          <w:sz w:val="28"/>
          <w:szCs w:val="28"/>
        </w:rPr>
        <w:t>related</w:t>
      </w:r>
      <w:r w:rsidRPr="00F11BAD">
        <w:rPr>
          <w:rFonts w:ascii="Garamond" w:hAnsi="Garamond"/>
          <w:color w:val="231F20"/>
          <w:spacing w:val="-16"/>
          <w:sz w:val="28"/>
          <w:szCs w:val="28"/>
        </w:rPr>
        <w:t xml:space="preserve"> </w:t>
      </w:r>
      <w:r w:rsidRPr="00F11BAD">
        <w:rPr>
          <w:rFonts w:ascii="Garamond" w:hAnsi="Garamond"/>
          <w:color w:val="231F20"/>
          <w:sz w:val="28"/>
          <w:szCs w:val="28"/>
        </w:rPr>
        <w:t>billing factors</w:t>
      </w:r>
    </w:p>
    <w:p w14:paraId="3E2C0174" w14:textId="045E5591" w:rsidR="00BA04F4" w:rsidRPr="00DA30DB" w:rsidRDefault="00BA04F4" w:rsidP="00BA04F4">
      <w:pPr>
        <w:pStyle w:val="ListParagraph"/>
        <w:widowControl w:val="0"/>
        <w:numPr>
          <w:ilvl w:val="0"/>
          <w:numId w:val="15"/>
        </w:numPr>
        <w:tabs>
          <w:tab w:val="left" w:pos="839"/>
          <w:tab w:val="left" w:pos="840"/>
        </w:tabs>
        <w:autoSpaceDE w:val="0"/>
        <w:autoSpaceDN w:val="0"/>
        <w:spacing w:before="100" w:beforeAutospacing="1" w:after="0"/>
        <w:ind w:left="810" w:hanging="810"/>
        <w:contextualSpacing w:val="0"/>
        <w:rPr>
          <w:rFonts w:ascii="Garamond" w:hAnsi="Garamond"/>
          <w:sz w:val="28"/>
          <w:szCs w:val="28"/>
        </w:rPr>
      </w:pPr>
      <w:r w:rsidRPr="00F11BAD">
        <w:rPr>
          <w:rFonts w:ascii="Garamond" w:hAnsi="Garamond"/>
          <w:color w:val="231F20"/>
          <w:sz w:val="28"/>
          <w:szCs w:val="28"/>
        </w:rPr>
        <w:t>Utilize hourly temperatures for a 24-hour period, averaged into a daily temperature average, ensuring accurate temperature averages for billing</w:t>
      </w:r>
      <w:r w:rsidRPr="00F11BAD">
        <w:rPr>
          <w:rFonts w:ascii="Garamond" w:hAnsi="Garamond"/>
          <w:color w:val="231F20"/>
          <w:spacing w:val="-10"/>
          <w:sz w:val="28"/>
          <w:szCs w:val="28"/>
        </w:rPr>
        <w:t xml:space="preserve"> </w:t>
      </w:r>
      <w:r w:rsidRPr="00F11BAD">
        <w:rPr>
          <w:rFonts w:ascii="Garamond" w:hAnsi="Garamond"/>
          <w:color w:val="231F20"/>
          <w:sz w:val="28"/>
          <w:szCs w:val="28"/>
        </w:rPr>
        <w:t>factors</w:t>
      </w:r>
    </w:p>
    <w:p w14:paraId="39409EE6" w14:textId="1E378BE7" w:rsidR="00BA04F4" w:rsidRPr="00F11BAD" w:rsidRDefault="00BA04F4" w:rsidP="00D4226A">
      <w:pPr>
        <w:pStyle w:val="Heading3"/>
        <w:numPr>
          <w:ilvl w:val="0"/>
          <w:numId w:val="0"/>
        </w:numPr>
        <w:ind w:left="720"/>
      </w:pPr>
      <w:bookmarkStart w:id="238" w:name="_Toc90637553"/>
    </w:p>
    <w:p w14:paraId="7F1CBCA3" w14:textId="35D018BA" w:rsidR="00BA04F4" w:rsidRPr="00F11BAD" w:rsidRDefault="00BA04F4" w:rsidP="00D4226A">
      <w:pPr>
        <w:pStyle w:val="Heading3"/>
      </w:pPr>
      <w:bookmarkStart w:id="239" w:name="_Toc160701747"/>
      <w:r w:rsidRPr="00F11BAD">
        <w:t>Billing and Meter Audits</w:t>
      </w:r>
      <w:bookmarkEnd w:id="238"/>
      <w:bookmarkEnd w:id="239"/>
    </w:p>
    <w:p w14:paraId="0C7DA650" w14:textId="77777777" w:rsidR="00BA04F4" w:rsidRPr="00F11BAD" w:rsidRDefault="00BA04F4" w:rsidP="00F86B8E">
      <w:pPr>
        <w:pStyle w:val="BodyText"/>
        <w:spacing w:before="28" w:after="160"/>
        <w:jc w:val="both"/>
        <w:rPr>
          <w:rFonts w:ascii="Garamond" w:hAnsi="Garamond"/>
          <w:color w:val="231F20"/>
          <w:sz w:val="28"/>
          <w:szCs w:val="28"/>
        </w:rPr>
      </w:pPr>
      <w:r w:rsidRPr="00F11BAD">
        <w:rPr>
          <w:rFonts w:ascii="Garamond" w:hAnsi="Garamond"/>
          <w:color w:val="231F20"/>
          <w:sz w:val="28"/>
          <w:szCs w:val="28"/>
        </w:rPr>
        <w:t>Intermountain</w:t>
      </w:r>
      <w:r w:rsidRPr="00F11BAD">
        <w:rPr>
          <w:rFonts w:ascii="Garamond" w:hAnsi="Garamond"/>
          <w:color w:val="231F20"/>
          <w:spacing w:val="-12"/>
          <w:sz w:val="28"/>
          <w:szCs w:val="28"/>
        </w:rPr>
        <w:t xml:space="preserve"> </w:t>
      </w:r>
      <w:r w:rsidRPr="00F11BAD">
        <w:rPr>
          <w:rFonts w:ascii="Garamond" w:hAnsi="Garamond"/>
          <w:color w:val="231F20"/>
          <w:sz w:val="28"/>
          <w:szCs w:val="28"/>
        </w:rPr>
        <w:t>conducts</w:t>
      </w:r>
      <w:r w:rsidRPr="00F11BAD">
        <w:rPr>
          <w:rFonts w:ascii="Garamond" w:hAnsi="Garamond"/>
          <w:color w:val="231F20"/>
          <w:spacing w:val="-13"/>
          <w:sz w:val="28"/>
          <w:szCs w:val="28"/>
        </w:rPr>
        <w:t xml:space="preserve"> </w:t>
      </w:r>
      <w:r w:rsidRPr="00F11BAD">
        <w:rPr>
          <w:rFonts w:ascii="Garamond" w:hAnsi="Garamond"/>
          <w:color w:val="231F20"/>
          <w:sz w:val="28"/>
          <w:szCs w:val="28"/>
        </w:rPr>
        <w:t>billing</w:t>
      </w:r>
      <w:r w:rsidRPr="00F11BAD">
        <w:rPr>
          <w:rFonts w:ascii="Garamond" w:hAnsi="Garamond"/>
          <w:color w:val="231F20"/>
          <w:spacing w:val="-13"/>
          <w:sz w:val="28"/>
          <w:szCs w:val="28"/>
        </w:rPr>
        <w:t xml:space="preserve"> </w:t>
      </w:r>
      <w:r w:rsidRPr="00F11BAD">
        <w:rPr>
          <w:rFonts w:ascii="Garamond" w:hAnsi="Garamond"/>
          <w:color w:val="231F20"/>
          <w:sz w:val="28"/>
          <w:szCs w:val="28"/>
        </w:rPr>
        <w:t>audits</w:t>
      </w:r>
      <w:r w:rsidRPr="00F11BAD">
        <w:rPr>
          <w:rFonts w:ascii="Garamond" w:hAnsi="Garamond"/>
          <w:color w:val="231F20"/>
          <w:spacing w:val="-13"/>
          <w:sz w:val="28"/>
          <w:szCs w:val="28"/>
        </w:rPr>
        <w:t xml:space="preserve"> </w:t>
      </w:r>
      <w:r w:rsidRPr="00F11BAD">
        <w:rPr>
          <w:rFonts w:ascii="Garamond" w:hAnsi="Garamond"/>
          <w:color w:val="231F20"/>
          <w:sz w:val="28"/>
          <w:szCs w:val="28"/>
        </w:rPr>
        <w:t>to</w:t>
      </w:r>
      <w:r w:rsidRPr="00F11BAD">
        <w:rPr>
          <w:rFonts w:ascii="Garamond" w:hAnsi="Garamond"/>
          <w:color w:val="231F20"/>
          <w:spacing w:val="-13"/>
          <w:sz w:val="28"/>
          <w:szCs w:val="28"/>
        </w:rPr>
        <w:t xml:space="preserve"> </w:t>
      </w:r>
      <w:r w:rsidRPr="00F11BAD">
        <w:rPr>
          <w:rFonts w:ascii="Garamond" w:hAnsi="Garamond"/>
          <w:color w:val="231F20"/>
          <w:sz w:val="28"/>
          <w:szCs w:val="28"/>
        </w:rPr>
        <w:t>identify</w:t>
      </w:r>
      <w:r w:rsidRPr="00F11BAD">
        <w:rPr>
          <w:rFonts w:ascii="Garamond" w:hAnsi="Garamond"/>
          <w:color w:val="231F20"/>
          <w:spacing w:val="-11"/>
          <w:sz w:val="28"/>
          <w:szCs w:val="28"/>
        </w:rPr>
        <w:t xml:space="preserve"> irregular</w:t>
      </w:r>
      <w:r w:rsidRPr="00F11BAD">
        <w:rPr>
          <w:rFonts w:ascii="Garamond" w:hAnsi="Garamond"/>
          <w:color w:val="231F20"/>
          <w:spacing w:val="-13"/>
          <w:sz w:val="28"/>
          <w:szCs w:val="28"/>
        </w:rPr>
        <w:t xml:space="preserve"> </w:t>
      </w:r>
      <w:r w:rsidRPr="00F11BAD">
        <w:rPr>
          <w:rFonts w:ascii="Garamond" w:hAnsi="Garamond"/>
          <w:color w:val="231F20"/>
          <w:sz w:val="28"/>
          <w:szCs w:val="28"/>
        </w:rPr>
        <w:t>usage</w:t>
      </w:r>
      <w:r w:rsidRPr="00F11BAD">
        <w:rPr>
          <w:rFonts w:ascii="Garamond" w:hAnsi="Garamond"/>
          <w:color w:val="231F20"/>
          <w:spacing w:val="-12"/>
          <w:sz w:val="28"/>
          <w:szCs w:val="28"/>
        </w:rPr>
        <w:t xml:space="preserve"> with each billing cycle.</w:t>
      </w:r>
      <w:r w:rsidRPr="00F11BAD">
        <w:rPr>
          <w:rFonts w:ascii="Garamond" w:hAnsi="Garamond"/>
          <w:color w:val="231F20"/>
          <w:sz w:val="28"/>
          <w:szCs w:val="28"/>
        </w:rPr>
        <w:t xml:space="preserve"> Intermountain also works to ensure billing accuracy of newly installed meters. These audits are performed to ensure that the meter and billing system are functioning correctly to avoid billing errors. If errors are identified, then corrective action is taken.</w:t>
      </w:r>
    </w:p>
    <w:p w14:paraId="4B621085" w14:textId="77777777" w:rsidR="00BA04F4" w:rsidRPr="00F11BAD" w:rsidRDefault="00BA04F4" w:rsidP="00F86B8E">
      <w:pPr>
        <w:pStyle w:val="BodyText"/>
        <w:spacing w:after="160"/>
        <w:jc w:val="both"/>
        <w:rPr>
          <w:rFonts w:ascii="Garamond" w:hAnsi="Garamond"/>
          <w:sz w:val="28"/>
          <w:szCs w:val="28"/>
        </w:rPr>
      </w:pPr>
      <w:r w:rsidRPr="00F11BAD">
        <w:rPr>
          <w:rFonts w:ascii="Garamond" w:hAnsi="Garamond"/>
          <w:color w:val="231F20"/>
          <w:sz w:val="28"/>
          <w:szCs w:val="28"/>
        </w:rPr>
        <w:lastRenderedPageBreak/>
        <w:t>Intermountain also compares on a daily and monthly basis its telemetered usage versus the metered usage that Northwest Pipeline records. These frequent comparisons enable Intermountain to find any material measurement variances between Intermountain’s distribution system meters and Northwest Pipeline’s meters.</w:t>
      </w:r>
    </w:p>
    <w:p w14:paraId="5BAA8EFC" w14:textId="56B13282" w:rsidR="00BA04F4" w:rsidRPr="00F11BAD" w:rsidRDefault="00BA04F4">
      <w:pPr>
        <w:rPr>
          <w:rFonts w:ascii="Garamond" w:hAnsi="Garamond"/>
          <w:color w:val="44546A" w:themeColor="text2"/>
          <w:sz w:val="28"/>
          <w:szCs w:val="28"/>
        </w:rPr>
      </w:pPr>
      <w:bookmarkStart w:id="240" w:name="_Toc90637297"/>
    </w:p>
    <w:p w14:paraId="393C34F6" w14:textId="575A9F65" w:rsidR="00BA04F4" w:rsidRPr="00F11BAD" w:rsidRDefault="00BA04F4" w:rsidP="007018FF">
      <w:pPr>
        <w:pStyle w:val="Caption"/>
      </w:pPr>
      <w:bookmarkStart w:id="241" w:name="_Toc160701834"/>
      <w:r w:rsidRPr="00F11BAD">
        <w:t xml:space="preserve">Table </w:t>
      </w:r>
      <w:r>
        <w:fldChar w:fldCharType="begin"/>
      </w:r>
      <w:r>
        <w:instrText>SEQ Table \* ARABIC</w:instrText>
      </w:r>
      <w:r>
        <w:fldChar w:fldCharType="separate"/>
      </w:r>
      <w:r w:rsidR="00D8153A">
        <w:rPr>
          <w:noProof/>
        </w:rPr>
        <w:t>9</w:t>
      </w:r>
      <w:r>
        <w:fldChar w:fldCharType="end"/>
      </w:r>
      <w:r w:rsidRPr="00F11BAD">
        <w:t>: 2020 - 2022 Billing and Meter Audit Results</w:t>
      </w:r>
      <w:bookmarkEnd w:id="240"/>
      <w:bookmarkEnd w:id="241"/>
    </w:p>
    <w:tbl>
      <w:tblPr>
        <w:tblW w:w="9332" w:type="dxa"/>
        <w:tblInd w:w="150" w:type="dxa"/>
        <w:tblLayout w:type="fixed"/>
        <w:tblCellMar>
          <w:left w:w="0" w:type="dxa"/>
          <w:right w:w="0" w:type="dxa"/>
        </w:tblCellMar>
        <w:tblLook w:val="01E0" w:firstRow="1" w:lastRow="1" w:firstColumn="1" w:lastColumn="1" w:noHBand="0" w:noVBand="0"/>
      </w:tblPr>
      <w:tblGrid>
        <w:gridCol w:w="2693"/>
        <w:gridCol w:w="2241"/>
        <w:gridCol w:w="2178"/>
        <w:gridCol w:w="2220"/>
      </w:tblGrid>
      <w:tr w:rsidR="00BA04F4" w:rsidRPr="00A5526D" w14:paraId="09ACAC50" w14:textId="77777777" w:rsidTr="00F86B8E">
        <w:trPr>
          <w:trHeight w:val="277"/>
        </w:trPr>
        <w:tc>
          <w:tcPr>
            <w:tcW w:w="9332" w:type="dxa"/>
            <w:gridSpan w:val="4"/>
            <w:tcBorders>
              <w:top w:val="single" w:sz="12" w:space="0" w:color="A6A8AB"/>
              <w:left w:val="single" w:sz="12" w:space="0" w:color="A6A8AB"/>
              <w:bottom w:val="single" w:sz="12" w:space="0" w:color="A6A8AB"/>
              <w:right w:val="single" w:sz="12" w:space="0" w:color="A6A8AB"/>
            </w:tcBorders>
            <w:shd w:val="clear" w:color="auto" w:fill="4971B7"/>
          </w:tcPr>
          <w:p w14:paraId="55C88BEB" w14:textId="77777777" w:rsidR="00BA04F4" w:rsidRPr="00A5526D" w:rsidRDefault="00BA04F4" w:rsidP="00F86B8E">
            <w:pPr>
              <w:pStyle w:val="TableParagraph"/>
              <w:spacing w:before="2" w:line="259" w:lineRule="auto"/>
              <w:jc w:val="center"/>
              <w:rPr>
                <w:rFonts w:ascii="Arial" w:hAnsi="Arial" w:cs="Arial"/>
                <w:b/>
              </w:rPr>
            </w:pPr>
            <w:r w:rsidRPr="00A5526D">
              <w:rPr>
                <w:rFonts w:ascii="Arial" w:hAnsi="Arial" w:cs="Arial"/>
                <w:b/>
                <w:color w:val="FFFFFF"/>
              </w:rPr>
              <w:t>Billing and Meter Audit Results</w:t>
            </w:r>
          </w:p>
        </w:tc>
      </w:tr>
      <w:tr w:rsidR="00BA04F4" w:rsidRPr="00A5526D" w14:paraId="548520E9" w14:textId="77777777" w:rsidTr="00F86B8E">
        <w:trPr>
          <w:trHeight w:val="229"/>
        </w:trPr>
        <w:tc>
          <w:tcPr>
            <w:tcW w:w="2693" w:type="dxa"/>
            <w:tcBorders>
              <w:top w:val="single" w:sz="12" w:space="0" w:color="A6A8AB"/>
              <w:left w:val="single" w:sz="12" w:space="0" w:color="A6A8AB"/>
              <w:bottom w:val="single" w:sz="12" w:space="0" w:color="A6A8AB"/>
            </w:tcBorders>
          </w:tcPr>
          <w:p w14:paraId="405B28CB" w14:textId="77777777" w:rsidR="00BA04F4" w:rsidRPr="00A5526D" w:rsidRDefault="00BA04F4" w:rsidP="00F86B8E">
            <w:pPr>
              <w:pStyle w:val="TableParagraph"/>
              <w:spacing w:line="259" w:lineRule="auto"/>
              <w:rPr>
                <w:rFonts w:ascii="Arial" w:hAnsi="Arial" w:cs="Arial"/>
              </w:rPr>
            </w:pPr>
          </w:p>
        </w:tc>
        <w:tc>
          <w:tcPr>
            <w:tcW w:w="2241" w:type="dxa"/>
            <w:tcBorders>
              <w:top w:val="single" w:sz="12" w:space="0" w:color="A6A8AB"/>
              <w:bottom w:val="single" w:sz="12" w:space="0" w:color="A6A8AB"/>
            </w:tcBorders>
          </w:tcPr>
          <w:p w14:paraId="0438C246" w14:textId="77777777" w:rsidR="00BA04F4" w:rsidRPr="00A5526D" w:rsidRDefault="00BA04F4" w:rsidP="00F86B8E">
            <w:pPr>
              <w:pStyle w:val="TableParagraph"/>
              <w:spacing w:line="259" w:lineRule="auto"/>
              <w:rPr>
                <w:rFonts w:ascii="Arial" w:hAnsi="Arial" w:cs="Arial"/>
                <w:b/>
              </w:rPr>
            </w:pPr>
            <w:r w:rsidRPr="00A5526D">
              <w:rPr>
                <w:rFonts w:ascii="Arial" w:hAnsi="Arial" w:cs="Arial"/>
                <w:b/>
                <w:color w:val="767171"/>
                <w:w w:val="95"/>
              </w:rPr>
              <w:t>2020</w:t>
            </w:r>
          </w:p>
        </w:tc>
        <w:tc>
          <w:tcPr>
            <w:tcW w:w="2178" w:type="dxa"/>
            <w:tcBorders>
              <w:top w:val="single" w:sz="12" w:space="0" w:color="A6A8AB"/>
              <w:bottom w:val="single" w:sz="12" w:space="0" w:color="A6A8AB"/>
            </w:tcBorders>
          </w:tcPr>
          <w:p w14:paraId="1081B8B2" w14:textId="77777777" w:rsidR="00BA04F4" w:rsidRPr="00A5526D" w:rsidRDefault="00BA04F4" w:rsidP="00F86B8E">
            <w:pPr>
              <w:pStyle w:val="TableParagraph"/>
              <w:spacing w:line="259" w:lineRule="auto"/>
              <w:rPr>
                <w:rFonts w:ascii="Arial" w:hAnsi="Arial" w:cs="Arial"/>
                <w:b/>
              </w:rPr>
            </w:pPr>
            <w:r w:rsidRPr="00A5526D">
              <w:rPr>
                <w:rFonts w:ascii="Arial" w:hAnsi="Arial" w:cs="Arial"/>
                <w:b/>
                <w:color w:val="767171"/>
                <w:w w:val="95"/>
              </w:rPr>
              <w:t>2021</w:t>
            </w:r>
          </w:p>
        </w:tc>
        <w:tc>
          <w:tcPr>
            <w:tcW w:w="2220" w:type="dxa"/>
            <w:tcBorders>
              <w:top w:val="single" w:sz="12" w:space="0" w:color="A6A8AB"/>
              <w:bottom w:val="single" w:sz="12" w:space="0" w:color="A6A8AB"/>
              <w:right w:val="single" w:sz="12" w:space="0" w:color="A6A8AB"/>
            </w:tcBorders>
          </w:tcPr>
          <w:p w14:paraId="5B974028" w14:textId="77777777" w:rsidR="00BA04F4" w:rsidRPr="00A5526D" w:rsidRDefault="00BA04F4" w:rsidP="00F86B8E">
            <w:pPr>
              <w:pStyle w:val="TableParagraph"/>
              <w:spacing w:line="259" w:lineRule="auto"/>
              <w:rPr>
                <w:rFonts w:ascii="Arial" w:hAnsi="Arial" w:cs="Arial"/>
                <w:b/>
              </w:rPr>
            </w:pPr>
            <w:r w:rsidRPr="00A5526D">
              <w:rPr>
                <w:rFonts w:ascii="Arial" w:hAnsi="Arial" w:cs="Arial"/>
                <w:b/>
                <w:color w:val="767171"/>
                <w:w w:val="95"/>
              </w:rPr>
              <w:t>2022</w:t>
            </w:r>
          </w:p>
        </w:tc>
      </w:tr>
      <w:tr w:rsidR="00BA04F4" w:rsidRPr="00A5526D" w14:paraId="4795145D" w14:textId="77777777" w:rsidTr="00F86B8E">
        <w:trPr>
          <w:trHeight w:val="253"/>
        </w:trPr>
        <w:tc>
          <w:tcPr>
            <w:tcW w:w="2693" w:type="dxa"/>
            <w:tcBorders>
              <w:top w:val="single" w:sz="12" w:space="0" w:color="A6A8AB"/>
              <w:left w:val="single" w:sz="12" w:space="0" w:color="A6A8AB"/>
            </w:tcBorders>
            <w:shd w:val="clear" w:color="auto" w:fill="D9E2F3"/>
          </w:tcPr>
          <w:p w14:paraId="124C7772" w14:textId="77777777" w:rsidR="00BA04F4" w:rsidRPr="00A5526D" w:rsidRDefault="00BA04F4" w:rsidP="00F86B8E">
            <w:pPr>
              <w:pStyle w:val="TableParagraph"/>
              <w:spacing w:line="259" w:lineRule="auto"/>
              <w:rPr>
                <w:rFonts w:ascii="Arial" w:hAnsi="Arial" w:cs="Arial"/>
                <w:b/>
              </w:rPr>
            </w:pPr>
            <w:r w:rsidRPr="00A5526D">
              <w:rPr>
                <w:rFonts w:ascii="Arial" w:hAnsi="Arial" w:cs="Arial"/>
                <w:b/>
                <w:color w:val="767171"/>
              </w:rPr>
              <w:t>Dead Meters</w:t>
            </w:r>
          </w:p>
        </w:tc>
        <w:tc>
          <w:tcPr>
            <w:tcW w:w="2241" w:type="dxa"/>
            <w:tcBorders>
              <w:top w:val="single" w:sz="12" w:space="0" w:color="A6A8AB"/>
            </w:tcBorders>
            <w:shd w:val="clear" w:color="auto" w:fill="D9E2F3"/>
          </w:tcPr>
          <w:p w14:paraId="1A8EFA00" w14:textId="7DE0A7BC" w:rsidR="00BA04F4" w:rsidRPr="00A5526D" w:rsidRDefault="00BA04F4" w:rsidP="00F86B8E">
            <w:pPr>
              <w:pStyle w:val="TableParagraph"/>
              <w:spacing w:line="259" w:lineRule="auto"/>
              <w:rPr>
                <w:rFonts w:ascii="Arial" w:hAnsi="Arial" w:cs="Arial"/>
              </w:rPr>
            </w:pPr>
            <w:r w:rsidRPr="00A5526D">
              <w:rPr>
                <w:rFonts w:ascii="Arial" w:hAnsi="Arial" w:cs="Arial"/>
              </w:rPr>
              <w:t>184</w:t>
            </w:r>
            <w:r w:rsidR="00A5526D">
              <w:rPr>
                <w:rFonts w:ascii="Arial" w:hAnsi="Arial" w:cs="Arial"/>
              </w:rPr>
              <w:t xml:space="preserve">                                  </w:t>
            </w:r>
          </w:p>
        </w:tc>
        <w:tc>
          <w:tcPr>
            <w:tcW w:w="2178" w:type="dxa"/>
            <w:tcBorders>
              <w:top w:val="single" w:sz="12" w:space="0" w:color="A6A8AB"/>
            </w:tcBorders>
            <w:shd w:val="clear" w:color="auto" w:fill="D9E2F3"/>
          </w:tcPr>
          <w:p w14:paraId="7A19A491" w14:textId="77777777" w:rsidR="00BA04F4" w:rsidRPr="00A5526D" w:rsidRDefault="00BA04F4" w:rsidP="00F86B8E">
            <w:pPr>
              <w:pStyle w:val="TableParagraph"/>
              <w:spacing w:line="259" w:lineRule="auto"/>
              <w:rPr>
                <w:rFonts w:ascii="Arial" w:hAnsi="Arial" w:cs="Arial"/>
              </w:rPr>
            </w:pPr>
            <w:r w:rsidRPr="00A5526D">
              <w:rPr>
                <w:rFonts w:ascii="Arial" w:hAnsi="Arial" w:cs="Arial"/>
              </w:rPr>
              <w:t>174</w:t>
            </w:r>
          </w:p>
        </w:tc>
        <w:tc>
          <w:tcPr>
            <w:tcW w:w="2220" w:type="dxa"/>
            <w:tcBorders>
              <w:top w:val="single" w:sz="12" w:space="0" w:color="A6A8AB"/>
              <w:right w:val="single" w:sz="12" w:space="0" w:color="A6A8AB"/>
            </w:tcBorders>
            <w:shd w:val="clear" w:color="auto" w:fill="D9E2F3"/>
          </w:tcPr>
          <w:p w14:paraId="44CB5552" w14:textId="77777777" w:rsidR="00BA04F4" w:rsidRPr="00A5526D" w:rsidRDefault="00BA04F4" w:rsidP="00F86B8E">
            <w:pPr>
              <w:pStyle w:val="TableParagraph"/>
              <w:spacing w:line="259" w:lineRule="auto"/>
              <w:rPr>
                <w:rFonts w:ascii="Arial" w:hAnsi="Arial" w:cs="Arial"/>
              </w:rPr>
            </w:pPr>
            <w:r w:rsidRPr="00A5526D">
              <w:rPr>
                <w:rFonts w:ascii="Arial" w:hAnsi="Arial" w:cs="Arial"/>
              </w:rPr>
              <w:t>164</w:t>
            </w:r>
          </w:p>
        </w:tc>
      </w:tr>
      <w:tr w:rsidR="00BA04F4" w:rsidRPr="00A5526D" w14:paraId="7C085C68" w14:textId="77777777" w:rsidTr="00F86B8E">
        <w:trPr>
          <w:trHeight w:val="251"/>
        </w:trPr>
        <w:tc>
          <w:tcPr>
            <w:tcW w:w="2693" w:type="dxa"/>
            <w:tcBorders>
              <w:left w:val="single" w:sz="12" w:space="0" w:color="A6A8AB"/>
            </w:tcBorders>
          </w:tcPr>
          <w:p w14:paraId="3D3B0B01" w14:textId="77777777" w:rsidR="00BA04F4" w:rsidRPr="00A5526D" w:rsidRDefault="00BA04F4" w:rsidP="00F86B8E">
            <w:pPr>
              <w:pStyle w:val="TableParagraph"/>
              <w:spacing w:line="259" w:lineRule="auto"/>
              <w:rPr>
                <w:rFonts w:ascii="Arial" w:hAnsi="Arial" w:cs="Arial"/>
                <w:b/>
              </w:rPr>
            </w:pPr>
            <w:r w:rsidRPr="00A5526D">
              <w:rPr>
                <w:rFonts w:ascii="Arial" w:hAnsi="Arial" w:cs="Arial"/>
                <w:b/>
                <w:color w:val="767171"/>
              </w:rPr>
              <w:t>Drive Rate Errors</w:t>
            </w:r>
          </w:p>
        </w:tc>
        <w:tc>
          <w:tcPr>
            <w:tcW w:w="2241" w:type="dxa"/>
          </w:tcPr>
          <w:p w14:paraId="1D21E953" w14:textId="77777777" w:rsidR="00BA04F4" w:rsidRPr="00A5526D" w:rsidRDefault="00BA04F4" w:rsidP="00F86B8E">
            <w:pPr>
              <w:pStyle w:val="TableParagraph"/>
              <w:spacing w:line="259" w:lineRule="auto"/>
              <w:rPr>
                <w:rFonts w:ascii="Arial" w:hAnsi="Arial" w:cs="Arial"/>
              </w:rPr>
            </w:pPr>
            <w:r w:rsidRPr="00A5526D">
              <w:rPr>
                <w:rFonts w:ascii="Arial" w:hAnsi="Arial" w:cs="Arial"/>
                <w:color w:val="767171"/>
              </w:rPr>
              <w:t xml:space="preserve">    2</w:t>
            </w:r>
          </w:p>
        </w:tc>
        <w:tc>
          <w:tcPr>
            <w:tcW w:w="2178" w:type="dxa"/>
          </w:tcPr>
          <w:p w14:paraId="3900E554" w14:textId="77777777" w:rsidR="00BA04F4" w:rsidRPr="00A5526D" w:rsidRDefault="00BA04F4" w:rsidP="00F86B8E">
            <w:pPr>
              <w:pStyle w:val="TableParagraph"/>
              <w:spacing w:line="259" w:lineRule="auto"/>
              <w:rPr>
                <w:rFonts w:ascii="Arial" w:hAnsi="Arial" w:cs="Arial"/>
              </w:rPr>
            </w:pPr>
            <w:r w:rsidRPr="00A5526D">
              <w:rPr>
                <w:rFonts w:ascii="Arial" w:hAnsi="Arial" w:cs="Arial"/>
              </w:rPr>
              <w:t xml:space="preserve">     0</w:t>
            </w:r>
          </w:p>
        </w:tc>
        <w:tc>
          <w:tcPr>
            <w:tcW w:w="2220" w:type="dxa"/>
            <w:tcBorders>
              <w:right w:val="single" w:sz="12" w:space="0" w:color="A6A8AB"/>
            </w:tcBorders>
          </w:tcPr>
          <w:p w14:paraId="726A88A0" w14:textId="77777777" w:rsidR="00BA04F4" w:rsidRPr="00A5526D" w:rsidRDefault="00BA04F4" w:rsidP="00F86B8E">
            <w:pPr>
              <w:pStyle w:val="TableParagraph"/>
              <w:spacing w:line="259" w:lineRule="auto"/>
              <w:rPr>
                <w:rFonts w:ascii="Arial" w:hAnsi="Arial" w:cs="Arial"/>
              </w:rPr>
            </w:pPr>
            <w:r w:rsidRPr="00A5526D">
              <w:rPr>
                <w:rFonts w:ascii="Arial" w:hAnsi="Arial" w:cs="Arial"/>
                <w:color w:val="767171"/>
              </w:rPr>
              <w:t xml:space="preserve">     2</w:t>
            </w:r>
          </w:p>
        </w:tc>
      </w:tr>
      <w:tr w:rsidR="00BA04F4" w:rsidRPr="00A5526D" w14:paraId="2E2A575E" w14:textId="77777777" w:rsidTr="00F86B8E">
        <w:trPr>
          <w:trHeight w:val="254"/>
        </w:trPr>
        <w:tc>
          <w:tcPr>
            <w:tcW w:w="2693" w:type="dxa"/>
            <w:tcBorders>
              <w:left w:val="single" w:sz="12" w:space="0" w:color="A6A8AB"/>
            </w:tcBorders>
            <w:shd w:val="clear" w:color="auto" w:fill="D9E2F3"/>
          </w:tcPr>
          <w:p w14:paraId="67CDEC67" w14:textId="77777777" w:rsidR="00BA04F4" w:rsidRPr="00A5526D" w:rsidRDefault="00BA04F4" w:rsidP="00F86B8E">
            <w:pPr>
              <w:pStyle w:val="TableParagraph"/>
              <w:spacing w:line="259" w:lineRule="auto"/>
              <w:rPr>
                <w:rFonts w:ascii="Arial" w:hAnsi="Arial" w:cs="Arial"/>
                <w:b/>
              </w:rPr>
            </w:pPr>
            <w:r w:rsidRPr="00A5526D">
              <w:rPr>
                <w:rFonts w:ascii="Arial" w:hAnsi="Arial" w:cs="Arial"/>
                <w:b/>
                <w:color w:val="767171"/>
              </w:rPr>
              <w:t>Pressure Errors</w:t>
            </w:r>
          </w:p>
        </w:tc>
        <w:tc>
          <w:tcPr>
            <w:tcW w:w="2241" w:type="dxa"/>
            <w:shd w:val="clear" w:color="auto" w:fill="D9E2F3"/>
          </w:tcPr>
          <w:p w14:paraId="61F3178A" w14:textId="77777777" w:rsidR="00BA04F4" w:rsidRPr="00A5526D" w:rsidRDefault="00BA04F4" w:rsidP="00F86B8E">
            <w:pPr>
              <w:pStyle w:val="TableParagraph"/>
              <w:spacing w:line="259" w:lineRule="auto"/>
              <w:rPr>
                <w:rFonts w:ascii="Arial" w:hAnsi="Arial" w:cs="Arial"/>
              </w:rPr>
            </w:pPr>
            <w:r w:rsidRPr="00A5526D">
              <w:rPr>
                <w:rFonts w:ascii="Arial" w:hAnsi="Arial" w:cs="Arial"/>
                <w:color w:val="767171"/>
                <w:u w:val="single" w:color="767171"/>
              </w:rPr>
              <w:t xml:space="preserve">  14</w:t>
            </w:r>
          </w:p>
        </w:tc>
        <w:tc>
          <w:tcPr>
            <w:tcW w:w="2178" w:type="dxa"/>
            <w:shd w:val="clear" w:color="auto" w:fill="D9E2F3"/>
          </w:tcPr>
          <w:p w14:paraId="45DAE718" w14:textId="77777777" w:rsidR="00BA04F4" w:rsidRPr="00A5526D" w:rsidRDefault="00BA04F4" w:rsidP="00F86B8E">
            <w:pPr>
              <w:pStyle w:val="TableParagraph"/>
              <w:spacing w:line="259" w:lineRule="auto"/>
              <w:rPr>
                <w:rFonts w:ascii="Arial" w:hAnsi="Arial" w:cs="Arial"/>
              </w:rPr>
            </w:pPr>
            <w:r w:rsidRPr="00A5526D">
              <w:rPr>
                <w:rFonts w:ascii="Arial" w:hAnsi="Arial" w:cs="Arial"/>
                <w:color w:val="767171"/>
                <w:u w:val="single" w:color="767171"/>
              </w:rPr>
              <w:t xml:space="preserve">   24</w:t>
            </w:r>
          </w:p>
        </w:tc>
        <w:tc>
          <w:tcPr>
            <w:tcW w:w="2220" w:type="dxa"/>
            <w:tcBorders>
              <w:right w:val="single" w:sz="12" w:space="0" w:color="A6A8AB"/>
            </w:tcBorders>
            <w:shd w:val="clear" w:color="auto" w:fill="D9E2F3"/>
          </w:tcPr>
          <w:p w14:paraId="79E05503" w14:textId="77777777" w:rsidR="00BA04F4" w:rsidRPr="00A5526D" w:rsidRDefault="00BA04F4" w:rsidP="00F86B8E">
            <w:pPr>
              <w:pStyle w:val="TableParagraph"/>
              <w:spacing w:line="259" w:lineRule="auto"/>
              <w:rPr>
                <w:rFonts w:ascii="Arial" w:hAnsi="Arial" w:cs="Arial"/>
              </w:rPr>
            </w:pPr>
            <w:r w:rsidRPr="00A5526D">
              <w:rPr>
                <w:rFonts w:ascii="Arial" w:hAnsi="Arial" w:cs="Arial"/>
                <w:color w:val="767171"/>
                <w:u w:val="single" w:color="767171"/>
              </w:rPr>
              <w:t xml:space="preserve">   14</w:t>
            </w:r>
          </w:p>
        </w:tc>
      </w:tr>
      <w:tr w:rsidR="00BA04F4" w:rsidRPr="00A5526D" w14:paraId="1ECDC99B" w14:textId="77777777" w:rsidTr="00F86B8E">
        <w:trPr>
          <w:trHeight w:val="253"/>
        </w:trPr>
        <w:tc>
          <w:tcPr>
            <w:tcW w:w="2693" w:type="dxa"/>
            <w:tcBorders>
              <w:left w:val="single" w:sz="12" w:space="0" w:color="A6A8AB"/>
              <w:bottom w:val="single" w:sz="12" w:space="0" w:color="A6A8AB"/>
            </w:tcBorders>
          </w:tcPr>
          <w:p w14:paraId="29666D9E" w14:textId="77777777" w:rsidR="00BA04F4" w:rsidRPr="00A5526D" w:rsidRDefault="00BA04F4" w:rsidP="00F86B8E">
            <w:pPr>
              <w:pStyle w:val="TableParagraph"/>
              <w:spacing w:line="259" w:lineRule="auto"/>
              <w:rPr>
                <w:rFonts w:ascii="Arial" w:hAnsi="Arial" w:cs="Arial"/>
                <w:b/>
              </w:rPr>
            </w:pPr>
            <w:r w:rsidRPr="00A5526D">
              <w:rPr>
                <w:rFonts w:ascii="Arial" w:hAnsi="Arial" w:cs="Arial"/>
                <w:b/>
                <w:color w:val="767171"/>
              </w:rPr>
              <w:t>Totals</w:t>
            </w:r>
          </w:p>
        </w:tc>
        <w:tc>
          <w:tcPr>
            <w:tcW w:w="2241" w:type="dxa"/>
            <w:tcBorders>
              <w:bottom w:val="single" w:sz="12" w:space="0" w:color="A6A8AB"/>
            </w:tcBorders>
          </w:tcPr>
          <w:p w14:paraId="59881047" w14:textId="77777777" w:rsidR="00BA04F4" w:rsidRPr="00A5526D" w:rsidRDefault="00BA04F4" w:rsidP="00F86B8E">
            <w:pPr>
              <w:pStyle w:val="TableParagraph"/>
              <w:spacing w:line="259" w:lineRule="auto"/>
              <w:rPr>
                <w:rFonts w:ascii="Arial" w:hAnsi="Arial" w:cs="Arial"/>
              </w:rPr>
            </w:pPr>
            <w:r w:rsidRPr="00A5526D">
              <w:rPr>
                <w:rFonts w:ascii="Arial" w:hAnsi="Arial" w:cs="Arial"/>
              </w:rPr>
              <w:t>200</w:t>
            </w:r>
          </w:p>
        </w:tc>
        <w:tc>
          <w:tcPr>
            <w:tcW w:w="2178" w:type="dxa"/>
            <w:tcBorders>
              <w:bottom w:val="single" w:sz="12" w:space="0" w:color="A6A8AB"/>
            </w:tcBorders>
          </w:tcPr>
          <w:p w14:paraId="53E55161" w14:textId="77777777" w:rsidR="00BA04F4" w:rsidRPr="00A5526D" w:rsidRDefault="00BA04F4" w:rsidP="00F86B8E">
            <w:pPr>
              <w:pStyle w:val="TableParagraph"/>
              <w:spacing w:line="259" w:lineRule="auto"/>
              <w:rPr>
                <w:rFonts w:ascii="Arial" w:hAnsi="Arial" w:cs="Arial"/>
              </w:rPr>
            </w:pPr>
            <w:r w:rsidRPr="00A5526D">
              <w:rPr>
                <w:rFonts w:ascii="Arial" w:hAnsi="Arial" w:cs="Arial"/>
              </w:rPr>
              <w:t xml:space="preserve"> 198</w:t>
            </w:r>
          </w:p>
        </w:tc>
        <w:tc>
          <w:tcPr>
            <w:tcW w:w="2220" w:type="dxa"/>
            <w:tcBorders>
              <w:bottom w:val="single" w:sz="12" w:space="0" w:color="A6A8AB"/>
              <w:right w:val="single" w:sz="12" w:space="0" w:color="A6A8AB"/>
            </w:tcBorders>
          </w:tcPr>
          <w:p w14:paraId="1F6FCB0F" w14:textId="77777777" w:rsidR="00BA04F4" w:rsidRPr="00A5526D" w:rsidRDefault="00BA04F4" w:rsidP="00F86B8E">
            <w:pPr>
              <w:pStyle w:val="TableParagraph"/>
              <w:spacing w:line="259" w:lineRule="auto"/>
              <w:rPr>
                <w:rFonts w:ascii="Arial" w:hAnsi="Arial" w:cs="Arial"/>
              </w:rPr>
            </w:pPr>
            <w:r w:rsidRPr="00A5526D">
              <w:rPr>
                <w:rFonts w:ascii="Arial" w:hAnsi="Arial" w:cs="Arial"/>
              </w:rPr>
              <w:t xml:space="preserve"> 197</w:t>
            </w:r>
          </w:p>
        </w:tc>
      </w:tr>
    </w:tbl>
    <w:p w14:paraId="57BBF9E7" w14:textId="77777777" w:rsidR="00BA04F4" w:rsidRPr="00F11BAD" w:rsidRDefault="00BA04F4" w:rsidP="00F86B8E">
      <w:pPr>
        <w:pStyle w:val="BodyText"/>
        <w:spacing w:before="11"/>
        <w:rPr>
          <w:rFonts w:ascii="Garamond" w:hAnsi="Garamond"/>
          <w:i/>
          <w:sz w:val="28"/>
          <w:szCs w:val="28"/>
        </w:rPr>
      </w:pPr>
    </w:p>
    <w:p w14:paraId="616EEE67" w14:textId="77777777" w:rsidR="00BA04F4" w:rsidRPr="00F11BAD" w:rsidRDefault="00BA04F4" w:rsidP="00D4226A">
      <w:pPr>
        <w:pStyle w:val="Heading3"/>
      </w:pPr>
      <w:bookmarkStart w:id="242" w:name="_Toc90637554"/>
      <w:bookmarkStart w:id="243" w:name="_Toc160701748"/>
      <w:r w:rsidRPr="00F11BAD">
        <w:t>Meter Rotation and Testing</w:t>
      </w:r>
      <w:bookmarkEnd w:id="242"/>
      <w:bookmarkEnd w:id="243"/>
    </w:p>
    <w:p w14:paraId="77BCDD4D" w14:textId="77777777" w:rsidR="00BA04F4" w:rsidRPr="00F11BAD" w:rsidRDefault="00BA04F4" w:rsidP="00F86B8E">
      <w:pPr>
        <w:pStyle w:val="BodyText"/>
        <w:spacing w:before="28" w:after="160"/>
        <w:jc w:val="both"/>
        <w:rPr>
          <w:rFonts w:ascii="Garamond" w:hAnsi="Garamond"/>
          <w:sz w:val="28"/>
          <w:szCs w:val="28"/>
        </w:rPr>
      </w:pPr>
      <w:r w:rsidRPr="00F11BAD">
        <w:rPr>
          <w:rFonts w:ascii="Garamond" w:hAnsi="Garamond"/>
          <w:color w:val="231F20"/>
          <w:sz w:val="28"/>
          <w:szCs w:val="28"/>
        </w:rPr>
        <w:t>Meter rotations are also an important tool in keeping LAUF levels low. Intermountain regularly tests samples of its meters for accuracy. Sampled meters are pulled from the field and brought to the meter shop for testing. The results of tests are evaluated by meter family to determine the pass/fail of a family based on sampling procedure allowable defects. If the sample audit determines that the accuracy of certain batches of purchased meters are in question, additional targeted samples are pulled and any necessary follow up remedial measures are taken.</w:t>
      </w:r>
    </w:p>
    <w:p w14:paraId="2382C4CA" w14:textId="77777777" w:rsidR="00BA04F4" w:rsidRPr="00F11BAD" w:rsidRDefault="00BA04F4" w:rsidP="00F86B8E">
      <w:pPr>
        <w:pStyle w:val="BodyText"/>
        <w:spacing w:after="160"/>
        <w:jc w:val="both"/>
        <w:rPr>
          <w:rFonts w:ascii="Garamond" w:hAnsi="Garamond"/>
          <w:sz w:val="28"/>
          <w:szCs w:val="28"/>
        </w:rPr>
      </w:pPr>
      <w:r w:rsidRPr="00F11BAD">
        <w:rPr>
          <w:rFonts w:ascii="Garamond" w:hAnsi="Garamond"/>
          <w:color w:val="231F20"/>
          <w:sz w:val="28"/>
          <w:szCs w:val="28"/>
        </w:rPr>
        <w:t>In addition to these regular meter audits, Intermountain also identifies the potential for incorrectly sized and/or type of meter in use by our larger industrial customers. Intermountain conducts a monthly comparison to the billed volumes as determined by the customer’s meter. If a discrepancy exists between the two measured volumes, remedial action is taken.</w:t>
      </w:r>
    </w:p>
    <w:p w14:paraId="6AC44FEC" w14:textId="77777777" w:rsidR="00BA04F4" w:rsidRPr="00F11BAD" w:rsidRDefault="00BA04F4" w:rsidP="00F86B8E">
      <w:pPr>
        <w:pStyle w:val="BodyText"/>
        <w:rPr>
          <w:rFonts w:ascii="Garamond" w:hAnsi="Garamond"/>
          <w:sz w:val="28"/>
          <w:szCs w:val="28"/>
        </w:rPr>
      </w:pPr>
    </w:p>
    <w:p w14:paraId="083B0913" w14:textId="77777777" w:rsidR="00BA04F4" w:rsidRPr="00F11BAD" w:rsidRDefault="00BA04F4" w:rsidP="00D4226A">
      <w:pPr>
        <w:pStyle w:val="Heading3"/>
      </w:pPr>
      <w:bookmarkStart w:id="244" w:name="_Toc90637555"/>
      <w:bookmarkStart w:id="245" w:name="_Toc160701749"/>
      <w:r w:rsidRPr="00F11BAD">
        <w:t>Leak Survey</w:t>
      </w:r>
      <w:bookmarkEnd w:id="244"/>
      <w:bookmarkEnd w:id="245"/>
    </w:p>
    <w:p w14:paraId="5BD7C670" w14:textId="77777777" w:rsidR="00BA04F4" w:rsidRPr="00F11BAD" w:rsidRDefault="00BA04F4" w:rsidP="00F86B8E">
      <w:pPr>
        <w:pStyle w:val="BodyText"/>
        <w:spacing w:before="30" w:after="160"/>
        <w:jc w:val="both"/>
        <w:rPr>
          <w:rFonts w:ascii="Garamond" w:hAnsi="Garamond"/>
          <w:sz w:val="28"/>
          <w:szCs w:val="28"/>
        </w:rPr>
      </w:pPr>
      <w:r w:rsidRPr="00F11BAD">
        <w:rPr>
          <w:rFonts w:ascii="Garamond" w:hAnsi="Garamond"/>
          <w:color w:val="231F20"/>
          <w:sz w:val="28"/>
          <w:szCs w:val="28"/>
        </w:rPr>
        <w:t>On a regular and programmed basis, Intermountain technicians check Intermountain’s entire distribution</w:t>
      </w:r>
      <w:r w:rsidRPr="00F11BAD">
        <w:rPr>
          <w:rFonts w:ascii="Garamond" w:hAnsi="Garamond"/>
          <w:color w:val="231F20"/>
          <w:spacing w:val="-4"/>
          <w:sz w:val="28"/>
          <w:szCs w:val="28"/>
        </w:rPr>
        <w:t xml:space="preserve"> </w:t>
      </w:r>
      <w:r w:rsidRPr="00F11BAD">
        <w:rPr>
          <w:rFonts w:ascii="Garamond" w:hAnsi="Garamond"/>
          <w:color w:val="231F20"/>
          <w:sz w:val="28"/>
          <w:szCs w:val="28"/>
        </w:rPr>
        <w:t>system</w:t>
      </w:r>
      <w:r w:rsidRPr="00F11BAD">
        <w:rPr>
          <w:rFonts w:ascii="Garamond" w:hAnsi="Garamond"/>
          <w:color w:val="231F20"/>
          <w:spacing w:val="-4"/>
          <w:sz w:val="28"/>
          <w:szCs w:val="28"/>
        </w:rPr>
        <w:t xml:space="preserve"> </w:t>
      </w:r>
      <w:r w:rsidRPr="00F11BAD">
        <w:rPr>
          <w:rFonts w:ascii="Garamond" w:hAnsi="Garamond"/>
          <w:color w:val="231F20"/>
          <w:sz w:val="28"/>
          <w:szCs w:val="28"/>
        </w:rPr>
        <w:t>for</w:t>
      </w:r>
      <w:r w:rsidRPr="00F11BAD">
        <w:rPr>
          <w:rFonts w:ascii="Garamond" w:hAnsi="Garamond"/>
          <w:color w:val="231F20"/>
          <w:spacing w:val="-4"/>
          <w:sz w:val="28"/>
          <w:szCs w:val="28"/>
        </w:rPr>
        <w:t xml:space="preserve"> </w:t>
      </w:r>
      <w:r w:rsidRPr="00F11BAD">
        <w:rPr>
          <w:rFonts w:ascii="Garamond" w:hAnsi="Garamond"/>
          <w:color w:val="231F20"/>
          <w:sz w:val="28"/>
          <w:szCs w:val="28"/>
        </w:rPr>
        <w:t>natural</w:t>
      </w:r>
      <w:r w:rsidRPr="00F11BAD">
        <w:rPr>
          <w:rFonts w:ascii="Garamond" w:hAnsi="Garamond"/>
          <w:color w:val="231F20"/>
          <w:spacing w:val="-4"/>
          <w:sz w:val="28"/>
          <w:szCs w:val="28"/>
        </w:rPr>
        <w:t xml:space="preserve"> </w:t>
      </w:r>
      <w:r w:rsidRPr="00F11BAD">
        <w:rPr>
          <w:rFonts w:ascii="Garamond" w:hAnsi="Garamond"/>
          <w:color w:val="231F20"/>
          <w:sz w:val="28"/>
          <w:szCs w:val="28"/>
        </w:rPr>
        <w:t>gas</w:t>
      </w:r>
      <w:r w:rsidRPr="00F11BAD">
        <w:rPr>
          <w:rFonts w:ascii="Garamond" w:hAnsi="Garamond"/>
          <w:color w:val="231F20"/>
          <w:spacing w:val="-4"/>
          <w:sz w:val="28"/>
          <w:szCs w:val="28"/>
        </w:rPr>
        <w:t xml:space="preserve"> </w:t>
      </w:r>
      <w:r w:rsidRPr="00F11BAD">
        <w:rPr>
          <w:rFonts w:ascii="Garamond" w:hAnsi="Garamond"/>
          <w:color w:val="231F20"/>
          <w:sz w:val="28"/>
          <w:szCs w:val="28"/>
        </w:rPr>
        <w:t>leaks</w:t>
      </w:r>
      <w:r w:rsidRPr="00F11BAD">
        <w:rPr>
          <w:rFonts w:ascii="Garamond" w:hAnsi="Garamond"/>
          <w:color w:val="231F20"/>
          <w:spacing w:val="-5"/>
          <w:sz w:val="28"/>
          <w:szCs w:val="28"/>
        </w:rPr>
        <w:t xml:space="preserve"> </w:t>
      </w:r>
      <w:r w:rsidRPr="00F11BAD">
        <w:rPr>
          <w:rFonts w:ascii="Garamond" w:hAnsi="Garamond"/>
          <w:color w:val="231F20"/>
          <w:sz w:val="28"/>
          <w:szCs w:val="28"/>
        </w:rPr>
        <w:t>using</w:t>
      </w:r>
      <w:r w:rsidRPr="00F11BAD">
        <w:rPr>
          <w:rFonts w:ascii="Garamond" w:hAnsi="Garamond"/>
          <w:color w:val="231F20"/>
          <w:spacing w:val="-5"/>
          <w:sz w:val="28"/>
          <w:szCs w:val="28"/>
        </w:rPr>
        <w:t xml:space="preserve"> </w:t>
      </w:r>
      <w:r w:rsidRPr="00F11BAD">
        <w:rPr>
          <w:rFonts w:ascii="Garamond" w:hAnsi="Garamond"/>
          <w:color w:val="231F20"/>
          <w:sz w:val="28"/>
          <w:szCs w:val="28"/>
        </w:rPr>
        <w:t>sophisticated</w:t>
      </w:r>
      <w:r w:rsidRPr="00F11BAD">
        <w:rPr>
          <w:rFonts w:ascii="Garamond" w:hAnsi="Garamond"/>
          <w:color w:val="231F20"/>
          <w:spacing w:val="-5"/>
          <w:sz w:val="28"/>
          <w:szCs w:val="28"/>
        </w:rPr>
        <w:t xml:space="preserve"> </w:t>
      </w:r>
      <w:r w:rsidRPr="00F11BAD">
        <w:rPr>
          <w:rFonts w:ascii="Garamond" w:hAnsi="Garamond"/>
          <w:color w:val="231F20"/>
          <w:sz w:val="28"/>
          <w:szCs w:val="28"/>
        </w:rPr>
        <w:t>equipment</w:t>
      </w:r>
      <w:r w:rsidRPr="00F11BAD">
        <w:rPr>
          <w:rFonts w:ascii="Garamond" w:hAnsi="Garamond"/>
          <w:color w:val="231F20"/>
          <w:spacing w:val="-6"/>
          <w:sz w:val="28"/>
          <w:szCs w:val="28"/>
        </w:rPr>
        <w:t xml:space="preserve"> </w:t>
      </w:r>
      <w:r w:rsidRPr="00F11BAD">
        <w:rPr>
          <w:rFonts w:ascii="Garamond" w:hAnsi="Garamond"/>
          <w:color w:val="231F20"/>
          <w:sz w:val="28"/>
          <w:szCs w:val="28"/>
        </w:rPr>
        <w:t>that</w:t>
      </w:r>
      <w:r w:rsidRPr="00F11BAD">
        <w:rPr>
          <w:rFonts w:ascii="Garamond" w:hAnsi="Garamond"/>
          <w:color w:val="231F20"/>
          <w:spacing w:val="-4"/>
          <w:sz w:val="28"/>
          <w:szCs w:val="28"/>
        </w:rPr>
        <w:t xml:space="preserve"> </w:t>
      </w:r>
      <w:r w:rsidRPr="00F11BAD">
        <w:rPr>
          <w:rFonts w:ascii="Garamond" w:hAnsi="Garamond"/>
          <w:color w:val="231F20"/>
          <w:sz w:val="28"/>
          <w:szCs w:val="28"/>
        </w:rPr>
        <w:t>can</w:t>
      </w:r>
      <w:r w:rsidRPr="00F11BAD">
        <w:rPr>
          <w:rFonts w:ascii="Garamond" w:hAnsi="Garamond"/>
          <w:color w:val="231F20"/>
          <w:spacing w:val="-7"/>
          <w:sz w:val="28"/>
          <w:szCs w:val="28"/>
        </w:rPr>
        <w:t xml:space="preserve"> </w:t>
      </w:r>
      <w:r w:rsidRPr="00F11BAD">
        <w:rPr>
          <w:rFonts w:ascii="Garamond" w:hAnsi="Garamond"/>
          <w:color w:val="231F20"/>
          <w:sz w:val="28"/>
          <w:szCs w:val="28"/>
        </w:rPr>
        <w:t>detect</w:t>
      </w:r>
      <w:r w:rsidRPr="00F11BAD">
        <w:rPr>
          <w:rFonts w:ascii="Garamond" w:hAnsi="Garamond"/>
          <w:color w:val="231F20"/>
          <w:spacing w:val="-3"/>
          <w:sz w:val="28"/>
          <w:szCs w:val="28"/>
        </w:rPr>
        <w:t xml:space="preserve"> </w:t>
      </w:r>
      <w:r w:rsidRPr="00F11BAD">
        <w:rPr>
          <w:rFonts w:ascii="Garamond" w:hAnsi="Garamond"/>
          <w:color w:val="231F20"/>
          <w:sz w:val="28"/>
          <w:szCs w:val="28"/>
        </w:rPr>
        <w:t>even</w:t>
      </w:r>
      <w:r w:rsidRPr="00F11BAD">
        <w:rPr>
          <w:rFonts w:ascii="Garamond" w:hAnsi="Garamond"/>
          <w:color w:val="231F20"/>
          <w:spacing w:val="-6"/>
          <w:sz w:val="28"/>
          <w:szCs w:val="28"/>
        </w:rPr>
        <w:t xml:space="preserve"> </w:t>
      </w:r>
      <w:r w:rsidRPr="00F11BAD">
        <w:rPr>
          <w:rFonts w:ascii="Garamond" w:hAnsi="Garamond"/>
          <w:color w:val="231F20"/>
          <w:sz w:val="28"/>
          <w:szCs w:val="28"/>
        </w:rPr>
        <w:t>the smallest</w:t>
      </w:r>
      <w:r w:rsidRPr="00F11BAD">
        <w:rPr>
          <w:rFonts w:ascii="Garamond" w:hAnsi="Garamond"/>
          <w:color w:val="231F20"/>
          <w:spacing w:val="-10"/>
          <w:sz w:val="28"/>
          <w:szCs w:val="28"/>
        </w:rPr>
        <w:t xml:space="preserve"> </w:t>
      </w:r>
      <w:r w:rsidRPr="00F11BAD">
        <w:rPr>
          <w:rFonts w:ascii="Garamond" w:hAnsi="Garamond"/>
          <w:color w:val="231F20"/>
          <w:sz w:val="28"/>
          <w:szCs w:val="28"/>
        </w:rPr>
        <w:t>leak.</w:t>
      </w:r>
      <w:r w:rsidRPr="00F11BAD">
        <w:rPr>
          <w:rFonts w:ascii="Garamond" w:hAnsi="Garamond"/>
          <w:color w:val="231F20"/>
          <w:spacing w:val="37"/>
          <w:sz w:val="28"/>
          <w:szCs w:val="28"/>
        </w:rPr>
        <w:t xml:space="preserve"> </w:t>
      </w:r>
      <w:r w:rsidRPr="00F11BAD">
        <w:rPr>
          <w:rFonts w:ascii="Garamond" w:hAnsi="Garamond"/>
          <w:color w:val="231F20"/>
          <w:sz w:val="28"/>
          <w:szCs w:val="28"/>
        </w:rPr>
        <w:t>The</w:t>
      </w:r>
      <w:r w:rsidRPr="00F11BAD">
        <w:rPr>
          <w:rFonts w:ascii="Garamond" w:hAnsi="Garamond"/>
          <w:color w:val="231F20"/>
          <w:spacing w:val="-10"/>
          <w:sz w:val="28"/>
          <w:szCs w:val="28"/>
        </w:rPr>
        <w:t xml:space="preserve"> </w:t>
      </w:r>
      <w:r w:rsidRPr="00F11BAD">
        <w:rPr>
          <w:rFonts w:ascii="Garamond" w:hAnsi="Garamond"/>
          <w:color w:val="231F20"/>
          <w:sz w:val="28"/>
          <w:szCs w:val="28"/>
        </w:rPr>
        <w:t>surveys</w:t>
      </w:r>
      <w:r w:rsidRPr="00F11BAD">
        <w:rPr>
          <w:rFonts w:ascii="Garamond" w:hAnsi="Garamond"/>
          <w:color w:val="231F20"/>
          <w:spacing w:val="-9"/>
          <w:sz w:val="28"/>
          <w:szCs w:val="28"/>
        </w:rPr>
        <w:t xml:space="preserve"> </w:t>
      </w:r>
      <w:r w:rsidRPr="00F11BAD">
        <w:rPr>
          <w:rFonts w:ascii="Garamond" w:hAnsi="Garamond"/>
          <w:color w:val="231F20"/>
          <w:sz w:val="28"/>
          <w:szCs w:val="28"/>
        </w:rPr>
        <w:t>are</w:t>
      </w:r>
      <w:r w:rsidRPr="00F11BAD">
        <w:rPr>
          <w:rFonts w:ascii="Garamond" w:hAnsi="Garamond"/>
          <w:color w:val="231F20"/>
          <w:spacing w:val="-11"/>
          <w:sz w:val="28"/>
          <w:szCs w:val="28"/>
        </w:rPr>
        <w:t xml:space="preserve"> </w:t>
      </w:r>
      <w:r w:rsidRPr="00F11BAD">
        <w:rPr>
          <w:rFonts w:ascii="Garamond" w:hAnsi="Garamond"/>
          <w:color w:val="231F20"/>
          <w:sz w:val="28"/>
          <w:szCs w:val="28"/>
        </w:rPr>
        <w:t>done</w:t>
      </w:r>
      <w:r w:rsidRPr="00F11BAD">
        <w:rPr>
          <w:rFonts w:ascii="Garamond" w:hAnsi="Garamond"/>
          <w:color w:val="231F20"/>
          <w:spacing w:val="-11"/>
          <w:sz w:val="28"/>
          <w:szCs w:val="28"/>
        </w:rPr>
        <w:t xml:space="preserve"> </w:t>
      </w:r>
      <w:r w:rsidRPr="00F11BAD">
        <w:rPr>
          <w:rFonts w:ascii="Garamond" w:hAnsi="Garamond"/>
          <w:color w:val="231F20"/>
          <w:sz w:val="28"/>
          <w:szCs w:val="28"/>
        </w:rPr>
        <w:t>on</w:t>
      </w:r>
      <w:r w:rsidRPr="00F11BAD">
        <w:rPr>
          <w:rFonts w:ascii="Garamond" w:hAnsi="Garamond"/>
          <w:color w:val="231F20"/>
          <w:spacing w:val="-10"/>
          <w:sz w:val="28"/>
          <w:szCs w:val="28"/>
        </w:rPr>
        <w:t xml:space="preserve"> </w:t>
      </w:r>
      <w:r w:rsidRPr="00F11BAD">
        <w:rPr>
          <w:rFonts w:ascii="Garamond" w:hAnsi="Garamond"/>
          <w:color w:val="231F20"/>
          <w:sz w:val="28"/>
          <w:szCs w:val="28"/>
        </w:rPr>
        <w:t>a</w:t>
      </w:r>
      <w:r w:rsidRPr="00F11BAD">
        <w:rPr>
          <w:rFonts w:ascii="Garamond" w:hAnsi="Garamond"/>
          <w:color w:val="231F20"/>
          <w:spacing w:val="-8"/>
          <w:sz w:val="28"/>
          <w:szCs w:val="28"/>
        </w:rPr>
        <w:t xml:space="preserve"> </w:t>
      </w:r>
      <w:r w:rsidRPr="00F11BAD">
        <w:rPr>
          <w:rFonts w:ascii="Garamond" w:hAnsi="Garamond"/>
          <w:color w:val="231F20"/>
          <w:sz w:val="28"/>
          <w:szCs w:val="28"/>
        </w:rPr>
        <w:t>one-year</w:t>
      </w:r>
      <w:r w:rsidRPr="00F11BAD">
        <w:rPr>
          <w:rFonts w:ascii="Garamond" w:hAnsi="Garamond"/>
          <w:color w:val="231F20"/>
          <w:spacing w:val="-9"/>
          <w:sz w:val="28"/>
          <w:szCs w:val="28"/>
        </w:rPr>
        <w:t xml:space="preserve"> </w:t>
      </w:r>
      <w:r w:rsidRPr="00F11BAD">
        <w:rPr>
          <w:rFonts w:ascii="Garamond" w:hAnsi="Garamond"/>
          <w:color w:val="231F20"/>
          <w:sz w:val="28"/>
          <w:szCs w:val="28"/>
        </w:rPr>
        <w:t>cycle</w:t>
      </w:r>
      <w:r w:rsidRPr="00F11BAD">
        <w:rPr>
          <w:rFonts w:ascii="Garamond" w:hAnsi="Garamond"/>
          <w:color w:val="231F20"/>
          <w:spacing w:val="-9"/>
          <w:sz w:val="28"/>
          <w:szCs w:val="28"/>
        </w:rPr>
        <w:t xml:space="preserve"> </w:t>
      </w:r>
      <w:r w:rsidRPr="00F11BAD">
        <w:rPr>
          <w:rFonts w:ascii="Garamond" w:hAnsi="Garamond"/>
          <w:color w:val="231F20"/>
          <w:sz w:val="28"/>
          <w:szCs w:val="28"/>
        </w:rPr>
        <w:t>in</w:t>
      </w:r>
      <w:r w:rsidRPr="00F11BAD">
        <w:rPr>
          <w:rFonts w:ascii="Garamond" w:hAnsi="Garamond"/>
          <w:color w:val="231F20"/>
          <w:spacing w:val="-8"/>
          <w:sz w:val="28"/>
          <w:szCs w:val="28"/>
        </w:rPr>
        <w:t xml:space="preserve"> </w:t>
      </w:r>
      <w:r w:rsidRPr="00F11BAD">
        <w:rPr>
          <w:rFonts w:ascii="Garamond" w:hAnsi="Garamond"/>
          <w:color w:val="231F20"/>
          <w:sz w:val="28"/>
          <w:szCs w:val="28"/>
        </w:rPr>
        <w:t>business</w:t>
      </w:r>
      <w:r w:rsidRPr="00F11BAD">
        <w:rPr>
          <w:rFonts w:ascii="Garamond" w:hAnsi="Garamond"/>
          <w:color w:val="231F20"/>
          <w:spacing w:val="-9"/>
          <w:sz w:val="28"/>
          <w:szCs w:val="28"/>
        </w:rPr>
        <w:t xml:space="preserve"> </w:t>
      </w:r>
      <w:r w:rsidRPr="00F11BAD">
        <w:rPr>
          <w:rFonts w:ascii="Garamond" w:hAnsi="Garamond"/>
          <w:color w:val="231F20"/>
          <w:sz w:val="28"/>
          <w:szCs w:val="28"/>
        </w:rPr>
        <w:t>districts</w:t>
      </w:r>
      <w:r w:rsidRPr="00F11BAD">
        <w:rPr>
          <w:rFonts w:ascii="Garamond" w:hAnsi="Garamond"/>
          <w:color w:val="231F20"/>
          <w:spacing w:val="-11"/>
          <w:sz w:val="28"/>
          <w:szCs w:val="28"/>
        </w:rPr>
        <w:t xml:space="preserve"> </w:t>
      </w:r>
      <w:r w:rsidRPr="00F11BAD">
        <w:rPr>
          <w:rFonts w:ascii="Garamond" w:hAnsi="Garamond"/>
          <w:color w:val="231F20"/>
          <w:sz w:val="28"/>
          <w:szCs w:val="28"/>
        </w:rPr>
        <w:t>and</w:t>
      </w:r>
      <w:r w:rsidRPr="00F11BAD">
        <w:rPr>
          <w:rFonts w:ascii="Garamond" w:hAnsi="Garamond"/>
          <w:color w:val="231F20"/>
          <w:spacing w:val="-8"/>
          <w:sz w:val="28"/>
          <w:szCs w:val="28"/>
        </w:rPr>
        <w:t xml:space="preserve"> </w:t>
      </w:r>
      <w:r w:rsidRPr="00F11BAD">
        <w:rPr>
          <w:rFonts w:ascii="Garamond" w:hAnsi="Garamond"/>
          <w:color w:val="231F20"/>
          <w:sz w:val="28"/>
          <w:szCs w:val="28"/>
        </w:rPr>
        <w:t>a</w:t>
      </w:r>
      <w:r w:rsidRPr="00F11BAD">
        <w:rPr>
          <w:rFonts w:ascii="Garamond" w:hAnsi="Garamond"/>
          <w:color w:val="231F20"/>
          <w:spacing w:val="-11"/>
          <w:sz w:val="28"/>
          <w:szCs w:val="28"/>
        </w:rPr>
        <w:t xml:space="preserve"> </w:t>
      </w:r>
      <w:r w:rsidRPr="00F11BAD">
        <w:rPr>
          <w:rFonts w:ascii="Garamond" w:hAnsi="Garamond"/>
          <w:color w:val="231F20"/>
          <w:sz w:val="28"/>
          <w:szCs w:val="28"/>
        </w:rPr>
        <w:t>four-year</w:t>
      </w:r>
      <w:r w:rsidRPr="00F11BAD">
        <w:rPr>
          <w:rFonts w:ascii="Garamond" w:hAnsi="Garamond"/>
          <w:color w:val="231F20"/>
          <w:spacing w:val="-9"/>
          <w:sz w:val="28"/>
          <w:szCs w:val="28"/>
        </w:rPr>
        <w:t xml:space="preserve"> </w:t>
      </w:r>
      <w:r w:rsidRPr="00F11BAD">
        <w:rPr>
          <w:rFonts w:ascii="Garamond" w:hAnsi="Garamond"/>
          <w:color w:val="231F20"/>
          <w:sz w:val="28"/>
          <w:szCs w:val="28"/>
        </w:rPr>
        <w:t>cycle in</w:t>
      </w:r>
      <w:r w:rsidRPr="00F11BAD">
        <w:rPr>
          <w:rFonts w:ascii="Garamond" w:hAnsi="Garamond"/>
          <w:color w:val="231F20"/>
          <w:spacing w:val="7"/>
          <w:sz w:val="28"/>
          <w:szCs w:val="28"/>
        </w:rPr>
        <w:t xml:space="preserve"> </w:t>
      </w:r>
      <w:r w:rsidRPr="00F11BAD">
        <w:rPr>
          <w:rFonts w:ascii="Garamond" w:hAnsi="Garamond"/>
          <w:color w:val="231F20"/>
          <w:sz w:val="28"/>
          <w:szCs w:val="28"/>
        </w:rPr>
        <w:t>other</w:t>
      </w:r>
      <w:r w:rsidRPr="00F11BAD">
        <w:rPr>
          <w:rFonts w:ascii="Garamond" w:hAnsi="Garamond"/>
          <w:color w:val="231F20"/>
          <w:spacing w:val="7"/>
          <w:sz w:val="28"/>
          <w:szCs w:val="28"/>
        </w:rPr>
        <w:t xml:space="preserve"> </w:t>
      </w:r>
      <w:r w:rsidRPr="00F11BAD">
        <w:rPr>
          <w:rFonts w:ascii="Garamond" w:hAnsi="Garamond"/>
          <w:color w:val="231F20"/>
          <w:sz w:val="28"/>
          <w:szCs w:val="28"/>
        </w:rPr>
        <w:t>areas.</w:t>
      </w:r>
      <w:r w:rsidRPr="00F11BAD">
        <w:rPr>
          <w:rFonts w:ascii="Garamond" w:hAnsi="Garamond"/>
          <w:color w:val="231F20"/>
          <w:spacing w:val="12"/>
          <w:sz w:val="28"/>
          <w:szCs w:val="28"/>
        </w:rPr>
        <w:t xml:space="preserve"> </w:t>
      </w:r>
      <w:r w:rsidRPr="00F11BAD">
        <w:rPr>
          <w:rFonts w:ascii="Garamond" w:hAnsi="Garamond"/>
          <w:color w:val="231F20"/>
          <w:sz w:val="28"/>
          <w:szCs w:val="28"/>
        </w:rPr>
        <w:t>This</w:t>
      </w:r>
      <w:r w:rsidRPr="00F11BAD">
        <w:rPr>
          <w:rFonts w:ascii="Garamond" w:hAnsi="Garamond"/>
          <w:color w:val="231F20"/>
          <w:spacing w:val="5"/>
          <w:sz w:val="28"/>
          <w:szCs w:val="28"/>
        </w:rPr>
        <w:t xml:space="preserve"> </w:t>
      </w:r>
      <w:r w:rsidRPr="00F11BAD">
        <w:rPr>
          <w:rFonts w:ascii="Garamond" w:hAnsi="Garamond"/>
          <w:color w:val="231F20"/>
          <w:sz w:val="28"/>
          <w:szCs w:val="28"/>
        </w:rPr>
        <w:t>is</w:t>
      </w:r>
      <w:r w:rsidRPr="00F11BAD">
        <w:rPr>
          <w:rFonts w:ascii="Garamond" w:hAnsi="Garamond"/>
          <w:color w:val="231F20"/>
          <w:spacing w:val="6"/>
          <w:sz w:val="28"/>
          <w:szCs w:val="28"/>
        </w:rPr>
        <w:t xml:space="preserve"> </w:t>
      </w:r>
      <w:r w:rsidRPr="00F11BAD">
        <w:rPr>
          <w:rFonts w:ascii="Garamond" w:hAnsi="Garamond"/>
          <w:color w:val="231F20"/>
          <w:sz w:val="28"/>
          <w:szCs w:val="28"/>
        </w:rPr>
        <w:t>more</w:t>
      </w:r>
      <w:r w:rsidRPr="00F11BAD">
        <w:rPr>
          <w:rFonts w:ascii="Garamond" w:hAnsi="Garamond"/>
          <w:color w:val="231F20"/>
          <w:spacing w:val="6"/>
          <w:sz w:val="28"/>
          <w:szCs w:val="28"/>
        </w:rPr>
        <w:t xml:space="preserve"> </w:t>
      </w:r>
      <w:r w:rsidRPr="00F11BAD">
        <w:rPr>
          <w:rFonts w:ascii="Garamond" w:hAnsi="Garamond"/>
          <w:color w:val="231F20"/>
          <w:sz w:val="28"/>
          <w:szCs w:val="28"/>
        </w:rPr>
        <w:t>frequent</w:t>
      </w:r>
      <w:r w:rsidRPr="00F11BAD">
        <w:rPr>
          <w:rFonts w:ascii="Garamond" w:hAnsi="Garamond"/>
          <w:color w:val="231F20"/>
          <w:spacing w:val="8"/>
          <w:sz w:val="28"/>
          <w:szCs w:val="28"/>
        </w:rPr>
        <w:t xml:space="preserve"> </w:t>
      </w:r>
      <w:r w:rsidRPr="00F11BAD">
        <w:rPr>
          <w:rFonts w:ascii="Garamond" w:hAnsi="Garamond"/>
          <w:color w:val="231F20"/>
          <w:sz w:val="28"/>
          <w:szCs w:val="28"/>
        </w:rPr>
        <w:t>than</w:t>
      </w:r>
      <w:r w:rsidRPr="00F11BAD">
        <w:rPr>
          <w:rFonts w:ascii="Garamond" w:hAnsi="Garamond"/>
          <w:color w:val="231F20"/>
          <w:spacing w:val="5"/>
          <w:sz w:val="28"/>
          <w:szCs w:val="28"/>
        </w:rPr>
        <w:t xml:space="preserve"> </w:t>
      </w:r>
      <w:r w:rsidRPr="00F11BAD">
        <w:rPr>
          <w:rFonts w:ascii="Garamond" w:hAnsi="Garamond"/>
          <w:color w:val="231F20"/>
          <w:sz w:val="28"/>
          <w:szCs w:val="28"/>
        </w:rPr>
        <w:t>the</w:t>
      </w:r>
      <w:r w:rsidRPr="00F11BAD">
        <w:rPr>
          <w:rFonts w:ascii="Garamond" w:hAnsi="Garamond"/>
          <w:color w:val="231F20"/>
          <w:spacing w:val="7"/>
          <w:sz w:val="28"/>
          <w:szCs w:val="28"/>
        </w:rPr>
        <w:t xml:space="preserve"> </w:t>
      </w:r>
      <w:r w:rsidRPr="00F11BAD">
        <w:rPr>
          <w:rFonts w:ascii="Garamond" w:hAnsi="Garamond"/>
          <w:color w:val="231F20"/>
          <w:sz w:val="28"/>
          <w:szCs w:val="28"/>
        </w:rPr>
        <w:t>code</w:t>
      </w:r>
      <w:r w:rsidRPr="00F11BAD">
        <w:rPr>
          <w:rFonts w:ascii="Garamond" w:hAnsi="Garamond"/>
          <w:color w:val="231F20"/>
          <w:spacing w:val="6"/>
          <w:sz w:val="28"/>
          <w:szCs w:val="28"/>
        </w:rPr>
        <w:t xml:space="preserve"> </w:t>
      </w:r>
      <w:r w:rsidRPr="00F11BAD">
        <w:rPr>
          <w:rFonts w:ascii="Garamond" w:hAnsi="Garamond"/>
          <w:color w:val="231F20"/>
          <w:sz w:val="28"/>
          <w:szCs w:val="28"/>
        </w:rPr>
        <w:t>requirement,</w:t>
      </w:r>
      <w:r w:rsidRPr="00F11BAD">
        <w:rPr>
          <w:rFonts w:ascii="Garamond" w:hAnsi="Garamond"/>
          <w:color w:val="231F20"/>
          <w:spacing w:val="5"/>
          <w:sz w:val="28"/>
          <w:szCs w:val="28"/>
        </w:rPr>
        <w:t xml:space="preserve"> </w:t>
      </w:r>
      <w:r w:rsidRPr="00F11BAD">
        <w:rPr>
          <w:rFonts w:ascii="Garamond" w:hAnsi="Garamond"/>
          <w:color w:val="231F20"/>
          <w:sz w:val="28"/>
          <w:szCs w:val="28"/>
        </w:rPr>
        <w:t>which</w:t>
      </w:r>
      <w:r w:rsidRPr="00F11BAD">
        <w:rPr>
          <w:rFonts w:ascii="Garamond" w:hAnsi="Garamond"/>
          <w:color w:val="231F20"/>
          <w:spacing w:val="4"/>
          <w:sz w:val="28"/>
          <w:szCs w:val="28"/>
        </w:rPr>
        <w:t xml:space="preserve"> </w:t>
      </w:r>
      <w:r w:rsidRPr="00F11BAD">
        <w:rPr>
          <w:rFonts w:ascii="Garamond" w:hAnsi="Garamond"/>
          <w:color w:val="231F20"/>
          <w:sz w:val="28"/>
          <w:szCs w:val="28"/>
        </w:rPr>
        <w:t>mandates</w:t>
      </w:r>
      <w:r w:rsidRPr="00F11BAD">
        <w:rPr>
          <w:rFonts w:ascii="Garamond" w:hAnsi="Garamond"/>
          <w:color w:val="231F20"/>
          <w:spacing w:val="7"/>
          <w:sz w:val="28"/>
          <w:szCs w:val="28"/>
        </w:rPr>
        <w:t xml:space="preserve"> </w:t>
      </w:r>
      <w:r w:rsidRPr="00F11BAD">
        <w:rPr>
          <w:rFonts w:ascii="Garamond" w:hAnsi="Garamond"/>
          <w:color w:val="231F20"/>
          <w:sz w:val="28"/>
          <w:szCs w:val="28"/>
        </w:rPr>
        <w:t>leak</w:t>
      </w:r>
      <w:r w:rsidRPr="00F11BAD">
        <w:rPr>
          <w:rFonts w:ascii="Garamond" w:hAnsi="Garamond"/>
          <w:color w:val="231F20"/>
          <w:spacing w:val="4"/>
          <w:sz w:val="28"/>
          <w:szCs w:val="28"/>
        </w:rPr>
        <w:t xml:space="preserve"> </w:t>
      </w:r>
      <w:r w:rsidRPr="00F11BAD">
        <w:rPr>
          <w:rFonts w:ascii="Garamond" w:hAnsi="Garamond"/>
          <w:color w:val="231F20"/>
          <w:sz w:val="28"/>
          <w:szCs w:val="28"/>
        </w:rPr>
        <w:t xml:space="preserve">surveys on one-year and five-year cycles. When such leaks are identified, which is very infrequent, they are graded and addressed according to grade.  Grade 1 leaks are repaired immediately, Grade 2 leaks are addressed within six months, </w:t>
      </w:r>
      <w:r w:rsidRPr="00F11BAD">
        <w:rPr>
          <w:rFonts w:ascii="Garamond" w:hAnsi="Garamond"/>
          <w:color w:val="231F20"/>
          <w:sz w:val="28"/>
          <w:szCs w:val="28"/>
        </w:rPr>
        <w:lastRenderedPageBreak/>
        <w:t>and Grade 3 leaks are addressed within 15 months. This approach is more aggressive than the industry standard, where lower grade leaks are often monitored for safety and not repaired immediately.</w:t>
      </w:r>
    </w:p>
    <w:p w14:paraId="7FE49ACA" w14:textId="77777777" w:rsidR="00BA04F4" w:rsidRPr="00F11BAD" w:rsidRDefault="00BA04F4" w:rsidP="00F86B8E">
      <w:pPr>
        <w:pStyle w:val="BodyText"/>
        <w:rPr>
          <w:rFonts w:ascii="Garamond" w:hAnsi="Garamond"/>
          <w:sz w:val="28"/>
          <w:szCs w:val="28"/>
        </w:rPr>
      </w:pPr>
    </w:p>
    <w:p w14:paraId="00132B00" w14:textId="77777777" w:rsidR="00BA04F4" w:rsidRPr="00F11BAD" w:rsidRDefault="00BA04F4" w:rsidP="00D4226A">
      <w:pPr>
        <w:pStyle w:val="Heading3"/>
      </w:pPr>
      <w:bookmarkStart w:id="246" w:name="_Toc90637556"/>
      <w:bookmarkStart w:id="247" w:name="_Toc160701750"/>
      <w:r w:rsidRPr="00F11BAD">
        <w:t>Damage Prevention and Monitoring</w:t>
      </w:r>
      <w:bookmarkEnd w:id="246"/>
      <w:bookmarkEnd w:id="247"/>
    </w:p>
    <w:p w14:paraId="7A655CF6" w14:textId="77777777" w:rsidR="00BA04F4" w:rsidRPr="00F11BAD" w:rsidRDefault="00BA04F4" w:rsidP="00F86B8E">
      <w:pPr>
        <w:pStyle w:val="BodyText"/>
        <w:spacing w:before="31" w:after="160"/>
        <w:jc w:val="both"/>
        <w:rPr>
          <w:rFonts w:ascii="Garamond" w:hAnsi="Garamond"/>
          <w:sz w:val="28"/>
          <w:szCs w:val="28"/>
        </w:rPr>
      </w:pPr>
      <w:r w:rsidRPr="00F11BAD">
        <w:rPr>
          <w:rFonts w:ascii="Garamond" w:hAnsi="Garamond"/>
          <w:color w:val="231F20"/>
          <w:sz w:val="28"/>
          <w:szCs w:val="28"/>
        </w:rPr>
        <w:t>Unfortunately,</w:t>
      </w:r>
      <w:r w:rsidRPr="00F11BAD">
        <w:rPr>
          <w:rFonts w:ascii="Garamond" w:hAnsi="Garamond"/>
          <w:color w:val="231F20"/>
          <w:spacing w:val="-20"/>
          <w:sz w:val="28"/>
          <w:szCs w:val="28"/>
        </w:rPr>
        <w:t xml:space="preserve"> </w:t>
      </w:r>
      <w:r w:rsidRPr="00F11BAD">
        <w:rPr>
          <w:rFonts w:ascii="Garamond" w:hAnsi="Garamond"/>
          <w:color w:val="231F20"/>
          <w:sz w:val="28"/>
          <w:szCs w:val="28"/>
        </w:rPr>
        <w:t>human</w:t>
      </w:r>
      <w:r w:rsidRPr="00F11BAD">
        <w:rPr>
          <w:rFonts w:ascii="Garamond" w:hAnsi="Garamond"/>
          <w:color w:val="231F20"/>
          <w:spacing w:val="-16"/>
          <w:sz w:val="28"/>
          <w:szCs w:val="28"/>
        </w:rPr>
        <w:t xml:space="preserve"> </w:t>
      </w:r>
      <w:r w:rsidRPr="00F11BAD">
        <w:rPr>
          <w:rFonts w:ascii="Garamond" w:hAnsi="Garamond"/>
          <w:color w:val="231F20"/>
          <w:sz w:val="28"/>
          <w:szCs w:val="28"/>
        </w:rPr>
        <w:t>error</w:t>
      </w:r>
      <w:r w:rsidRPr="00F11BAD">
        <w:rPr>
          <w:rFonts w:ascii="Garamond" w:hAnsi="Garamond"/>
          <w:color w:val="231F20"/>
          <w:spacing w:val="-14"/>
          <w:sz w:val="28"/>
          <w:szCs w:val="28"/>
        </w:rPr>
        <w:t xml:space="preserve"> </w:t>
      </w:r>
      <w:r w:rsidRPr="00F11BAD">
        <w:rPr>
          <w:rFonts w:ascii="Garamond" w:hAnsi="Garamond"/>
          <w:color w:val="231F20"/>
          <w:sz w:val="28"/>
          <w:szCs w:val="28"/>
        </w:rPr>
        <w:t>leads</w:t>
      </w:r>
      <w:r w:rsidRPr="00F11BAD">
        <w:rPr>
          <w:rFonts w:ascii="Garamond" w:hAnsi="Garamond"/>
          <w:color w:val="231F20"/>
          <w:spacing w:val="-20"/>
          <w:sz w:val="28"/>
          <w:szCs w:val="28"/>
        </w:rPr>
        <w:t xml:space="preserve"> </w:t>
      </w:r>
      <w:r w:rsidRPr="00F11BAD">
        <w:rPr>
          <w:rFonts w:ascii="Garamond" w:hAnsi="Garamond"/>
          <w:color w:val="231F20"/>
          <w:sz w:val="28"/>
          <w:szCs w:val="28"/>
        </w:rPr>
        <w:t>to</w:t>
      </w:r>
      <w:r w:rsidRPr="00F11BAD">
        <w:rPr>
          <w:rFonts w:ascii="Garamond" w:hAnsi="Garamond"/>
          <w:color w:val="231F20"/>
          <w:spacing w:val="-16"/>
          <w:sz w:val="28"/>
          <w:szCs w:val="28"/>
        </w:rPr>
        <w:t xml:space="preserve"> </w:t>
      </w:r>
      <w:r w:rsidRPr="00F11BAD">
        <w:rPr>
          <w:rFonts w:ascii="Garamond" w:hAnsi="Garamond"/>
          <w:color w:val="231F20"/>
          <w:sz w:val="28"/>
          <w:szCs w:val="28"/>
        </w:rPr>
        <w:t>unintentional</w:t>
      </w:r>
      <w:r w:rsidRPr="00F11BAD">
        <w:rPr>
          <w:rFonts w:ascii="Garamond" w:hAnsi="Garamond"/>
          <w:color w:val="231F20"/>
          <w:spacing w:val="-18"/>
          <w:sz w:val="28"/>
          <w:szCs w:val="28"/>
        </w:rPr>
        <w:t xml:space="preserve"> </w:t>
      </w:r>
      <w:r w:rsidRPr="00F11BAD">
        <w:rPr>
          <w:rFonts w:ascii="Garamond" w:hAnsi="Garamond"/>
          <w:color w:val="231F20"/>
          <w:sz w:val="28"/>
          <w:szCs w:val="28"/>
        </w:rPr>
        <w:t>excavation</w:t>
      </w:r>
      <w:r w:rsidRPr="00F11BAD">
        <w:rPr>
          <w:rFonts w:ascii="Garamond" w:hAnsi="Garamond"/>
          <w:color w:val="231F20"/>
          <w:spacing w:val="-16"/>
          <w:sz w:val="28"/>
          <w:szCs w:val="28"/>
        </w:rPr>
        <w:t xml:space="preserve"> </w:t>
      </w:r>
      <w:r w:rsidRPr="00F11BAD">
        <w:rPr>
          <w:rFonts w:ascii="Garamond" w:hAnsi="Garamond"/>
          <w:color w:val="231F20"/>
          <w:sz w:val="28"/>
          <w:szCs w:val="28"/>
        </w:rPr>
        <w:t>damage</w:t>
      </w:r>
      <w:r w:rsidRPr="00F11BAD">
        <w:rPr>
          <w:rFonts w:ascii="Garamond" w:hAnsi="Garamond"/>
          <w:color w:val="231F20"/>
          <w:spacing w:val="-16"/>
          <w:sz w:val="28"/>
          <w:szCs w:val="28"/>
        </w:rPr>
        <w:t xml:space="preserve"> </w:t>
      </w:r>
      <w:r w:rsidRPr="00F11BAD">
        <w:rPr>
          <w:rFonts w:ascii="Garamond" w:hAnsi="Garamond"/>
          <w:color w:val="231F20"/>
          <w:sz w:val="28"/>
          <w:szCs w:val="28"/>
        </w:rPr>
        <w:t>to</w:t>
      </w:r>
      <w:r w:rsidRPr="00F11BAD">
        <w:rPr>
          <w:rFonts w:ascii="Garamond" w:hAnsi="Garamond"/>
          <w:color w:val="231F20"/>
          <w:spacing w:val="-16"/>
          <w:sz w:val="28"/>
          <w:szCs w:val="28"/>
        </w:rPr>
        <w:t xml:space="preserve"> </w:t>
      </w:r>
      <w:r w:rsidRPr="00F11BAD">
        <w:rPr>
          <w:rFonts w:ascii="Garamond" w:hAnsi="Garamond"/>
          <w:color w:val="231F20"/>
          <w:sz w:val="28"/>
          <w:szCs w:val="28"/>
        </w:rPr>
        <w:t>our</w:t>
      </w:r>
      <w:r w:rsidRPr="00F11BAD">
        <w:rPr>
          <w:rFonts w:ascii="Garamond" w:hAnsi="Garamond"/>
          <w:color w:val="231F20"/>
          <w:spacing w:val="-15"/>
          <w:sz w:val="28"/>
          <w:szCs w:val="28"/>
        </w:rPr>
        <w:t xml:space="preserve"> </w:t>
      </w:r>
      <w:r w:rsidRPr="00F11BAD">
        <w:rPr>
          <w:rFonts w:ascii="Garamond" w:hAnsi="Garamond"/>
          <w:color w:val="231F20"/>
          <w:sz w:val="28"/>
          <w:szCs w:val="28"/>
        </w:rPr>
        <w:t>distribution</w:t>
      </w:r>
      <w:r w:rsidRPr="00F11BAD">
        <w:rPr>
          <w:rFonts w:ascii="Garamond" w:hAnsi="Garamond"/>
          <w:color w:val="231F20"/>
          <w:spacing w:val="-16"/>
          <w:sz w:val="28"/>
          <w:szCs w:val="28"/>
        </w:rPr>
        <w:t xml:space="preserve"> </w:t>
      </w:r>
      <w:r w:rsidRPr="00F11BAD">
        <w:rPr>
          <w:rFonts w:ascii="Garamond" w:hAnsi="Garamond"/>
          <w:color w:val="231F20"/>
          <w:sz w:val="28"/>
          <w:szCs w:val="28"/>
        </w:rPr>
        <w:t xml:space="preserve">system. When such a gas loss situation occurs, an estimate is made of the escaped gas and that gas then becomes “found gas” and not “lost gas”. </w:t>
      </w:r>
    </w:p>
    <w:p w14:paraId="1DAC51E4" w14:textId="77777777" w:rsidR="00BA04F4" w:rsidRPr="00F11BAD" w:rsidRDefault="00BA04F4" w:rsidP="00F86B8E">
      <w:pPr>
        <w:pStyle w:val="BodyText"/>
        <w:jc w:val="both"/>
        <w:rPr>
          <w:rFonts w:ascii="Garamond" w:hAnsi="Garamond"/>
          <w:color w:val="231F20"/>
          <w:sz w:val="28"/>
          <w:szCs w:val="28"/>
        </w:rPr>
      </w:pPr>
      <w:r w:rsidRPr="00F11BAD">
        <w:rPr>
          <w:rFonts w:ascii="Garamond" w:hAnsi="Garamond"/>
          <w:color w:val="231F20"/>
          <w:sz w:val="28"/>
          <w:szCs w:val="28"/>
        </w:rPr>
        <w:t>When the public awareness and damage prevention department was created, it’s focus was on education to individuals, businesses and agencies that partner with and interact with Intermountain Gas. Industry education and awareness was centered around gathering damage statistics and focused on meeting the regulatory requirements for educating the public, excavation contractors and emergency responders.</w:t>
      </w:r>
    </w:p>
    <w:p w14:paraId="76CE5724" w14:textId="77777777" w:rsidR="00BA04F4" w:rsidRPr="00F11BAD" w:rsidRDefault="00BA04F4" w:rsidP="00F86B8E">
      <w:pPr>
        <w:pStyle w:val="BodyText"/>
        <w:jc w:val="both"/>
        <w:rPr>
          <w:rFonts w:ascii="Garamond" w:hAnsi="Garamond"/>
          <w:color w:val="231F20"/>
          <w:sz w:val="28"/>
          <w:szCs w:val="28"/>
        </w:rPr>
      </w:pPr>
      <w:r w:rsidRPr="00F11BAD">
        <w:rPr>
          <w:rFonts w:ascii="Garamond" w:hAnsi="Garamond"/>
          <w:color w:val="231F20"/>
          <w:sz w:val="28"/>
          <w:szCs w:val="28"/>
        </w:rPr>
        <w:t xml:space="preserve">Out recent efforts are aimed at educating the affected public and excavation contractors on the importance of calling 811 prior to any type of digging.  Intermountain Gas has participated in a variety of informational activities, including sponsored events, general awareness mailings, and multi-media advertising, as well site visits, and training sessions on safe excavation practices with excavation contractors. </w:t>
      </w:r>
    </w:p>
    <w:p w14:paraId="64F1EC93" w14:textId="3EE94611" w:rsidR="00BA04F4" w:rsidRPr="00F11BAD" w:rsidRDefault="00BA04F4" w:rsidP="00F86B8E">
      <w:pPr>
        <w:pStyle w:val="BodyText"/>
        <w:spacing w:after="160"/>
        <w:jc w:val="both"/>
        <w:rPr>
          <w:rFonts w:ascii="Garamond" w:hAnsi="Garamond"/>
          <w:color w:val="231F20"/>
          <w:sz w:val="28"/>
          <w:szCs w:val="28"/>
        </w:rPr>
      </w:pPr>
      <w:r w:rsidRPr="00F11BAD">
        <w:rPr>
          <w:rFonts w:ascii="Garamond" w:hAnsi="Garamond"/>
          <w:color w:val="231F20"/>
          <w:sz w:val="28"/>
          <w:szCs w:val="28"/>
        </w:rPr>
        <w:t xml:space="preserve">The focus on education and awareness with the affected public has had an impact to reduce excavation damage. However, the leading factor for damage to Intermountain Gas facilities is still from excavation contractors or individuals not submitting a locate request with the state one call center before digging.  Intermountain Gas will continue to focus our public awareness and damage prevention efforts on working with all excavation parties to increase awareness of the importance to submit a locate request and to use safe excavation practices while excavating, so individuals and professional excavators can remain safe while excavating and reduce damage to Intermountain Gas underground facilities.  Figure 29 shows the damage rate per 1,000 locates, </w:t>
      </w:r>
      <w:r w:rsidR="00393974">
        <w:rPr>
          <w:rFonts w:ascii="Garamond" w:hAnsi="Garamond"/>
          <w:color w:val="231F20"/>
          <w:sz w:val="28"/>
          <w:szCs w:val="28"/>
        </w:rPr>
        <w:t xml:space="preserve">Figure 30 shows locate requests by region </w:t>
      </w:r>
      <w:r w:rsidRPr="00F11BAD">
        <w:rPr>
          <w:rFonts w:ascii="Garamond" w:hAnsi="Garamond"/>
          <w:color w:val="231F20"/>
          <w:sz w:val="28"/>
          <w:szCs w:val="28"/>
        </w:rPr>
        <w:t>and Figure 3</w:t>
      </w:r>
      <w:r w:rsidR="00393974">
        <w:rPr>
          <w:rFonts w:ascii="Garamond" w:hAnsi="Garamond"/>
          <w:color w:val="231F20"/>
          <w:sz w:val="28"/>
          <w:szCs w:val="28"/>
        </w:rPr>
        <w:t>1</w:t>
      </w:r>
      <w:r w:rsidRPr="00F11BAD">
        <w:rPr>
          <w:rFonts w:ascii="Garamond" w:hAnsi="Garamond"/>
          <w:color w:val="231F20"/>
          <w:sz w:val="28"/>
          <w:szCs w:val="28"/>
        </w:rPr>
        <w:t xml:space="preserve"> shows the total locates for 2020 through 2022.</w:t>
      </w:r>
    </w:p>
    <w:p w14:paraId="300D9DD8" w14:textId="77777777" w:rsidR="00BA04F4" w:rsidRPr="00F11BAD" w:rsidRDefault="00BA04F4" w:rsidP="00F86B8E">
      <w:pPr>
        <w:pStyle w:val="BodyText"/>
        <w:spacing w:after="160"/>
        <w:jc w:val="both"/>
        <w:rPr>
          <w:rFonts w:ascii="Garamond" w:hAnsi="Garamond"/>
          <w:noProof/>
          <w:sz w:val="28"/>
          <w:szCs w:val="28"/>
        </w:rPr>
      </w:pPr>
      <w:r w:rsidRPr="00F11BAD">
        <w:rPr>
          <w:rFonts w:ascii="Garamond" w:hAnsi="Garamond"/>
          <w:noProof/>
          <w:sz w:val="28"/>
          <w:szCs w:val="28"/>
        </w:rPr>
        <w:t xml:space="preserve"> </w:t>
      </w:r>
    </w:p>
    <w:p w14:paraId="1AEB22C0" w14:textId="77777777" w:rsidR="00663615" w:rsidRDefault="00BA04F4" w:rsidP="00663615">
      <w:pPr>
        <w:pStyle w:val="BodyText"/>
        <w:keepNext/>
        <w:spacing w:after="160"/>
        <w:jc w:val="both"/>
      </w:pPr>
      <w:bookmarkStart w:id="248" w:name="_Toc149371789"/>
      <w:r w:rsidRPr="00F11BAD">
        <w:rPr>
          <w:rFonts w:ascii="Garamond" w:hAnsi="Garamond"/>
          <w:noProof/>
          <w:sz w:val="28"/>
          <w:szCs w:val="28"/>
        </w:rPr>
        <w:lastRenderedPageBreak/>
        <w:drawing>
          <wp:inline distT="0" distB="0" distL="0" distR="0" wp14:anchorId="70857BF6" wp14:editId="4BF1756B">
            <wp:extent cx="5827395" cy="2343150"/>
            <wp:effectExtent l="0" t="0" r="1905" b="0"/>
            <wp:docPr id="23" name="Chart 23">
              <a:extLst xmlns:a="http://schemas.openxmlformats.org/drawingml/2006/main">
                <a:ext uri="{FF2B5EF4-FFF2-40B4-BE49-F238E27FC236}">
                  <a16:creationId xmlns:a16="http://schemas.microsoft.com/office/drawing/2014/main" id="{2771ECD4-A8A7-8414-EC12-8AC6F6465D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bookmarkStart w:id="249" w:name="_Toc90635241"/>
    </w:p>
    <w:p w14:paraId="49A0E429" w14:textId="28E4671F" w:rsidR="00663615" w:rsidRDefault="00663615" w:rsidP="007018FF">
      <w:pPr>
        <w:pStyle w:val="Caption"/>
      </w:pPr>
      <w:bookmarkStart w:id="250" w:name="_Toc154057991"/>
      <w:r>
        <w:t xml:space="preserve">Figure </w:t>
      </w:r>
      <w:r>
        <w:fldChar w:fldCharType="begin"/>
      </w:r>
      <w:r>
        <w:instrText>SEQ Figure \* ARABIC</w:instrText>
      </w:r>
      <w:r>
        <w:fldChar w:fldCharType="separate"/>
      </w:r>
      <w:r w:rsidR="007B16B7">
        <w:rPr>
          <w:noProof/>
        </w:rPr>
        <w:t>29</w:t>
      </w:r>
      <w:r>
        <w:fldChar w:fldCharType="end"/>
      </w:r>
      <w:r>
        <w:t xml:space="preserve">: </w:t>
      </w:r>
      <w:r w:rsidRPr="00B94596">
        <w:t>Damage Rates per 1,000 Locates by Region</w:t>
      </w:r>
      <w:r>
        <w:t>:</w:t>
      </w:r>
      <w:bookmarkEnd w:id="250"/>
    </w:p>
    <w:bookmarkEnd w:id="248"/>
    <w:bookmarkEnd w:id="249"/>
    <w:p w14:paraId="1795F2A8" w14:textId="77777777" w:rsidR="00663615" w:rsidRPr="00F11BAD" w:rsidRDefault="00663615" w:rsidP="00F86B8E">
      <w:pPr>
        <w:pStyle w:val="BodyText"/>
        <w:spacing w:after="160"/>
        <w:jc w:val="both"/>
        <w:rPr>
          <w:rFonts w:ascii="Garamond" w:hAnsi="Garamond"/>
          <w:color w:val="44546A" w:themeColor="text2"/>
          <w:sz w:val="28"/>
          <w:szCs w:val="28"/>
        </w:rPr>
      </w:pPr>
    </w:p>
    <w:p w14:paraId="171117AF" w14:textId="1422A7F8" w:rsidR="00BA04F4" w:rsidRPr="00F11BAD" w:rsidRDefault="00BA04F4" w:rsidP="00F86B8E">
      <w:pPr>
        <w:pStyle w:val="BodyText"/>
        <w:rPr>
          <w:rFonts w:ascii="Garamond" w:hAnsi="Garamond"/>
          <w:i/>
          <w:sz w:val="28"/>
          <w:szCs w:val="28"/>
        </w:rPr>
      </w:pPr>
      <w:r w:rsidRPr="00F11BAD">
        <w:rPr>
          <w:rFonts w:ascii="Garamond" w:hAnsi="Garamond"/>
          <w:noProof/>
          <w:sz w:val="28"/>
          <w:szCs w:val="28"/>
        </w:rPr>
        <w:drawing>
          <wp:anchor distT="0" distB="0" distL="114300" distR="114300" simplePos="0" relativeHeight="251658274" behindDoc="0" locked="0" layoutInCell="1" allowOverlap="1" wp14:anchorId="093256D3" wp14:editId="7B95F085">
            <wp:simplePos x="834887" y="3869635"/>
            <wp:positionH relativeFrom="column">
              <wp:align>left</wp:align>
            </wp:positionH>
            <wp:positionV relativeFrom="paragraph">
              <wp:align>top</wp:align>
            </wp:positionV>
            <wp:extent cx="5693410" cy="2769079"/>
            <wp:effectExtent l="0" t="0" r="0" b="0"/>
            <wp:wrapSquare wrapText="bothSides"/>
            <wp:docPr id="24" name="Chart 24">
              <a:extLst xmlns:a="http://schemas.openxmlformats.org/drawingml/2006/main">
                <a:ext uri="{FF2B5EF4-FFF2-40B4-BE49-F238E27FC236}">
                  <a16:creationId xmlns:a16="http://schemas.microsoft.com/office/drawing/2014/main" id="{4AB8DBFF-1C6E-F680-E738-C4B01CED96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anchor>
        </w:drawing>
      </w:r>
      <w:r w:rsidR="00663615">
        <w:rPr>
          <w:rFonts w:ascii="Garamond" w:hAnsi="Garamond"/>
          <w:i/>
          <w:sz w:val="28"/>
          <w:szCs w:val="28"/>
        </w:rPr>
        <w:br w:type="textWrapping" w:clear="all"/>
      </w:r>
    </w:p>
    <w:p w14:paraId="05C63F70" w14:textId="3F1D37FD" w:rsidR="00BA04F4" w:rsidRDefault="00BA04F4" w:rsidP="007018FF">
      <w:pPr>
        <w:pStyle w:val="Caption"/>
      </w:pPr>
      <w:bookmarkStart w:id="251" w:name="_Toc90635242"/>
      <w:bookmarkStart w:id="252" w:name="_Toc149371790"/>
      <w:bookmarkStart w:id="253" w:name="_Toc154057992"/>
      <w:r w:rsidRPr="00393974">
        <w:t>Figure</w:t>
      </w:r>
      <w:r w:rsidRPr="00F11BAD">
        <w:t xml:space="preserve"> </w:t>
      </w:r>
      <w:r>
        <w:fldChar w:fldCharType="begin"/>
      </w:r>
      <w:r>
        <w:instrText>SEQ Figure \* ARABIC</w:instrText>
      </w:r>
      <w:r>
        <w:fldChar w:fldCharType="separate"/>
      </w:r>
      <w:r w:rsidR="007B16B7">
        <w:rPr>
          <w:noProof/>
        </w:rPr>
        <w:t>30</w:t>
      </w:r>
      <w:r>
        <w:fldChar w:fldCharType="end"/>
      </w:r>
      <w:r w:rsidRPr="00F11BAD">
        <w:t>: Intermountain Locate Requests by Region</w:t>
      </w:r>
      <w:bookmarkEnd w:id="251"/>
      <w:bookmarkEnd w:id="252"/>
      <w:bookmarkEnd w:id="253"/>
    </w:p>
    <w:p w14:paraId="1BCE15C7" w14:textId="77777777" w:rsidR="00663615" w:rsidRPr="00663615" w:rsidRDefault="00663615" w:rsidP="00663615"/>
    <w:p w14:paraId="3AC626A8" w14:textId="77777777" w:rsidR="00BA04F4" w:rsidRPr="00F11BAD" w:rsidRDefault="00BA04F4" w:rsidP="00F86B8E">
      <w:pPr>
        <w:pStyle w:val="BodyText"/>
        <w:spacing w:before="203"/>
        <w:jc w:val="both"/>
        <w:rPr>
          <w:rFonts w:ascii="Garamond" w:hAnsi="Garamond"/>
          <w:sz w:val="28"/>
          <w:szCs w:val="28"/>
        </w:rPr>
      </w:pPr>
      <w:r w:rsidRPr="00F11BAD">
        <w:rPr>
          <w:rFonts w:ascii="Garamond" w:hAnsi="Garamond"/>
          <w:noProof/>
          <w:sz w:val="28"/>
          <w:szCs w:val="28"/>
        </w:rPr>
        <w:lastRenderedPageBreak/>
        <w:drawing>
          <wp:inline distT="0" distB="0" distL="0" distR="0" wp14:anchorId="1D7D0F95" wp14:editId="700F0DF0">
            <wp:extent cx="5762446" cy="2691442"/>
            <wp:effectExtent l="0" t="0" r="0" b="0"/>
            <wp:docPr id="25" name="Chart 25">
              <a:extLst xmlns:a="http://schemas.openxmlformats.org/drawingml/2006/main">
                <a:ext uri="{FF2B5EF4-FFF2-40B4-BE49-F238E27FC236}">
                  <a16:creationId xmlns:a16="http://schemas.microsoft.com/office/drawing/2014/main" id="{A3F33ACB-A73B-A03E-7E0B-69CFD35EAD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5EC5C489" w14:textId="4DA269FF" w:rsidR="00BA04F4" w:rsidRPr="00F11BAD" w:rsidRDefault="00BA04F4" w:rsidP="007018FF">
      <w:pPr>
        <w:pStyle w:val="Caption"/>
      </w:pPr>
      <w:bookmarkStart w:id="254" w:name="_Toc90635243"/>
      <w:bookmarkStart w:id="255" w:name="_Toc149371791"/>
      <w:bookmarkStart w:id="256" w:name="_Toc154057993"/>
      <w:r w:rsidRPr="00F11BAD">
        <w:t xml:space="preserve">Figure </w:t>
      </w:r>
      <w:r>
        <w:fldChar w:fldCharType="begin"/>
      </w:r>
      <w:r>
        <w:instrText>SEQ Figure \* ARABIC</w:instrText>
      </w:r>
      <w:r>
        <w:fldChar w:fldCharType="separate"/>
      </w:r>
      <w:r w:rsidR="007B16B7">
        <w:rPr>
          <w:noProof/>
        </w:rPr>
        <w:t>31</w:t>
      </w:r>
      <w:r>
        <w:fldChar w:fldCharType="end"/>
      </w:r>
      <w:r w:rsidRPr="00F11BAD">
        <w:t>: Intermountain Total Damages by Region</w:t>
      </w:r>
      <w:bookmarkEnd w:id="254"/>
      <w:bookmarkEnd w:id="255"/>
      <w:bookmarkEnd w:id="256"/>
    </w:p>
    <w:p w14:paraId="64119CE0" w14:textId="77777777" w:rsidR="00BA04F4" w:rsidRPr="00F11BAD" w:rsidRDefault="00BA04F4" w:rsidP="00F86B8E">
      <w:pPr>
        <w:rPr>
          <w:rFonts w:ascii="Garamond" w:hAnsi="Garamond"/>
          <w:sz w:val="28"/>
          <w:szCs w:val="28"/>
        </w:rPr>
      </w:pPr>
    </w:p>
    <w:p w14:paraId="12BC26CD" w14:textId="77777777" w:rsidR="00BA04F4" w:rsidRPr="00F11BAD" w:rsidRDefault="00BA04F4" w:rsidP="00D4226A">
      <w:pPr>
        <w:pStyle w:val="Heading3"/>
      </w:pPr>
      <w:bookmarkStart w:id="257" w:name="_Toc90637558"/>
      <w:bookmarkStart w:id="258" w:name="_Toc160701751"/>
      <w:r w:rsidRPr="00F11BAD">
        <w:t>Weather and Temperature Monitoring</w:t>
      </w:r>
      <w:bookmarkEnd w:id="257"/>
      <w:bookmarkEnd w:id="258"/>
    </w:p>
    <w:p w14:paraId="57294FC0" w14:textId="77777777" w:rsidR="00BA04F4" w:rsidRPr="00F11BAD" w:rsidRDefault="00BA04F4" w:rsidP="00F86B8E">
      <w:pPr>
        <w:pStyle w:val="BodyText"/>
        <w:spacing w:before="28" w:after="160"/>
        <w:jc w:val="both"/>
        <w:rPr>
          <w:rFonts w:ascii="Garamond" w:hAnsi="Garamond"/>
          <w:color w:val="231F20"/>
          <w:sz w:val="28"/>
          <w:szCs w:val="28"/>
        </w:rPr>
      </w:pPr>
      <w:r w:rsidRPr="00F11BAD">
        <w:rPr>
          <w:rFonts w:ascii="Garamond" w:hAnsi="Garamond"/>
          <w:color w:val="231F20"/>
          <w:sz w:val="28"/>
          <w:szCs w:val="28"/>
        </w:rPr>
        <w:t>Intermountain increased the number of weather monitoring stations in the early 2000’s, from five</w:t>
      </w:r>
      <w:r w:rsidRPr="00F11BAD">
        <w:rPr>
          <w:rFonts w:ascii="Garamond" w:hAnsi="Garamond"/>
          <w:color w:val="231F20"/>
          <w:spacing w:val="-9"/>
          <w:sz w:val="28"/>
          <w:szCs w:val="28"/>
        </w:rPr>
        <w:t xml:space="preserve"> </w:t>
      </w:r>
      <w:r w:rsidRPr="00F11BAD">
        <w:rPr>
          <w:rFonts w:ascii="Garamond" w:hAnsi="Garamond"/>
          <w:color w:val="231F20"/>
          <w:sz w:val="28"/>
          <w:szCs w:val="28"/>
        </w:rPr>
        <w:t>to</w:t>
      </w:r>
      <w:r w:rsidRPr="00F11BAD">
        <w:rPr>
          <w:rFonts w:ascii="Garamond" w:hAnsi="Garamond"/>
          <w:color w:val="231F20"/>
          <w:spacing w:val="-8"/>
          <w:sz w:val="28"/>
          <w:szCs w:val="28"/>
        </w:rPr>
        <w:t xml:space="preserve"> </w:t>
      </w:r>
      <w:r w:rsidRPr="00F11BAD">
        <w:rPr>
          <w:rFonts w:ascii="Garamond" w:hAnsi="Garamond"/>
          <w:color w:val="231F20"/>
          <w:sz w:val="28"/>
          <w:szCs w:val="28"/>
        </w:rPr>
        <w:t>ten</w:t>
      </w:r>
      <w:r w:rsidRPr="00F11BAD">
        <w:rPr>
          <w:rFonts w:ascii="Garamond" w:hAnsi="Garamond"/>
          <w:color w:val="231F20"/>
          <w:spacing w:val="-8"/>
          <w:sz w:val="28"/>
          <w:szCs w:val="28"/>
        </w:rPr>
        <w:t xml:space="preserve"> </w:t>
      </w:r>
      <w:r w:rsidRPr="00F11BAD">
        <w:rPr>
          <w:rFonts w:ascii="Garamond" w:hAnsi="Garamond"/>
          <w:color w:val="231F20"/>
          <w:sz w:val="28"/>
          <w:szCs w:val="28"/>
        </w:rPr>
        <w:t>weather</w:t>
      </w:r>
      <w:r w:rsidRPr="00F11BAD">
        <w:rPr>
          <w:rFonts w:ascii="Garamond" w:hAnsi="Garamond"/>
          <w:color w:val="231F20"/>
          <w:spacing w:val="-5"/>
          <w:sz w:val="28"/>
          <w:szCs w:val="28"/>
        </w:rPr>
        <w:t xml:space="preserve"> </w:t>
      </w:r>
      <w:r w:rsidRPr="00F11BAD">
        <w:rPr>
          <w:rFonts w:ascii="Garamond" w:hAnsi="Garamond"/>
          <w:color w:val="231F20"/>
          <w:sz w:val="28"/>
          <w:szCs w:val="28"/>
        </w:rPr>
        <w:t>location</w:t>
      </w:r>
      <w:r w:rsidRPr="00F11BAD">
        <w:rPr>
          <w:rFonts w:ascii="Garamond" w:hAnsi="Garamond"/>
          <w:color w:val="231F20"/>
          <w:spacing w:val="-8"/>
          <w:sz w:val="28"/>
          <w:szCs w:val="28"/>
        </w:rPr>
        <w:t xml:space="preserve"> </w:t>
      </w:r>
      <w:r w:rsidRPr="00F11BAD">
        <w:rPr>
          <w:rFonts w:ascii="Garamond" w:hAnsi="Garamond"/>
          <w:color w:val="231F20"/>
          <w:sz w:val="28"/>
          <w:szCs w:val="28"/>
        </w:rPr>
        <w:t>points,</w:t>
      </w:r>
      <w:r w:rsidRPr="00F11BAD">
        <w:rPr>
          <w:rFonts w:ascii="Garamond" w:hAnsi="Garamond"/>
          <w:color w:val="231F20"/>
          <w:spacing w:val="-9"/>
          <w:sz w:val="28"/>
          <w:szCs w:val="28"/>
        </w:rPr>
        <w:t xml:space="preserve"> </w:t>
      </w:r>
      <w:r w:rsidRPr="00F11BAD">
        <w:rPr>
          <w:rFonts w:ascii="Garamond" w:hAnsi="Garamond"/>
          <w:color w:val="231F20"/>
          <w:sz w:val="28"/>
          <w:szCs w:val="28"/>
        </w:rPr>
        <w:t>to</w:t>
      </w:r>
      <w:r w:rsidRPr="00F11BAD">
        <w:rPr>
          <w:rFonts w:ascii="Garamond" w:hAnsi="Garamond"/>
          <w:color w:val="231F20"/>
          <w:spacing w:val="-8"/>
          <w:sz w:val="28"/>
          <w:szCs w:val="28"/>
        </w:rPr>
        <w:t xml:space="preserve"> </w:t>
      </w:r>
      <w:r w:rsidRPr="00F11BAD">
        <w:rPr>
          <w:rFonts w:ascii="Garamond" w:hAnsi="Garamond"/>
          <w:color w:val="231F20"/>
          <w:sz w:val="28"/>
          <w:szCs w:val="28"/>
        </w:rPr>
        <w:t>ensure</w:t>
      </w:r>
      <w:r w:rsidRPr="00F11BAD">
        <w:rPr>
          <w:rFonts w:ascii="Garamond" w:hAnsi="Garamond"/>
          <w:color w:val="231F20"/>
          <w:spacing w:val="-8"/>
          <w:sz w:val="28"/>
          <w:szCs w:val="28"/>
        </w:rPr>
        <w:t xml:space="preserve"> </w:t>
      </w:r>
      <w:r w:rsidRPr="00F11BAD">
        <w:rPr>
          <w:rFonts w:ascii="Garamond" w:hAnsi="Garamond"/>
          <w:color w:val="231F20"/>
          <w:sz w:val="28"/>
          <w:szCs w:val="28"/>
        </w:rPr>
        <w:t>the</w:t>
      </w:r>
      <w:r w:rsidRPr="00F11BAD">
        <w:rPr>
          <w:rFonts w:ascii="Garamond" w:hAnsi="Garamond"/>
          <w:color w:val="231F20"/>
          <w:spacing w:val="-11"/>
          <w:sz w:val="28"/>
          <w:szCs w:val="28"/>
        </w:rPr>
        <w:t xml:space="preserve"> </w:t>
      </w:r>
      <w:r w:rsidRPr="00F11BAD">
        <w:rPr>
          <w:rFonts w:ascii="Garamond" w:hAnsi="Garamond"/>
          <w:color w:val="231F20"/>
          <w:sz w:val="28"/>
          <w:szCs w:val="28"/>
        </w:rPr>
        <w:t>accuracy</w:t>
      </w:r>
      <w:r w:rsidRPr="00F11BAD">
        <w:rPr>
          <w:rFonts w:ascii="Garamond" w:hAnsi="Garamond"/>
          <w:color w:val="231F20"/>
          <w:spacing w:val="-6"/>
          <w:sz w:val="28"/>
          <w:szCs w:val="28"/>
        </w:rPr>
        <w:t xml:space="preserve"> </w:t>
      </w:r>
      <w:r w:rsidRPr="00F11BAD">
        <w:rPr>
          <w:rFonts w:ascii="Garamond" w:hAnsi="Garamond"/>
          <w:color w:val="231F20"/>
          <w:sz w:val="28"/>
          <w:szCs w:val="28"/>
        </w:rPr>
        <w:t>of</w:t>
      </w:r>
      <w:r w:rsidRPr="00F11BAD">
        <w:rPr>
          <w:rFonts w:ascii="Garamond" w:hAnsi="Garamond"/>
          <w:color w:val="231F20"/>
          <w:spacing w:val="-8"/>
          <w:sz w:val="28"/>
          <w:szCs w:val="28"/>
        </w:rPr>
        <w:t xml:space="preserve"> </w:t>
      </w:r>
      <w:r w:rsidRPr="00F11BAD">
        <w:rPr>
          <w:rFonts w:ascii="Garamond" w:hAnsi="Garamond"/>
          <w:color w:val="231F20"/>
          <w:sz w:val="28"/>
          <w:szCs w:val="28"/>
        </w:rPr>
        <w:t>temperature</w:t>
      </w:r>
      <w:r w:rsidRPr="00F11BAD">
        <w:rPr>
          <w:rFonts w:ascii="Garamond" w:hAnsi="Garamond"/>
          <w:color w:val="231F20"/>
          <w:spacing w:val="-10"/>
          <w:sz w:val="28"/>
          <w:szCs w:val="28"/>
        </w:rPr>
        <w:t xml:space="preserve"> </w:t>
      </w:r>
      <w:r w:rsidRPr="00F11BAD">
        <w:rPr>
          <w:rFonts w:ascii="Garamond" w:hAnsi="Garamond"/>
          <w:color w:val="231F20"/>
          <w:sz w:val="28"/>
          <w:szCs w:val="28"/>
        </w:rPr>
        <w:t>related</w:t>
      </w:r>
      <w:r w:rsidRPr="00F11BAD">
        <w:rPr>
          <w:rFonts w:ascii="Garamond" w:hAnsi="Garamond"/>
          <w:color w:val="231F20"/>
          <w:spacing w:val="-9"/>
          <w:sz w:val="28"/>
          <w:szCs w:val="28"/>
        </w:rPr>
        <w:t xml:space="preserve"> </w:t>
      </w:r>
      <w:r w:rsidRPr="00F11BAD">
        <w:rPr>
          <w:rFonts w:ascii="Garamond" w:hAnsi="Garamond"/>
          <w:color w:val="231F20"/>
          <w:sz w:val="28"/>
          <w:szCs w:val="28"/>
        </w:rPr>
        <w:t>billing</w:t>
      </w:r>
      <w:r w:rsidRPr="00F11BAD">
        <w:rPr>
          <w:rFonts w:ascii="Garamond" w:hAnsi="Garamond"/>
          <w:color w:val="231F20"/>
          <w:spacing w:val="-9"/>
          <w:sz w:val="28"/>
          <w:szCs w:val="28"/>
        </w:rPr>
        <w:t xml:space="preserve"> </w:t>
      </w:r>
      <w:r w:rsidRPr="00F11BAD">
        <w:rPr>
          <w:rFonts w:ascii="Garamond" w:hAnsi="Garamond"/>
          <w:color w:val="231F20"/>
          <w:sz w:val="28"/>
          <w:szCs w:val="28"/>
        </w:rPr>
        <w:t>factors. Additionally, Intermountain utilizes hourly temperatures for a 24-hour period, averaged into a daily temperature average, ensuring accurate temperature averages for billing factors. The weather</w:t>
      </w:r>
      <w:r w:rsidRPr="00F11BAD">
        <w:rPr>
          <w:rFonts w:ascii="Garamond" w:hAnsi="Garamond"/>
          <w:color w:val="231F20"/>
          <w:spacing w:val="-8"/>
          <w:sz w:val="28"/>
          <w:szCs w:val="28"/>
        </w:rPr>
        <w:t xml:space="preserve"> </w:t>
      </w:r>
      <w:r w:rsidRPr="00F11BAD">
        <w:rPr>
          <w:rFonts w:ascii="Garamond" w:hAnsi="Garamond"/>
          <w:color w:val="231F20"/>
          <w:sz w:val="28"/>
          <w:szCs w:val="28"/>
        </w:rPr>
        <w:t>and</w:t>
      </w:r>
      <w:r w:rsidRPr="00F11BAD">
        <w:rPr>
          <w:rFonts w:ascii="Garamond" w:hAnsi="Garamond"/>
          <w:color w:val="231F20"/>
          <w:spacing w:val="-6"/>
          <w:sz w:val="28"/>
          <w:szCs w:val="28"/>
        </w:rPr>
        <w:t xml:space="preserve"> </w:t>
      </w:r>
      <w:r w:rsidRPr="00F11BAD">
        <w:rPr>
          <w:rFonts w:ascii="Garamond" w:hAnsi="Garamond"/>
          <w:color w:val="231F20"/>
          <w:sz w:val="28"/>
          <w:szCs w:val="28"/>
        </w:rPr>
        <w:t>temperature</w:t>
      </w:r>
      <w:r w:rsidRPr="00F11BAD">
        <w:rPr>
          <w:rFonts w:ascii="Garamond" w:hAnsi="Garamond"/>
          <w:color w:val="231F20"/>
          <w:spacing w:val="-5"/>
          <w:sz w:val="28"/>
          <w:szCs w:val="28"/>
        </w:rPr>
        <w:t xml:space="preserve"> </w:t>
      </w:r>
      <w:r w:rsidRPr="00F11BAD">
        <w:rPr>
          <w:rFonts w:ascii="Garamond" w:hAnsi="Garamond"/>
          <w:color w:val="231F20"/>
          <w:sz w:val="28"/>
          <w:szCs w:val="28"/>
        </w:rPr>
        <w:t>monitoring</w:t>
      </w:r>
      <w:r w:rsidRPr="00F11BAD">
        <w:rPr>
          <w:rFonts w:ascii="Garamond" w:hAnsi="Garamond"/>
          <w:color w:val="231F20"/>
          <w:spacing w:val="-7"/>
          <w:sz w:val="28"/>
          <w:szCs w:val="28"/>
        </w:rPr>
        <w:t xml:space="preserve"> </w:t>
      </w:r>
      <w:r w:rsidRPr="00F11BAD">
        <w:rPr>
          <w:rFonts w:ascii="Garamond" w:hAnsi="Garamond"/>
          <w:color w:val="231F20"/>
          <w:sz w:val="28"/>
          <w:szCs w:val="28"/>
        </w:rPr>
        <w:t>provide</w:t>
      </w:r>
      <w:r w:rsidRPr="00F11BAD">
        <w:rPr>
          <w:rFonts w:ascii="Garamond" w:hAnsi="Garamond"/>
          <w:color w:val="231F20"/>
          <w:spacing w:val="-7"/>
          <w:sz w:val="28"/>
          <w:szCs w:val="28"/>
        </w:rPr>
        <w:t xml:space="preserve"> </w:t>
      </w:r>
      <w:r w:rsidRPr="00F11BAD">
        <w:rPr>
          <w:rFonts w:ascii="Garamond" w:hAnsi="Garamond"/>
          <w:color w:val="231F20"/>
          <w:sz w:val="28"/>
          <w:szCs w:val="28"/>
        </w:rPr>
        <w:t>for</w:t>
      </w:r>
      <w:r w:rsidRPr="00F11BAD">
        <w:rPr>
          <w:rFonts w:ascii="Garamond" w:hAnsi="Garamond"/>
          <w:color w:val="231F20"/>
          <w:spacing w:val="-7"/>
          <w:sz w:val="28"/>
          <w:szCs w:val="28"/>
        </w:rPr>
        <w:t xml:space="preserve"> </w:t>
      </w:r>
      <w:r w:rsidRPr="00F11BAD">
        <w:rPr>
          <w:rFonts w:ascii="Garamond" w:hAnsi="Garamond"/>
          <w:color w:val="231F20"/>
          <w:sz w:val="28"/>
          <w:szCs w:val="28"/>
        </w:rPr>
        <w:t>a</w:t>
      </w:r>
      <w:r w:rsidRPr="00F11BAD">
        <w:rPr>
          <w:rFonts w:ascii="Garamond" w:hAnsi="Garamond"/>
          <w:color w:val="231F20"/>
          <w:spacing w:val="-5"/>
          <w:sz w:val="28"/>
          <w:szCs w:val="28"/>
        </w:rPr>
        <w:t xml:space="preserve"> </w:t>
      </w:r>
      <w:r w:rsidRPr="00F11BAD">
        <w:rPr>
          <w:rFonts w:ascii="Garamond" w:hAnsi="Garamond"/>
          <w:color w:val="231F20"/>
          <w:sz w:val="28"/>
          <w:szCs w:val="28"/>
        </w:rPr>
        <w:t>better</w:t>
      </w:r>
      <w:r w:rsidRPr="00F11BAD">
        <w:rPr>
          <w:rFonts w:ascii="Garamond" w:hAnsi="Garamond"/>
          <w:color w:val="231F20"/>
          <w:spacing w:val="-7"/>
          <w:sz w:val="28"/>
          <w:szCs w:val="28"/>
        </w:rPr>
        <w:t xml:space="preserve"> </w:t>
      </w:r>
      <w:r w:rsidRPr="00F11BAD">
        <w:rPr>
          <w:rFonts w:ascii="Garamond" w:hAnsi="Garamond"/>
          <w:color w:val="231F20"/>
          <w:sz w:val="28"/>
          <w:szCs w:val="28"/>
        </w:rPr>
        <w:t>temperature</w:t>
      </w:r>
      <w:r w:rsidRPr="00F11BAD">
        <w:rPr>
          <w:rFonts w:ascii="Garamond" w:hAnsi="Garamond"/>
          <w:color w:val="231F20"/>
          <w:spacing w:val="-4"/>
          <w:sz w:val="28"/>
          <w:szCs w:val="28"/>
        </w:rPr>
        <w:t xml:space="preserve"> </w:t>
      </w:r>
      <w:r w:rsidRPr="00F11BAD">
        <w:rPr>
          <w:rFonts w:ascii="Garamond" w:hAnsi="Garamond"/>
          <w:color w:val="231F20"/>
          <w:sz w:val="28"/>
          <w:szCs w:val="28"/>
        </w:rPr>
        <w:t>component</w:t>
      </w:r>
      <w:r w:rsidRPr="00F11BAD">
        <w:rPr>
          <w:rFonts w:ascii="Garamond" w:hAnsi="Garamond"/>
          <w:color w:val="231F20"/>
          <w:spacing w:val="-7"/>
          <w:sz w:val="28"/>
          <w:szCs w:val="28"/>
        </w:rPr>
        <w:t xml:space="preserve"> </w:t>
      </w:r>
      <w:r w:rsidRPr="00F11BAD">
        <w:rPr>
          <w:rFonts w:ascii="Garamond" w:hAnsi="Garamond"/>
          <w:color w:val="231F20"/>
          <w:sz w:val="28"/>
          <w:szCs w:val="28"/>
        </w:rPr>
        <w:t>of</w:t>
      </w:r>
      <w:r w:rsidRPr="00F11BAD">
        <w:rPr>
          <w:rFonts w:ascii="Garamond" w:hAnsi="Garamond"/>
          <w:color w:val="231F20"/>
          <w:spacing w:val="-6"/>
          <w:sz w:val="28"/>
          <w:szCs w:val="28"/>
        </w:rPr>
        <w:t xml:space="preserve"> </w:t>
      </w:r>
      <w:r w:rsidRPr="00F11BAD">
        <w:rPr>
          <w:rFonts w:ascii="Garamond" w:hAnsi="Garamond"/>
          <w:color w:val="231F20"/>
          <w:sz w:val="28"/>
          <w:szCs w:val="28"/>
        </w:rPr>
        <w:t>the</w:t>
      </w:r>
      <w:r w:rsidRPr="00F11BAD">
        <w:rPr>
          <w:rFonts w:ascii="Garamond" w:hAnsi="Garamond"/>
          <w:color w:val="231F20"/>
          <w:spacing w:val="-7"/>
          <w:sz w:val="28"/>
          <w:szCs w:val="28"/>
        </w:rPr>
        <w:t xml:space="preserve"> </w:t>
      </w:r>
      <w:r w:rsidRPr="00F11BAD">
        <w:rPr>
          <w:rFonts w:ascii="Garamond" w:hAnsi="Garamond"/>
          <w:color w:val="231F20"/>
          <w:sz w:val="28"/>
          <w:szCs w:val="28"/>
        </w:rPr>
        <w:t>billing factor used to calculate customer energy</w:t>
      </w:r>
      <w:r w:rsidRPr="00F11BAD">
        <w:rPr>
          <w:rFonts w:ascii="Garamond" w:hAnsi="Garamond"/>
          <w:color w:val="231F20"/>
          <w:spacing w:val="-2"/>
          <w:sz w:val="28"/>
          <w:szCs w:val="28"/>
        </w:rPr>
        <w:t xml:space="preserve"> </w:t>
      </w:r>
      <w:r w:rsidRPr="00F11BAD">
        <w:rPr>
          <w:rFonts w:ascii="Garamond" w:hAnsi="Garamond"/>
          <w:color w:val="231F20"/>
          <w:sz w:val="28"/>
          <w:szCs w:val="28"/>
        </w:rPr>
        <w:t>consumption.</w:t>
      </w:r>
    </w:p>
    <w:p w14:paraId="66E56B50" w14:textId="77777777" w:rsidR="00BA04F4" w:rsidRPr="00F11BAD" w:rsidRDefault="00BA04F4" w:rsidP="00D4226A">
      <w:pPr>
        <w:pStyle w:val="Heading3"/>
        <w:numPr>
          <w:ilvl w:val="0"/>
          <w:numId w:val="0"/>
        </w:numPr>
        <w:ind w:left="720"/>
      </w:pPr>
      <w:bookmarkStart w:id="259" w:name="_Toc90637559"/>
    </w:p>
    <w:p w14:paraId="0A52D1DA" w14:textId="641CE448" w:rsidR="00BA04F4" w:rsidRPr="00F11BAD" w:rsidRDefault="00BA04F4" w:rsidP="00D4226A">
      <w:pPr>
        <w:pStyle w:val="Heading3"/>
      </w:pPr>
      <w:bookmarkStart w:id="260" w:name="_Toc160701752"/>
      <w:r w:rsidRPr="00F11BAD">
        <w:t>Summary</w:t>
      </w:r>
      <w:bookmarkEnd w:id="259"/>
      <w:bookmarkEnd w:id="260"/>
    </w:p>
    <w:p w14:paraId="2649605A" w14:textId="2E2A4B2F" w:rsidR="00BA04F4" w:rsidRDefault="00E8799B" w:rsidP="00F86B8E">
      <w:pPr>
        <w:pStyle w:val="BodyText"/>
        <w:spacing w:before="24"/>
        <w:jc w:val="both"/>
        <w:rPr>
          <w:rFonts w:ascii="Garamond" w:hAnsi="Garamond"/>
          <w:color w:val="231F20"/>
          <w:sz w:val="28"/>
          <w:szCs w:val="28"/>
        </w:rPr>
      </w:pPr>
      <w:r w:rsidRPr="00E8799B">
        <w:rPr>
          <w:rFonts w:ascii="Garamond" w:hAnsi="Garamond"/>
          <w:color w:val="231F20"/>
          <w:sz w:val="28"/>
          <w:szCs w:val="28"/>
        </w:rPr>
        <w:t xml:space="preserve">Gas can be lost physically or on </w:t>
      </w:r>
      <w:r>
        <w:rPr>
          <w:rFonts w:ascii="Garamond" w:hAnsi="Garamond"/>
          <w:color w:val="231F20"/>
          <w:sz w:val="28"/>
          <w:szCs w:val="28"/>
        </w:rPr>
        <w:t>the Company’s</w:t>
      </w:r>
      <w:r w:rsidRPr="00E8799B">
        <w:rPr>
          <w:rFonts w:ascii="Garamond" w:hAnsi="Garamond"/>
          <w:color w:val="231F20"/>
          <w:sz w:val="28"/>
          <w:szCs w:val="28"/>
        </w:rPr>
        <w:t xml:space="preserve"> records. For large line breaks as well as relief valves that are open for an extended period of time, the volume of gas that is lost is calculated. Gas is also released from the system and lost on small line breaks, venting reliefs that don’t vent for an extended period, and during some maintenance activities, such as installing new meters.  Additionally, meter accuracies aren’t always 100%</w:t>
      </w:r>
      <w:r w:rsidR="00555546">
        <w:rPr>
          <w:rFonts w:ascii="Garamond" w:hAnsi="Garamond"/>
          <w:color w:val="231F20"/>
          <w:sz w:val="28"/>
          <w:szCs w:val="28"/>
        </w:rPr>
        <w:t xml:space="preserve"> accurate</w:t>
      </w:r>
      <w:r w:rsidRPr="00E8799B">
        <w:rPr>
          <w:rFonts w:ascii="Garamond" w:hAnsi="Garamond"/>
          <w:color w:val="231F20"/>
          <w:sz w:val="28"/>
          <w:szCs w:val="28"/>
        </w:rPr>
        <w:t xml:space="preserve"> and the volume of gas that is measured at customer meters will never be the exact same as the volume of gas measured at custody transfer meters.</w:t>
      </w:r>
      <w:r w:rsidR="00555546">
        <w:rPr>
          <w:rFonts w:ascii="Garamond" w:hAnsi="Garamond"/>
          <w:color w:val="231F20"/>
          <w:sz w:val="28"/>
          <w:szCs w:val="28"/>
        </w:rPr>
        <w:t xml:space="preserve">  For gas lost, a </w:t>
      </w:r>
      <w:r w:rsidR="00064F84">
        <w:rPr>
          <w:rFonts w:ascii="Garamond" w:hAnsi="Garamond"/>
          <w:color w:val="231F20"/>
          <w:sz w:val="28"/>
          <w:szCs w:val="28"/>
        </w:rPr>
        <w:t xml:space="preserve">line break charge is applied based on the effective rate at the time of the break (WACOG + Gas Transportation Costs. </w:t>
      </w:r>
      <w:r w:rsidR="00BA04F4" w:rsidRPr="00F11BAD">
        <w:rPr>
          <w:rFonts w:ascii="Garamond" w:hAnsi="Garamond"/>
          <w:color w:val="231F20"/>
          <w:sz w:val="28"/>
          <w:szCs w:val="28"/>
        </w:rPr>
        <w:t>Intermountain continues to monitor LAUF levels and continuously improves business processes to ensure the Company maintains a LAUF rate among the lowest in the natural gas distribution industry.</w:t>
      </w:r>
    </w:p>
    <w:p w14:paraId="78487A84" w14:textId="77777777" w:rsidR="00BA04F4" w:rsidRPr="00F11BAD" w:rsidRDefault="00BA04F4" w:rsidP="00A50FB2">
      <w:pPr>
        <w:pStyle w:val="Heading2"/>
      </w:pPr>
      <w:bookmarkStart w:id="261" w:name="_Toc160701753"/>
      <w:r w:rsidRPr="00F11BAD">
        <w:lastRenderedPageBreak/>
        <w:t>Core Market Energy Efficiency</w:t>
      </w:r>
      <w:bookmarkEnd w:id="261"/>
    </w:p>
    <w:p w14:paraId="0F91064D" w14:textId="77777777" w:rsidR="00BA04F4" w:rsidRPr="00F11BAD" w:rsidRDefault="00BA04F4" w:rsidP="00F86B8E">
      <w:pPr>
        <w:rPr>
          <w:rFonts w:ascii="Garamond" w:hAnsi="Garamond"/>
          <w:sz w:val="28"/>
          <w:szCs w:val="28"/>
        </w:rPr>
      </w:pPr>
    </w:p>
    <w:p w14:paraId="49AB84A0" w14:textId="366817B0" w:rsidR="00BA04F4" w:rsidRPr="00F11BAD" w:rsidRDefault="000050B3" w:rsidP="00F86B8E">
      <w:pPr>
        <w:jc w:val="both"/>
        <w:rPr>
          <w:rFonts w:ascii="Garamond" w:hAnsi="Garamond"/>
          <w:sz w:val="28"/>
          <w:szCs w:val="28"/>
        </w:rPr>
      </w:pPr>
      <w:r>
        <w:rPr>
          <w:noProof/>
        </w:rPr>
        <mc:AlternateContent>
          <mc:Choice Requires="wps">
            <w:drawing>
              <wp:anchor distT="45720" distB="45720" distL="114300" distR="114300" simplePos="0" relativeHeight="251658246" behindDoc="0" locked="0" layoutInCell="1" allowOverlap="1" wp14:anchorId="2C51B807" wp14:editId="4DF47638">
                <wp:simplePos x="0" y="0"/>
                <wp:positionH relativeFrom="margin">
                  <wp:align>right</wp:align>
                </wp:positionH>
                <wp:positionV relativeFrom="paragraph">
                  <wp:posOffset>10795</wp:posOffset>
                </wp:positionV>
                <wp:extent cx="2131060" cy="6143625"/>
                <wp:effectExtent l="0" t="0" r="2540" b="9525"/>
                <wp:wrapSquare wrapText="bothSides"/>
                <wp:docPr id="479"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060" cy="6143625"/>
                        </a:xfrm>
                        <a:prstGeom prst="rect">
                          <a:avLst/>
                        </a:prstGeom>
                        <a:solidFill>
                          <a:srgbClr val="4BEEFF"/>
                        </a:solidFill>
                        <a:ln w="9525">
                          <a:solidFill>
                            <a:srgbClr val="000000"/>
                          </a:solidFill>
                          <a:miter lim="800000"/>
                          <a:headEnd/>
                          <a:tailEnd/>
                        </a:ln>
                      </wps:spPr>
                      <wps:txbx>
                        <w:txbxContent>
                          <w:p w14:paraId="4C18D851" w14:textId="77777777" w:rsidR="00BA04F4" w:rsidRDefault="00BA04F4"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02F6D05" w14:textId="77777777" w:rsidR="00BA04F4" w:rsidRPr="005A262A" w:rsidRDefault="00BA04F4" w:rsidP="00BA04F4">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Energy efficiency programs acquire cost-effective demand side resources in order to save customers energy and money.</w:t>
                            </w:r>
                          </w:p>
                          <w:p w14:paraId="66765199" w14:textId="77777777" w:rsidR="00BA04F4" w:rsidRPr="005A262A" w:rsidRDefault="00BA04F4" w:rsidP="00BA04F4">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A55314">
                              <w:rPr>
                                <w:rFonts w:ascii="Arial" w:hAnsi="Arial"/>
                                <w:bCs/>
                                <w:spacing w:val="-3"/>
                              </w:rPr>
                              <w:t>In its 2023 IRP, the Company estimated DSM therm savings based on the Conservation Potential Assessment (CPA) commissioned by Intermountain.</w:t>
                            </w:r>
                          </w:p>
                          <w:p w14:paraId="6425534A" w14:textId="77777777" w:rsidR="00BA04F4" w:rsidRDefault="00BA04F4" w:rsidP="00BA04F4">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The business as usual (BAU) model is the model used for the 2023 IRP base case.  </w:t>
                            </w:r>
                            <w:r w:rsidRPr="00A55314">
                              <w:rPr>
                                <w:rFonts w:ascii="Arial" w:hAnsi="Arial"/>
                                <w:bCs/>
                                <w:spacing w:val="-3"/>
                              </w:rPr>
                              <w:t>The BAU scenario is most closely aligned and calibrated with historic program activity based on program accomplishments.</w:t>
                            </w:r>
                          </w:p>
                          <w:p w14:paraId="06F92FA1" w14:textId="77777777" w:rsidR="00BA04F4" w:rsidRDefault="00BA04F4" w:rsidP="00BA04F4">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modeled three additional scenarios; Unconstrained Historical Budget, Medium Adoption, and High Adoption, High Incentive scenario.</w:t>
                            </w:r>
                          </w:p>
                          <w:p w14:paraId="20A4DCA0" w14:textId="77777777" w:rsidR="00BA04F4" w:rsidRPr="00A55314" w:rsidRDefault="00BA04F4" w:rsidP="00BA04F4">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Cumulatively, Intermountain projects the BAU case to save customers 8.1 million therms in 2028.</w:t>
                            </w:r>
                          </w:p>
                          <w:p w14:paraId="6FB0B53F" w14:textId="77777777" w:rsidR="00BA04F4" w:rsidRDefault="00BA04F4" w:rsidP="00F86B8E">
                            <w:pPr>
                              <w:tabs>
                                <w:tab w:val="left" w:pos="-1440"/>
                                <w:tab w:val="left" w:pos="-720"/>
                                <w:tab w:val="left" w:pos="0"/>
                                <w:tab w:val="left" w:pos="1080"/>
                                <w:tab w:val="left" w:pos="1440"/>
                                <w:tab w:val="center" w:pos="4320"/>
                              </w:tabs>
                              <w:suppressAutoHyphens/>
                              <w:jc w:val="both"/>
                              <w:rPr>
                                <w:rFonts w:ascii="Arial" w:hAnsi="Arial"/>
                                <w:b/>
                                <w:spacing w:val="-3"/>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51B807" id="Text Box 479" o:spid="_x0000_s1030" type="#_x0000_t202" style="position:absolute;left:0;text-align:left;margin-left:116.6pt;margin-top:.85pt;width:167.8pt;height:483.75pt;z-index:25165824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" fillcolor="#4beeff">
                <v:textbox>
                  <w:txbxContent>
                    <w:p w14:paraId="4C18D851" w14:textId="77777777" w:rsidR="00BA04F4" w:rsidRDefault="00BA04F4"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02F6D05" w14:textId="77777777" w:rsidR="00BA04F4" w:rsidRPr="005A262A" w:rsidRDefault="00BA04F4" w:rsidP="00BA04F4">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Energy efficiency programs acquire cost-effective demand side resources in order to save customers energy and money.</w:t>
                      </w:r>
                    </w:p>
                    <w:p w14:paraId="66765199" w14:textId="77777777" w:rsidR="00BA04F4" w:rsidRPr="005A262A" w:rsidRDefault="00BA04F4" w:rsidP="00BA04F4">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A55314">
                        <w:rPr>
                          <w:rFonts w:ascii="Arial" w:hAnsi="Arial"/>
                          <w:bCs/>
                          <w:spacing w:val="-3"/>
                        </w:rPr>
                        <w:t>In its 2023 IRP, the Company estimated DSM therm savings based on the Conservation Potential Assessment (CPA) commissioned by Intermountain.</w:t>
                      </w:r>
                    </w:p>
                    <w:p w14:paraId="6425534A" w14:textId="77777777" w:rsidR="00BA04F4" w:rsidRDefault="00BA04F4" w:rsidP="00BA04F4">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The business as usual (BAU) model is the model used for the 2023 IRP base case.  </w:t>
                      </w:r>
                      <w:r w:rsidRPr="00A55314">
                        <w:rPr>
                          <w:rFonts w:ascii="Arial" w:hAnsi="Arial"/>
                          <w:bCs/>
                          <w:spacing w:val="-3"/>
                        </w:rPr>
                        <w:t>The BAU scenario is most closely aligned and calibrated with historic program activity based on program accomplishments.</w:t>
                      </w:r>
                    </w:p>
                    <w:p w14:paraId="06F92FA1" w14:textId="77777777" w:rsidR="00BA04F4" w:rsidRDefault="00BA04F4" w:rsidP="00BA04F4">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modeled three additional scenarios; Unconstrained Historical Budget, Medium Adoption, and High Adoption, High Incentive scenario.</w:t>
                      </w:r>
                    </w:p>
                    <w:p w14:paraId="20A4DCA0" w14:textId="77777777" w:rsidR="00BA04F4" w:rsidRPr="00A55314" w:rsidRDefault="00BA04F4" w:rsidP="00BA04F4">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Cumulatively, Intermountain projects the BAU case to save customers 8.1 million therms in 2028.</w:t>
                      </w:r>
                    </w:p>
                    <w:p w14:paraId="6FB0B53F" w14:textId="77777777" w:rsidR="00BA04F4" w:rsidRDefault="00BA04F4" w:rsidP="00F86B8E">
                      <w:pPr>
                        <w:tabs>
                          <w:tab w:val="left" w:pos="-1440"/>
                          <w:tab w:val="left" w:pos="-720"/>
                          <w:tab w:val="left" w:pos="0"/>
                          <w:tab w:val="left" w:pos="1080"/>
                          <w:tab w:val="left" w:pos="1440"/>
                          <w:tab w:val="center" w:pos="4320"/>
                        </w:tabs>
                        <w:suppressAutoHyphens/>
                        <w:jc w:val="both"/>
                        <w:rPr>
                          <w:rFonts w:ascii="Arial" w:hAnsi="Arial"/>
                          <w:b/>
                          <w:spacing w:val="-3"/>
                        </w:rPr>
                      </w:pPr>
                    </w:p>
                  </w:txbxContent>
                </v:textbox>
                <w10:wrap type="square" anchorx="margin"/>
              </v:shape>
            </w:pict>
          </mc:Fallback>
        </mc:AlternateContent>
      </w:r>
      <w:r w:rsidR="00BA04F4" w:rsidRPr="00F11BAD">
        <w:rPr>
          <w:rFonts w:ascii="Garamond" w:hAnsi="Garamond"/>
          <w:sz w:val="28"/>
          <w:szCs w:val="28"/>
        </w:rPr>
        <w:t xml:space="preserve">The Company’s Residential and Commercial Energy Efficiency Programs promote the wise and efficient use of natural gas, which helps the Company’s customers save money and energy.  Additionally, the Company’s Energy Efficiency Programs will, over time, help negate or delay the need for expensive system upgrades while still allowing Intermountain to provide safe, reliable, and affordable service to its customers. </w:t>
      </w:r>
    </w:p>
    <w:p w14:paraId="540BC0FF" w14:textId="77777777" w:rsidR="00BA04F4" w:rsidRPr="00F11BAD" w:rsidRDefault="00BA04F4" w:rsidP="00F86B8E">
      <w:pPr>
        <w:jc w:val="both"/>
        <w:rPr>
          <w:rFonts w:ascii="Garamond" w:hAnsi="Garamond"/>
          <w:sz w:val="28"/>
          <w:szCs w:val="28"/>
        </w:rPr>
      </w:pPr>
    </w:p>
    <w:p w14:paraId="61F7CC6E" w14:textId="77777777" w:rsidR="00BA04F4" w:rsidRPr="00F11BAD" w:rsidRDefault="00BA04F4" w:rsidP="00D4226A">
      <w:pPr>
        <w:pStyle w:val="Heading3"/>
      </w:pPr>
      <w:bookmarkStart w:id="262" w:name="_Toc90637561"/>
      <w:bookmarkStart w:id="263" w:name="_Toc160701754"/>
      <w:r w:rsidRPr="00F11BAD">
        <w:t>Residential &amp; Commercial Energy Efficiency Programs</w:t>
      </w:r>
      <w:bookmarkEnd w:id="262"/>
      <w:bookmarkEnd w:id="263"/>
    </w:p>
    <w:p w14:paraId="7A6A70F9" w14:textId="77777777" w:rsidR="00BA04F4" w:rsidRPr="00F11BAD" w:rsidRDefault="00BA04F4" w:rsidP="00F86B8E">
      <w:pPr>
        <w:jc w:val="both"/>
        <w:rPr>
          <w:rFonts w:ascii="Garamond" w:hAnsi="Garamond"/>
          <w:sz w:val="28"/>
          <w:szCs w:val="28"/>
        </w:rPr>
      </w:pPr>
      <w:bookmarkStart w:id="264" w:name="_Hlk22130470"/>
      <w:r w:rsidRPr="00F11BAD">
        <w:rPr>
          <w:rFonts w:ascii="Garamond" w:hAnsi="Garamond"/>
          <w:sz w:val="28"/>
          <w:szCs w:val="28"/>
        </w:rPr>
        <w:t>The goal of Intermountain’s Residential and Commercial Energy Efficiency Programs (EE Program) is to acquire cost-effective demand side resources. Unlike supply side resources, which are purchased directly from a supplier, demand side resources are acquired through the reduction of natural gas consumption due to increases in the efficiency of energy use. Demand side resources acquired through the Company’s EE Program (also referred to as Demand Side Management or DSM) ultimately allow Intermountain to displace the need to purchase additional gas supplies, delay contracting for incremental pipeline capacity, and possibly negate or delay the need for reinforcement on the Company’s distribution system. The Company strives to raise awareness about energy efficiency and inspire customers to reduce their individual demand for gas through outreach and education.</w:t>
      </w:r>
    </w:p>
    <w:p w14:paraId="607CF891" w14:textId="77777777" w:rsidR="00BA04F4" w:rsidRPr="00F11BAD" w:rsidRDefault="00BA04F4" w:rsidP="00F86B8E">
      <w:pPr>
        <w:jc w:val="both"/>
        <w:rPr>
          <w:rFonts w:ascii="Garamond" w:hAnsi="Garamond"/>
          <w:sz w:val="28"/>
          <w:szCs w:val="28"/>
        </w:rPr>
      </w:pPr>
      <w:r w:rsidRPr="00F11BAD">
        <w:rPr>
          <w:rFonts w:ascii="Garamond" w:hAnsi="Garamond"/>
          <w:sz w:val="28"/>
          <w:szCs w:val="28"/>
        </w:rPr>
        <w:t>An Energy Efficiency Charge for funding the Residential EE Program began on October 1, 2017. Active promotion and staffing of the Residential EE Program launched in January 2018. Since the launch, the Residential EE Program has continued to grow year over year in number of total rebates claimed by customers. Intermountain launched its Commercial EE Program on April 1, 2021, and began collecting funds through a commercial Energy Efficiency Charge.</w:t>
      </w:r>
    </w:p>
    <w:p w14:paraId="3558B31C" w14:textId="77777777" w:rsidR="00BA04F4" w:rsidRPr="00F11BAD" w:rsidRDefault="00BA04F4" w:rsidP="00F86B8E">
      <w:pPr>
        <w:jc w:val="both"/>
        <w:rPr>
          <w:rFonts w:ascii="Garamond" w:hAnsi="Garamond"/>
          <w:sz w:val="28"/>
          <w:szCs w:val="28"/>
        </w:rPr>
      </w:pPr>
      <w:r w:rsidRPr="00F11BAD">
        <w:rPr>
          <w:rFonts w:ascii="Garamond" w:hAnsi="Garamond"/>
          <w:sz w:val="28"/>
          <w:szCs w:val="28"/>
        </w:rPr>
        <w:lastRenderedPageBreak/>
        <w:t xml:space="preserve"> </w:t>
      </w:r>
    </w:p>
    <w:p w14:paraId="26DC0A3F" w14:textId="77777777" w:rsidR="00BA04F4" w:rsidRPr="00F11BAD" w:rsidRDefault="00BA04F4" w:rsidP="00D4226A">
      <w:pPr>
        <w:pStyle w:val="Heading3"/>
      </w:pPr>
      <w:bookmarkStart w:id="265" w:name="_Toc90637562"/>
      <w:bookmarkStart w:id="266" w:name="_Hlk141598585"/>
      <w:bookmarkStart w:id="267" w:name="_Toc160701755"/>
      <w:r w:rsidRPr="00F11BAD">
        <w:t>Conservation Potential Assessment</w:t>
      </w:r>
      <w:bookmarkEnd w:id="265"/>
      <w:bookmarkEnd w:id="267"/>
    </w:p>
    <w:p w14:paraId="6281DAE4" w14:textId="36556034" w:rsidR="00BA04F4" w:rsidRPr="00F11BAD" w:rsidRDefault="00BA04F4" w:rsidP="00F86B8E">
      <w:pPr>
        <w:jc w:val="both"/>
        <w:rPr>
          <w:rFonts w:ascii="Garamond" w:hAnsi="Garamond"/>
          <w:sz w:val="28"/>
          <w:szCs w:val="28"/>
        </w:rPr>
      </w:pPr>
      <w:bookmarkStart w:id="268" w:name="_Hlk148013875"/>
      <w:bookmarkEnd w:id="266"/>
      <w:r w:rsidRPr="00F11BAD">
        <w:rPr>
          <w:rFonts w:ascii="Garamond" w:hAnsi="Garamond"/>
          <w:sz w:val="28"/>
          <w:szCs w:val="28"/>
        </w:rPr>
        <w:t>In its 2023 IRP, the Company estimated DSM therm savings based on the Conservation Potential Assessment (CPA)</w:t>
      </w:r>
      <w:r w:rsidR="00A3124C">
        <w:rPr>
          <w:rFonts w:ascii="Garamond" w:hAnsi="Garamond"/>
          <w:sz w:val="28"/>
          <w:szCs w:val="28"/>
        </w:rPr>
        <w:t>, found in Exhibit 4,</w:t>
      </w:r>
      <w:r w:rsidRPr="00F11BAD">
        <w:rPr>
          <w:rFonts w:ascii="Garamond" w:hAnsi="Garamond"/>
          <w:sz w:val="28"/>
          <w:szCs w:val="28"/>
        </w:rPr>
        <w:t xml:space="preserve"> commissioned by Intermountain.</w:t>
      </w:r>
      <w:bookmarkEnd w:id="268"/>
      <w:r w:rsidRPr="00F11BAD">
        <w:rPr>
          <w:rFonts w:ascii="Garamond" w:hAnsi="Garamond"/>
          <w:sz w:val="28"/>
          <w:szCs w:val="28"/>
        </w:rPr>
        <w:t xml:space="preserve"> The CPA </w:t>
      </w:r>
      <w:bookmarkStart w:id="269" w:name="_Hlk22130798"/>
      <w:bookmarkEnd w:id="264"/>
      <w:r w:rsidRPr="00F11BAD">
        <w:rPr>
          <w:rFonts w:ascii="Garamond" w:hAnsi="Garamond"/>
          <w:sz w:val="28"/>
          <w:szCs w:val="28"/>
        </w:rPr>
        <w:t>provided a robust analysis of all cost-effective DSM measures and is intended to support both short-term energy efficiency planning and long-term resource planning activities. The objective of the CPA is to assess achievable energy savings potential for the Intermountain service territory and apply the results to:</w:t>
      </w:r>
    </w:p>
    <w:p w14:paraId="2AB74C06" w14:textId="77777777" w:rsidR="00BA04F4" w:rsidRPr="00F11BAD" w:rsidRDefault="00BA04F4" w:rsidP="00BA04F4">
      <w:pPr>
        <w:pStyle w:val="ListParagraph"/>
        <w:numPr>
          <w:ilvl w:val="0"/>
          <w:numId w:val="32"/>
        </w:numPr>
        <w:jc w:val="both"/>
        <w:rPr>
          <w:rFonts w:ascii="Garamond" w:hAnsi="Garamond"/>
          <w:sz w:val="28"/>
          <w:szCs w:val="28"/>
        </w:rPr>
      </w:pPr>
      <w:r w:rsidRPr="00F11BAD">
        <w:rPr>
          <w:rFonts w:ascii="Garamond" w:hAnsi="Garamond"/>
          <w:sz w:val="28"/>
          <w:szCs w:val="28"/>
        </w:rPr>
        <w:t>Inform Intermountain’s energy efficiency goals, portfolio planning and budget setting,</w:t>
      </w:r>
    </w:p>
    <w:p w14:paraId="54EC4AEF" w14:textId="77777777" w:rsidR="00BA04F4" w:rsidRPr="00F11BAD" w:rsidRDefault="00BA04F4" w:rsidP="00BA04F4">
      <w:pPr>
        <w:pStyle w:val="ListParagraph"/>
        <w:numPr>
          <w:ilvl w:val="0"/>
          <w:numId w:val="32"/>
        </w:numPr>
        <w:jc w:val="both"/>
        <w:rPr>
          <w:rFonts w:ascii="Garamond" w:hAnsi="Garamond"/>
          <w:sz w:val="28"/>
          <w:szCs w:val="28"/>
        </w:rPr>
      </w:pPr>
      <w:r w:rsidRPr="00F11BAD">
        <w:rPr>
          <w:rFonts w:ascii="Garamond" w:hAnsi="Garamond"/>
          <w:sz w:val="28"/>
          <w:szCs w:val="28"/>
        </w:rPr>
        <w:t xml:space="preserve">Contribute to Intermountain’s Integrated Resource Planning process, and </w:t>
      </w:r>
    </w:p>
    <w:p w14:paraId="08039AFA" w14:textId="77777777" w:rsidR="00BA04F4" w:rsidRPr="00F11BAD" w:rsidRDefault="00BA04F4" w:rsidP="00BA04F4">
      <w:pPr>
        <w:pStyle w:val="ListParagraph"/>
        <w:numPr>
          <w:ilvl w:val="0"/>
          <w:numId w:val="32"/>
        </w:numPr>
        <w:jc w:val="both"/>
        <w:rPr>
          <w:rFonts w:ascii="Garamond" w:hAnsi="Garamond"/>
          <w:sz w:val="28"/>
          <w:szCs w:val="28"/>
        </w:rPr>
      </w:pPr>
      <w:r w:rsidRPr="00F11BAD">
        <w:rPr>
          <w:rFonts w:ascii="Garamond" w:hAnsi="Garamond"/>
          <w:sz w:val="28"/>
          <w:szCs w:val="28"/>
        </w:rPr>
        <w:t xml:space="preserve">Identify new energy efficiency savings opportunities. </w:t>
      </w:r>
    </w:p>
    <w:p w14:paraId="0D5D2EBB" w14:textId="53FEDAE2" w:rsidR="00BA04F4" w:rsidRDefault="00BA04F4" w:rsidP="00F86B8E">
      <w:pPr>
        <w:jc w:val="both"/>
        <w:rPr>
          <w:rFonts w:ascii="Garamond" w:hAnsi="Garamond"/>
          <w:sz w:val="28"/>
          <w:szCs w:val="28"/>
        </w:rPr>
      </w:pPr>
      <w:r w:rsidRPr="00F11BAD">
        <w:rPr>
          <w:rFonts w:ascii="Garamond" w:hAnsi="Garamond"/>
          <w:sz w:val="28"/>
          <w:szCs w:val="28"/>
        </w:rPr>
        <w:t xml:space="preserve">Guidehouse was retained to perform the CPA. Guidehouse leveraged both IGC data and secondary research and data sources to inform the modeling inputs for energy efficiency potential.  The scope of the study included conservation potential for both the residential and commercial sectors over the 2024-2044 time period. </w:t>
      </w:r>
    </w:p>
    <w:p w14:paraId="731FF241" w14:textId="77777777" w:rsidR="00DA30DB" w:rsidRPr="00F11BAD" w:rsidRDefault="00DA30DB" w:rsidP="00F86B8E">
      <w:pPr>
        <w:jc w:val="both"/>
        <w:rPr>
          <w:rFonts w:ascii="Garamond" w:hAnsi="Garamond"/>
          <w:sz w:val="28"/>
          <w:szCs w:val="28"/>
        </w:rPr>
      </w:pPr>
    </w:p>
    <w:p w14:paraId="4AD68177" w14:textId="77777777" w:rsidR="00BA04F4" w:rsidRPr="00F11BAD" w:rsidRDefault="00BA04F4" w:rsidP="00D4226A">
      <w:pPr>
        <w:pStyle w:val="Heading3"/>
      </w:pPr>
      <w:bookmarkStart w:id="270" w:name="_Toc160701756"/>
      <w:r w:rsidRPr="00F11BAD">
        <w:t>Market and Measure Characterization</w:t>
      </w:r>
      <w:bookmarkEnd w:id="270"/>
    </w:p>
    <w:p w14:paraId="2231A1A7" w14:textId="77777777" w:rsidR="00BA04F4" w:rsidRPr="00F11BAD" w:rsidRDefault="00BA04F4" w:rsidP="00F86B8E">
      <w:pPr>
        <w:jc w:val="both"/>
        <w:rPr>
          <w:rFonts w:ascii="Garamond" w:hAnsi="Garamond"/>
          <w:sz w:val="28"/>
          <w:szCs w:val="28"/>
        </w:rPr>
      </w:pPr>
      <w:r w:rsidRPr="00F11BAD">
        <w:rPr>
          <w:rFonts w:ascii="Garamond" w:hAnsi="Garamond"/>
          <w:sz w:val="28"/>
          <w:szCs w:val="28"/>
        </w:rPr>
        <w:t xml:space="preserve">As a first step to the study, Guidehouse conducted a market and baseline characterization which is the collection and analysis of information pertaining to the size and characteristics of Intermountain’s customer population. Market characterization forms the basis for scaling up energy efficiency potential from a measure level to utility-wide level. This information is referred to as global inputs and includes the following: building stock, gas sales, avoided costs, retail rate, inflation rate, discount rate and building stock demolition rate. </w:t>
      </w:r>
    </w:p>
    <w:p w14:paraId="65133AF7" w14:textId="77777777" w:rsidR="00BA04F4" w:rsidRPr="00F11BAD" w:rsidRDefault="00BA04F4" w:rsidP="00F86B8E">
      <w:pPr>
        <w:jc w:val="both"/>
        <w:rPr>
          <w:rFonts w:ascii="Garamond" w:hAnsi="Garamond"/>
          <w:sz w:val="28"/>
          <w:szCs w:val="28"/>
        </w:rPr>
      </w:pPr>
      <w:r w:rsidRPr="00F11BAD">
        <w:rPr>
          <w:rFonts w:ascii="Garamond" w:hAnsi="Garamond"/>
          <w:sz w:val="28"/>
          <w:szCs w:val="28"/>
        </w:rPr>
        <w:t xml:space="preserve">Additional study indices help define the breadth and scope of the study. Intermountain study indices included two climate zones in Intermountain’s territory, climate Zone 5 and Zone 6, and two sectors, residential and commercial. Climate Zones are a national designation to categorize climate types for purposes of such studies. Within each sector, customer segments were identified. In the residential sector there were two segments, single family, and multi-family. Nine customer segments were identified in the commercial sector, education, food service, healthcare, lodging, manufacturing/industrial, office, other, retail and a new segment called light/converted commercial. Based on feedback from customers and Energy Services Representatives, Intermountain requested Guidehouse </w:t>
      </w:r>
      <w:r w:rsidRPr="00F11BAD">
        <w:rPr>
          <w:rFonts w:ascii="Garamond" w:hAnsi="Garamond"/>
          <w:sz w:val="28"/>
          <w:szCs w:val="28"/>
        </w:rPr>
        <w:lastRenderedPageBreak/>
        <w:t>explore this segment of commercial customers who are on the commercial rate but have smaller energy usage and utilize residential-sized equipment. An example would be a law office or medical office that operates in a residential building that has been converted to a commercial business.</w:t>
      </w:r>
    </w:p>
    <w:p w14:paraId="2DC9F185" w14:textId="77777777" w:rsidR="00BA04F4" w:rsidRPr="00F11BAD" w:rsidRDefault="00BA04F4" w:rsidP="00F86B8E">
      <w:pPr>
        <w:jc w:val="both"/>
        <w:rPr>
          <w:rFonts w:ascii="Garamond" w:hAnsi="Garamond"/>
          <w:sz w:val="28"/>
          <w:szCs w:val="28"/>
        </w:rPr>
      </w:pPr>
      <w:r w:rsidRPr="00F11BAD">
        <w:rPr>
          <w:rFonts w:ascii="Garamond" w:hAnsi="Garamond"/>
          <w:sz w:val="28"/>
          <w:szCs w:val="28"/>
        </w:rPr>
        <w:t xml:space="preserve">For the measure characterization, which is the categorization of energy efficiency measures applicable to Intermountain’s residential and commercial sectors, measures were prioritized for inclusion based on likelihood to have high savings, current market availability and cost-effectiveness. In total, Guidehouse characterized 31 measures for the residential sector and 55 measures for the commercial sector.  Guidehouse considered the following in developing the final measure list: existing measures offered by Intermountain, measures that are not currently offered but were analyzed in the previous CPA, input from Intermountain staff on additional measures of interest and other measures commonly offered in other jurisdictions or commonly included in potential studies. Measure characterization also included defining replacement types. Types identified for Intermountain were new construction, replace on burnout or normal replacement, and retrofit, which could be either an equipment add-on or accelerated replacement. Characterization also specified parameters for each technology to calculate potential, such as: measure description, replacement type, applicability, unit basis, energy consumption and savings, costs, measure density and saturation, measure lifetime and net-to-gross ratio. </w:t>
      </w:r>
    </w:p>
    <w:p w14:paraId="37434259" w14:textId="77777777" w:rsidR="00BA04F4" w:rsidRPr="00F11BAD" w:rsidRDefault="00BA04F4" w:rsidP="00F86B8E">
      <w:pPr>
        <w:jc w:val="both"/>
        <w:rPr>
          <w:rFonts w:ascii="Garamond" w:hAnsi="Garamond"/>
          <w:sz w:val="28"/>
          <w:szCs w:val="28"/>
        </w:rPr>
      </w:pPr>
      <w:r w:rsidRPr="00F11BAD">
        <w:rPr>
          <w:rFonts w:ascii="Garamond" w:hAnsi="Garamond"/>
          <w:sz w:val="28"/>
          <w:szCs w:val="28"/>
        </w:rPr>
        <w:t xml:space="preserve">To characterize key inputs such as unit basis, energy consumption and savings, and cost inputs for each measure, Guidehouse utilized a range of Technical Reference Manuals (TRMs). Guidehouse prioritized the TRMs used in Intermountain’s CPA based on the following criteria: </w:t>
      </w:r>
    </w:p>
    <w:p w14:paraId="2A5531AA" w14:textId="77777777" w:rsidR="00BA04F4" w:rsidRPr="00F11BAD" w:rsidRDefault="00BA04F4" w:rsidP="00BA04F4">
      <w:pPr>
        <w:pStyle w:val="ListParagraph"/>
        <w:numPr>
          <w:ilvl w:val="0"/>
          <w:numId w:val="33"/>
        </w:numPr>
        <w:jc w:val="both"/>
        <w:rPr>
          <w:rFonts w:ascii="Garamond" w:hAnsi="Garamond"/>
          <w:sz w:val="28"/>
          <w:szCs w:val="28"/>
        </w:rPr>
      </w:pPr>
      <w:r w:rsidRPr="00F11BAD">
        <w:rPr>
          <w:rFonts w:ascii="Garamond" w:hAnsi="Garamond"/>
          <w:sz w:val="28"/>
          <w:szCs w:val="28"/>
        </w:rPr>
        <w:t>Climate zone – TRMs from states with similar IECC climate zones,</w:t>
      </w:r>
    </w:p>
    <w:p w14:paraId="215F1EBA" w14:textId="77777777" w:rsidR="00BA04F4" w:rsidRPr="00F11BAD" w:rsidRDefault="00BA04F4" w:rsidP="00BA04F4">
      <w:pPr>
        <w:pStyle w:val="ListParagraph"/>
        <w:numPr>
          <w:ilvl w:val="0"/>
          <w:numId w:val="33"/>
        </w:numPr>
        <w:jc w:val="both"/>
        <w:rPr>
          <w:rFonts w:ascii="Garamond" w:hAnsi="Garamond"/>
          <w:sz w:val="28"/>
          <w:szCs w:val="28"/>
        </w:rPr>
      </w:pPr>
      <w:r w:rsidRPr="00F11BAD">
        <w:rPr>
          <w:rFonts w:ascii="Garamond" w:hAnsi="Garamond"/>
          <w:sz w:val="28"/>
          <w:szCs w:val="28"/>
        </w:rPr>
        <w:t>Codes and Standards – TRMs that do not set appliance standards beyond Federal code requirements to avoid differing baseline efficiency levels when compared to Idaho,</w:t>
      </w:r>
    </w:p>
    <w:p w14:paraId="592A827C" w14:textId="77777777" w:rsidR="00BA04F4" w:rsidRPr="00F11BAD" w:rsidRDefault="00BA04F4" w:rsidP="00BA04F4">
      <w:pPr>
        <w:pStyle w:val="ListParagraph"/>
        <w:numPr>
          <w:ilvl w:val="0"/>
          <w:numId w:val="33"/>
        </w:numPr>
        <w:jc w:val="both"/>
        <w:rPr>
          <w:rFonts w:ascii="Garamond" w:hAnsi="Garamond"/>
          <w:sz w:val="28"/>
          <w:szCs w:val="28"/>
        </w:rPr>
      </w:pPr>
      <w:r w:rsidRPr="00F11BAD">
        <w:rPr>
          <w:rFonts w:ascii="Garamond" w:hAnsi="Garamond"/>
          <w:sz w:val="28"/>
          <w:szCs w:val="28"/>
        </w:rPr>
        <w:t>Data Format – TRMs with deemed savings values were prioritized over TRMs that only contained engineering algorithms and equations. Deemed savings are agreed-upon savings resulting from installation of specified measures, not requiring customized analysis after-the-fact. The advantage of using deemed values is the ability to incorporate technical measure parameters and variables that have been vetted and approved by the regulatory bodies and experts who maintain TRMs. In addition, leveraging publicly available sources increases transparency and creates less reliance on assumptions of key measure parameters by Guidehouse.</w:t>
      </w:r>
    </w:p>
    <w:p w14:paraId="4EDCC2BC" w14:textId="77777777" w:rsidR="00BA04F4" w:rsidRPr="00F11BAD" w:rsidRDefault="00BA04F4" w:rsidP="00F86B8E">
      <w:pPr>
        <w:jc w:val="both"/>
        <w:rPr>
          <w:rFonts w:ascii="Garamond" w:hAnsi="Garamond"/>
          <w:sz w:val="28"/>
          <w:szCs w:val="28"/>
        </w:rPr>
      </w:pPr>
      <w:r w:rsidRPr="00F11BAD">
        <w:rPr>
          <w:rFonts w:ascii="Garamond" w:hAnsi="Garamond"/>
          <w:sz w:val="28"/>
          <w:szCs w:val="28"/>
        </w:rPr>
        <w:lastRenderedPageBreak/>
        <w:t>Additionally, basing savings in potential studies on previous realized program results is an industry best practice. Guidehouse utilized the findings from Intermountain’s 2020 Impact Evaluation, Verification and Measurement (EM&amp;V) for the furnace measure to inform measure assumptions and account for realized program results in the characterization of measure savings.</w:t>
      </w:r>
    </w:p>
    <w:p w14:paraId="06279186" w14:textId="2B9DA5DE" w:rsidR="00BA04F4" w:rsidRDefault="00BA04F4" w:rsidP="00F86B8E">
      <w:pPr>
        <w:jc w:val="both"/>
        <w:rPr>
          <w:rFonts w:ascii="Garamond" w:hAnsi="Garamond"/>
          <w:sz w:val="28"/>
          <w:szCs w:val="28"/>
        </w:rPr>
      </w:pPr>
      <w:r w:rsidRPr="00F11BAD">
        <w:rPr>
          <w:rFonts w:ascii="Garamond" w:hAnsi="Garamond"/>
          <w:sz w:val="28"/>
          <w:szCs w:val="28"/>
        </w:rPr>
        <w:t xml:space="preserve">Guidehouse also developed density and saturation inputs. Density represents the prevalence of a particular measure among the building stock, or number of units per building. Saturation represents the percentage of a specific measure that is efficient or not. Where applicable, density and saturation assumption that were documented in the 2019 CPA were also referenced. </w:t>
      </w:r>
    </w:p>
    <w:p w14:paraId="59F11209" w14:textId="77777777" w:rsidR="00DA30DB" w:rsidRPr="00F11BAD" w:rsidRDefault="00DA30DB" w:rsidP="00F86B8E">
      <w:pPr>
        <w:jc w:val="both"/>
        <w:rPr>
          <w:rFonts w:ascii="Garamond" w:hAnsi="Garamond"/>
          <w:sz w:val="28"/>
          <w:szCs w:val="28"/>
        </w:rPr>
      </w:pPr>
    </w:p>
    <w:p w14:paraId="37067262" w14:textId="77777777" w:rsidR="00BA04F4" w:rsidRPr="00F11BAD" w:rsidRDefault="00BA04F4" w:rsidP="00D4226A">
      <w:pPr>
        <w:pStyle w:val="Heading3"/>
      </w:pPr>
      <w:bookmarkStart w:id="271" w:name="_Toc160701757"/>
      <w:r w:rsidRPr="00F11BAD">
        <w:t>Energy Efficiency Potential</w:t>
      </w:r>
      <w:bookmarkEnd w:id="271"/>
    </w:p>
    <w:p w14:paraId="0D5EF5FE" w14:textId="5F2D0552" w:rsidR="00BA04F4" w:rsidRPr="00F11BAD" w:rsidRDefault="00BA04F4" w:rsidP="00F86B8E">
      <w:pPr>
        <w:jc w:val="both"/>
        <w:rPr>
          <w:rFonts w:ascii="Garamond" w:hAnsi="Garamond"/>
          <w:sz w:val="28"/>
          <w:szCs w:val="28"/>
        </w:rPr>
      </w:pPr>
      <w:r w:rsidRPr="00F11BAD">
        <w:rPr>
          <w:rFonts w:ascii="Garamond" w:hAnsi="Garamond"/>
          <w:sz w:val="28"/>
          <w:szCs w:val="28"/>
        </w:rPr>
        <w:t xml:space="preserve">The primary objective of the CPA was to develop an estimate of the potential for natural gas energy efficiency in Intermountain’s service territory over a twenty-year horizon.   Three categories of potential savings, technical, economic, and achievable energy savings, depicted in </w:t>
      </w:r>
      <w:r w:rsidR="00393974" w:rsidRPr="00393974">
        <w:rPr>
          <w:rFonts w:ascii="Garamond" w:hAnsi="Garamond"/>
          <w:sz w:val="28"/>
          <w:szCs w:val="28"/>
        </w:rPr>
        <w:t>Figure 32</w:t>
      </w:r>
      <w:r w:rsidRPr="00393974">
        <w:rPr>
          <w:rFonts w:ascii="Garamond" w:hAnsi="Garamond"/>
          <w:sz w:val="28"/>
          <w:szCs w:val="28"/>
        </w:rPr>
        <w:t>,</w:t>
      </w:r>
      <w:r w:rsidRPr="00F11BAD">
        <w:rPr>
          <w:rFonts w:ascii="Garamond" w:hAnsi="Garamond"/>
          <w:sz w:val="28"/>
          <w:szCs w:val="28"/>
        </w:rPr>
        <w:t xml:space="preserve"> were calculated by Guidehouse. Technical potential assumes all eligible customers adopt the highest level of efficiency available, regardless of cost effectiveness. Next, measures are screened for cost-effectiveness to estimate economic potential.  Economic potential is a subset of technical potential but includes only the measures that have passed the benefit-cost test chosen for measure screening. Intermountain uses the Utility Cost Test (UCT) for cost-effectiveness testing. The third category of savings potential, achievable potential, is a calculation of the energy efficiency savings that could be expected in response to specific levels of program incentives and assumptions about existing policies, market influences and barriers. </w:t>
      </w:r>
    </w:p>
    <w:p w14:paraId="2A922238" w14:textId="77777777" w:rsidR="00F86B8E" w:rsidRDefault="00BA04F4" w:rsidP="00F86B8E">
      <w:pPr>
        <w:keepNext/>
        <w:jc w:val="both"/>
      </w:pPr>
      <w:r w:rsidRPr="00F11BAD">
        <w:rPr>
          <w:rFonts w:ascii="Garamond" w:hAnsi="Garamond"/>
          <w:sz w:val="28"/>
          <w:szCs w:val="28"/>
        </w:rPr>
        <w:lastRenderedPageBreak/>
        <w:t xml:space="preserve"> </w:t>
      </w:r>
      <w:r w:rsidRPr="00F11BAD">
        <w:rPr>
          <w:rFonts w:ascii="Garamond" w:hAnsi="Garamond"/>
          <w:noProof/>
          <w:sz w:val="28"/>
          <w:szCs w:val="28"/>
        </w:rPr>
        <w:drawing>
          <wp:inline distT="0" distB="0" distL="0" distR="0" wp14:anchorId="186FC214" wp14:editId="127527CD">
            <wp:extent cx="5510151" cy="2622340"/>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16193" cy="2625215"/>
                    </a:xfrm>
                    <a:prstGeom prst="rect">
                      <a:avLst/>
                    </a:prstGeom>
                    <a:noFill/>
                  </pic:spPr>
                </pic:pic>
              </a:graphicData>
            </a:graphic>
          </wp:inline>
        </w:drawing>
      </w:r>
    </w:p>
    <w:p w14:paraId="0F0FC354" w14:textId="6AE1FF33" w:rsidR="00BA04F4" w:rsidRPr="00F11BAD" w:rsidRDefault="00F86B8E" w:rsidP="007018FF">
      <w:pPr>
        <w:pStyle w:val="Caption"/>
      </w:pPr>
      <w:bookmarkStart w:id="272" w:name="_Toc149371792"/>
      <w:bookmarkStart w:id="273" w:name="_Toc154057994"/>
      <w:r>
        <w:t xml:space="preserve">Figure </w:t>
      </w:r>
      <w:r>
        <w:fldChar w:fldCharType="begin"/>
      </w:r>
      <w:r>
        <w:instrText>SEQ Figure \* ARABIC</w:instrText>
      </w:r>
      <w:r>
        <w:fldChar w:fldCharType="separate"/>
      </w:r>
      <w:r w:rsidR="007B16B7">
        <w:rPr>
          <w:noProof/>
        </w:rPr>
        <w:t>32</w:t>
      </w:r>
      <w:r>
        <w:fldChar w:fldCharType="end"/>
      </w:r>
      <w:r w:rsidR="00393974">
        <w:rPr>
          <w:noProof/>
        </w:rPr>
        <w:t>:</w:t>
      </w:r>
      <w:r>
        <w:t xml:space="preserve"> Guidehouse Categories of Potential Savings</w:t>
      </w:r>
      <w:bookmarkEnd w:id="272"/>
      <w:bookmarkEnd w:id="273"/>
    </w:p>
    <w:p w14:paraId="6AC52DE0" w14:textId="77777777" w:rsidR="00BA04F4" w:rsidRPr="00F11BAD" w:rsidRDefault="00BA04F4" w:rsidP="00F86B8E">
      <w:pPr>
        <w:jc w:val="both"/>
        <w:rPr>
          <w:rFonts w:ascii="Garamond" w:hAnsi="Garamond"/>
          <w:sz w:val="28"/>
          <w:szCs w:val="28"/>
        </w:rPr>
      </w:pPr>
      <w:r w:rsidRPr="00F11BAD">
        <w:rPr>
          <w:rFonts w:ascii="Garamond" w:hAnsi="Garamond"/>
          <w:sz w:val="28"/>
          <w:szCs w:val="28"/>
        </w:rPr>
        <w:t xml:space="preserve">Guidehouse tested the reasonableness of the model results by comparing historic program performance and incentive spending with the modeled forecast. The modeled program net savings potential was compared to the 2019-2021 historic program savings values by sector and end-use. In addition, due to the year-over-year variations in program achievements, rather than calibrating the model to a single point estimate like savings achieved in 2020, Guidehouse looked at the savings trend over the past three years of program achievements. The model was then calibrated to match the overall historical data. Guidehouse adjusted model parameters to ensure the forecast net potential was grounded against real-world results.  To align adoption rates with historic program savings, a payback adder was applied to most measures. A positive adder slows down adoption rates, while a negative payback adder speeds up the adoption rate. Since the modeled level of adoption overstated the 2019-2021 historic program performance, a payback adder was used to calibrate measures. Payback analysis is a standard approach to energy efficiency adoption by customers. For measures with no historical data, the model was calibrated so these measures would have very little achievable potential compared to measures with historical data. </w:t>
      </w:r>
    </w:p>
    <w:p w14:paraId="297DEBB4" w14:textId="77777777" w:rsidR="00BA04F4" w:rsidRPr="00F11BAD" w:rsidRDefault="00BA04F4" w:rsidP="00F86B8E">
      <w:pPr>
        <w:jc w:val="both"/>
        <w:rPr>
          <w:rFonts w:ascii="Garamond" w:hAnsi="Garamond"/>
          <w:sz w:val="28"/>
          <w:szCs w:val="28"/>
        </w:rPr>
      </w:pPr>
      <w:r w:rsidRPr="00F11BAD">
        <w:rPr>
          <w:rFonts w:ascii="Garamond" w:hAnsi="Garamond"/>
          <w:sz w:val="28"/>
          <w:szCs w:val="28"/>
        </w:rPr>
        <w:t xml:space="preserve">With the model aligned as closely as possible with historic actual program achievements, different model inputs (or a tuning of “levers” such as awareness and adoption) were used to create alternative scenarios to examine how future achievable potential may vary depending on variables both within Intermountain’s influence and external to it. Guidehouse modeled achievable potential for four scenarios to examine how changes in customer attitudes and awareness regarding energy efficiency and approaches to incentive amounts could impact potential savings. The four scenarios examined included Business </w:t>
      </w:r>
      <w:r w:rsidRPr="00F11BAD">
        <w:rPr>
          <w:rFonts w:ascii="Garamond" w:hAnsi="Garamond"/>
          <w:sz w:val="28"/>
          <w:szCs w:val="28"/>
        </w:rPr>
        <w:lastRenderedPageBreak/>
        <w:t xml:space="preserve">as Usual (BAU), Unconstrained Historical budget, Medium Incentive, and combined High Incentive, High Adoption. </w:t>
      </w:r>
    </w:p>
    <w:p w14:paraId="5EC81FA5" w14:textId="77777777" w:rsidR="00BA04F4" w:rsidRPr="00F11BAD" w:rsidRDefault="00BA04F4" w:rsidP="00F86B8E">
      <w:pPr>
        <w:jc w:val="both"/>
        <w:rPr>
          <w:rFonts w:ascii="Garamond" w:hAnsi="Garamond"/>
          <w:sz w:val="28"/>
          <w:szCs w:val="28"/>
        </w:rPr>
      </w:pPr>
      <w:r w:rsidRPr="00F11BAD">
        <w:rPr>
          <w:rFonts w:ascii="Garamond" w:hAnsi="Garamond"/>
          <w:sz w:val="28"/>
          <w:szCs w:val="28"/>
        </w:rPr>
        <w:t xml:space="preserve">The BAU scenario is most closely aligned and calibrated with historic program activity based on program accomplishments. Incentive levels are defined as 50% of measure incremental cost, with the exception of residential furnaces which were set at 40% of incremental cost. This was done to ensure the largest potential measure was cost effective throughout the study period. This scenario assumes future program budgets are closely correlated with historic EE spending. </w:t>
      </w:r>
    </w:p>
    <w:p w14:paraId="3E72F32E" w14:textId="247FBBDC" w:rsidR="00BA04F4" w:rsidRPr="00F11BAD" w:rsidRDefault="00BA04F4" w:rsidP="00F86B8E">
      <w:pPr>
        <w:jc w:val="both"/>
        <w:rPr>
          <w:rFonts w:ascii="Garamond" w:hAnsi="Garamond"/>
          <w:sz w:val="28"/>
          <w:szCs w:val="28"/>
        </w:rPr>
      </w:pPr>
      <w:r w:rsidRPr="00F11BAD">
        <w:rPr>
          <w:rFonts w:ascii="Garamond" w:hAnsi="Garamond"/>
          <w:sz w:val="28"/>
          <w:szCs w:val="28"/>
        </w:rPr>
        <w:t xml:space="preserve">The three additional scenarios explored were: increased customer adoption of energy efficiency through increased program activity, achieved without constraining program spending at historic levels; a scenario of increased customer awareness and willingness to adopt energy efficiency technologies; and increased customer awareness and willingness to adopt combined with increased incentives. </w:t>
      </w:r>
      <w:r w:rsidRPr="00393974">
        <w:rPr>
          <w:rFonts w:ascii="Garamond" w:hAnsi="Garamond"/>
          <w:sz w:val="28"/>
          <w:szCs w:val="28"/>
        </w:rPr>
        <w:t xml:space="preserve">Figure </w:t>
      </w:r>
      <w:r w:rsidR="00393974">
        <w:rPr>
          <w:rFonts w:ascii="Garamond" w:hAnsi="Garamond"/>
          <w:sz w:val="28"/>
          <w:szCs w:val="28"/>
        </w:rPr>
        <w:t>33</w:t>
      </w:r>
      <w:r w:rsidRPr="00F11BAD">
        <w:rPr>
          <w:rFonts w:ascii="Garamond" w:hAnsi="Garamond"/>
          <w:sz w:val="28"/>
          <w:szCs w:val="28"/>
        </w:rPr>
        <w:t xml:space="preserve"> provides a synopsis of each scenario.  The cumulative net achievable potential for each scenario is illustrated in </w:t>
      </w:r>
      <w:r w:rsidRPr="00393974">
        <w:rPr>
          <w:rFonts w:ascii="Garamond" w:hAnsi="Garamond"/>
          <w:sz w:val="28"/>
          <w:szCs w:val="28"/>
        </w:rPr>
        <w:t xml:space="preserve">Figure </w:t>
      </w:r>
      <w:r w:rsidR="00393974" w:rsidRPr="00393974">
        <w:rPr>
          <w:rFonts w:ascii="Garamond" w:hAnsi="Garamond"/>
          <w:sz w:val="28"/>
          <w:szCs w:val="28"/>
        </w:rPr>
        <w:t>34</w:t>
      </w:r>
      <w:r w:rsidRPr="00F11BAD">
        <w:rPr>
          <w:rFonts w:ascii="Garamond" w:hAnsi="Garamond"/>
          <w:sz w:val="28"/>
          <w:szCs w:val="28"/>
        </w:rPr>
        <w:t xml:space="preserve">. As budgets, customer awareness and willingness to adopt increase so, too, does net achievable potential of each scenario. </w:t>
      </w:r>
    </w:p>
    <w:p w14:paraId="5AE7F750" w14:textId="77777777" w:rsidR="00BA04F4" w:rsidRPr="00F11BAD" w:rsidRDefault="00BA04F4" w:rsidP="00F86B8E">
      <w:pPr>
        <w:jc w:val="both"/>
        <w:rPr>
          <w:rFonts w:ascii="Garamond" w:hAnsi="Garamond"/>
          <w:sz w:val="28"/>
          <w:szCs w:val="28"/>
        </w:rPr>
      </w:pPr>
    </w:p>
    <w:p w14:paraId="49886F8D" w14:textId="77777777" w:rsidR="00E16BEA" w:rsidRDefault="00BA04F4" w:rsidP="00E16BEA">
      <w:pPr>
        <w:keepNext/>
        <w:jc w:val="both"/>
      </w:pPr>
      <w:r w:rsidRPr="00F11BAD">
        <w:rPr>
          <w:rFonts w:ascii="Garamond" w:hAnsi="Garamond"/>
          <w:noProof/>
          <w:sz w:val="28"/>
          <w:szCs w:val="28"/>
        </w:rPr>
        <w:t xml:space="preserve">   </w:t>
      </w:r>
      <w:r w:rsidRPr="00F11BAD">
        <w:rPr>
          <w:rFonts w:ascii="Garamond" w:hAnsi="Garamond"/>
          <w:noProof/>
          <w:sz w:val="28"/>
          <w:szCs w:val="28"/>
        </w:rPr>
        <w:drawing>
          <wp:inline distT="0" distB="0" distL="0" distR="0" wp14:anchorId="33848F3B" wp14:editId="7F77A744">
            <wp:extent cx="5824847" cy="2776760"/>
            <wp:effectExtent l="0" t="0" r="508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880827" cy="2803446"/>
                    </a:xfrm>
                    <a:prstGeom prst="rect">
                      <a:avLst/>
                    </a:prstGeom>
                  </pic:spPr>
                </pic:pic>
              </a:graphicData>
            </a:graphic>
          </wp:inline>
        </w:drawing>
      </w:r>
    </w:p>
    <w:p w14:paraId="10079C78" w14:textId="76EDAAE8" w:rsidR="00BA04F4" w:rsidRDefault="00E16BEA" w:rsidP="007018FF">
      <w:pPr>
        <w:pStyle w:val="Caption"/>
      </w:pPr>
      <w:bookmarkStart w:id="274" w:name="_Toc154057995"/>
      <w:r>
        <w:t xml:space="preserve">Figure </w:t>
      </w:r>
      <w:r>
        <w:fldChar w:fldCharType="begin"/>
      </w:r>
      <w:r>
        <w:instrText>SEQ Figure \* ARABIC</w:instrText>
      </w:r>
      <w:r>
        <w:fldChar w:fldCharType="separate"/>
      </w:r>
      <w:r w:rsidR="007B16B7">
        <w:rPr>
          <w:noProof/>
        </w:rPr>
        <w:t>33</w:t>
      </w:r>
      <w:r>
        <w:fldChar w:fldCharType="end"/>
      </w:r>
      <w:r w:rsidR="00393974">
        <w:rPr>
          <w:noProof/>
        </w:rPr>
        <w:t>:</w:t>
      </w:r>
      <w:r>
        <w:t xml:space="preserve"> Cumulative Net Achievable Potential Synopsis</w:t>
      </w:r>
      <w:bookmarkEnd w:id="274"/>
    </w:p>
    <w:p w14:paraId="263E95BF" w14:textId="77777777" w:rsidR="009B6A1A" w:rsidRPr="009B6A1A" w:rsidRDefault="009B6A1A" w:rsidP="009B6A1A"/>
    <w:p w14:paraId="29536FB3" w14:textId="77777777" w:rsidR="00505DF4" w:rsidRDefault="00BA04F4" w:rsidP="00505DF4">
      <w:pPr>
        <w:keepNext/>
        <w:jc w:val="both"/>
      </w:pPr>
      <w:r w:rsidRPr="00F11BAD">
        <w:rPr>
          <w:rFonts w:ascii="Garamond" w:hAnsi="Garamond"/>
          <w:noProof/>
          <w:sz w:val="28"/>
          <w:szCs w:val="28"/>
        </w:rPr>
        <w:lastRenderedPageBreak/>
        <w:drawing>
          <wp:inline distT="0" distB="0" distL="0" distR="0" wp14:anchorId="2C58DDEE" wp14:editId="6846C19C">
            <wp:extent cx="5943600" cy="3842385"/>
            <wp:effectExtent l="0" t="0" r="0" b="57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3842385"/>
                    </a:xfrm>
                    <a:prstGeom prst="rect">
                      <a:avLst/>
                    </a:prstGeom>
                  </pic:spPr>
                </pic:pic>
              </a:graphicData>
            </a:graphic>
          </wp:inline>
        </w:drawing>
      </w:r>
    </w:p>
    <w:p w14:paraId="0F0A6A5C" w14:textId="7A172914" w:rsidR="00BA04F4" w:rsidRPr="00F11BAD" w:rsidRDefault="00505DF4" w:rsidP="007018FF">
      <w:pPr>
        <w:pStyle w:val="Caption"/>
        <w:rPr>
          <w:sz w:val="28"/>
        </w:rPr>
      </w:pPr>
      <w:bookmarkStart w:id="275" w:name="_Toc154057996"/>
      <w:r>
        <w:t xml:space="preserve">Figure </w:t>
      </w:r>
      <w:r>
        <w:fldChar w:fldCharType="begin"/>
      </w:r>
      <w:r>
        <w:instrText>SEQ Figure \* ARABIC</w:instrText>
      </w:r>
      <w:r>
        <w:fldChar w:fldCharType="separate"/>
      </w:r>
      <w:r w:rsidR="007B16B7">
        <w:rPr>
          <w:noProof/>
        </w:rPr>
        <w:t>34</w:t>
      </w:r>
      <w:r>
        <w:fldChar w:fldCharType="end"/>
      </w:r>
      <w:r>
        <w:t xml:space="preserve"> Cumulative Net Achievable Potential by Scenario</w:t>
      </w:r>
      <w:bookmarkEnd w:id="275"/>
    </w:p>
    <w:bookmarkEnd w:id="269"/>
    <w:p w14:paraId="1F63EF5D" w14:textId="77777777" w:rsidR="009B6A1A" w:rsidRDefault="009B6A1A" w:rsidP="00F86B8E">
      <w:pPr>
        <w:jc w:val="both"/>
        <w:rPr>
          <w:rFonts w:ascii="Garamond" w:hAnsi="Garamond"/>
          <w:sz w:val="28"/>
          <w:szCs w:val="28"/>
        </w:rPr>
      </w:pPr>
    </w:p>
    <w:p w14:paraId="1D9EF8D5" w14:textId="601F412F" w:rsidR="00BA04F4" w:rsidRPr="00F11BAD" w:rsidRDefault="00BA04F4" w:rsidP="00F86B8E">
      <w:pPr>
        <w:jc w:val="both"/>
        <w:rPr>
          <w:rFonts w:ascii="Garamond" w:hAnsi="Garamond"/>
          <w:sz w:val="28"/>
          <w:szCs w:val="28"/>
        </w:rPr>
      </w:pPr>
      <w:r w:rsidRPr="00F11BAD">
        <w:rPr>
          <w:rFonts w:ascii="Garamond" w:hAnsi="Garamond"/>
          <w:sz w:val="28"/>
          <w:szCs w:val="28"/>
        </w:rPr>
        <w:t xml:space="preserve">Guidehouse compared Intermountain’s historic accomplishments to the achievable potential estimated in the past and current CPA, illustrated in </w:t>
      </w:r>
      <w:r w:rsidRPr="00393974">
        <w:rPr>
          <w:rFonts w:ascii="Garamond" w:hAnsi="Garamond"/>
          <w:sz w:val="28"/>
          <w:szCs w:val="28"/>
        </w:rPr>
        <w:t xml:space="preserve">Figure </w:t>
      </w:r>
      <w:r w:rsidR="00393974" w:rsidRPr="00393974">
        <w:rPr>
          <w:rFonts w:ascii="Garamond" w:hAnsi="Garamond"/>
          <w:sz w:val="28"/>
          <w:szCs w:val="28"/>
        </w:rPr>
        <w:t>35</w:t>
      </w:r>
      <w:r w:rsidRPr="00393974">
        <w:rPr>
          <w:rFonts w:ascii="Garamond" w:hAnsi="Garamond"/>
          <w:sz w:val="28"/>
          <w:szCs w:val="28"/>
        </w:rPr>
        <w:t>,</w:t>
      </w:r>
      <w:r w:rsidRPr="00F11BAD">
        <w:rPr>
          <w:rFonts w:ascii="Garamond" w:hAnsi="Garamond"/>
          <w:sz w:val="28"/>
          <w:szCs w:val="28"/>
        </w:rPr>
        <w:t xml:space="preserve"> The Low Scenario of the previous study had similar incremental achievable potential to the BAU scenario of this study. The 2019 CPA included the commercial sector savings potential, but Intermountain did not launch a commercial program until April 2021. </w:t>
      </w:r>
    </w:p>
    <w:p w14:paraId="2D88B134" w14:textId="77777777" w:rsidR="00505DF4" w:rsidRDefault="00BA04F4" w:rsidP="00505DF4">
      <w:pPr>
        <w:keepNext/>
        <w:jc w:val="both"/>
      </w:pPr>
      <w:r w:rsidRPr="00F11BAD">
        <w:rPr>
          <w:rFonts w:ascii="Garamond" w:hAnsi="Garamond"/>
          <w:noProof/>
          <w:sz w:val="28"/>
          <w:szCs w:val="28"/>
        </w:rPr>
        <w:lastRenderedPageBreak/>
        <w:drawing>
          <wp:inline distT="0" distB="0" distL="0" distR="0" wp14:anchorId="7D7E68D1" wp14:editId="75881062">
            <wp:extent cx="5842660" cy="3163812"/>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61797" cy="3174175"/>
                    </a:xfrm>
                    <a:prstGeom prst="rect">
                      <a:avLst/>
                    </a:prstGeom>
                    <a:noFill/>
                  </pic:spPr>
                </pic:pic>
              </a:graphicData>
            </a:graphic>
          </wp:inline>
        </w:drawing>
      </w:r>
    </w:p>
    <w:p w14:paraId="76BCB9B3" w14:textId="5E1B94CD" w:rsidR="00BA04F4" w:rsidRDefault="00505DF4" w:rsidP="007018FF">
      <w:pPr>
        <w:pStyle w:val="Caption"/>
      </w:pPr>
      <w:bookmarkStart w:id="276" w:name="_Toc154057997"/>
      <w:r>
        <w:t xml:space="preserve">Figure </w:t>
      </w:r>
      <w:r>
        <w:fldChar w:fldCharType="begin"/>
      </w:r>
      <w:r>
        <w:instrText>SEQ Figure \* ARABIC</w:instrText>
      </w:r>
      <w:r>
        <w:fldChar w:fldCharType="separate"/>
      </w:r>
      <w:r w:rsidR="007B16B7">
        <w:rPr>
          <w:noProof/>
        </w:rPr>
        <w:t>35</w:t>
      </w:r>
      <w:r>
        <w:fldChar w:fldCharType="end"/>
      </w:r>
      <w:r>
        <w:t xml:space="preserve"> Natural Gas Historic Accomplishments Compared to Past and Current Study Achievable</w:t>
      </w:r>
      <w:bookmarkEnd w:id="276"/>
    </w:p>
    <w:p w14:paraId="040D399B" w14:textId="77777777" w:rsidR="009B6A1A" w:rsidRPr="009B6A1A" w:rsidRDefault="009B6A1A" w:rsidP="009B6A1A"/>
    <w:p w14:paraId="412CFC51" w14:textId="2D9BD633" w:rsidR="00BA04F4" w:rsidRPr="00F11BAD" w:rsidRDefault="00BA04F4" w:rsidP="00F86B8E">
      <w:pPr>
        <w:jc w:val="both"/>
        <w:rPr>
          <w:rFonts w:ascii="Garamond" w:hAnsi="Garamond"/>
          <w:sz w:val="28"/>
          <w:szCs w:val="28"/>
        </w:rPr>
      </w:pPr>
      <w:r w:rsidRPr="00F11BAD">
        <w:rPr>
          <w:rFonts w:ascii="Garamond" w:hAnsi="Garamond"/>
          <w:sz w:val="28"/>
          <w:szCs w:val="28"/>
        </w:rPr>
        <w:t xml:space="preserve">Given the comparison of historical achievements to the past and current studies, using the BAU scenario to inform the IRP would be the most conservative approach. Net achievable potential, by sector, for the BAU scenario is illustrated in </w:t>
      </w:r>
      <w:r w:rsidR="00437A5F">
        <w:rPr>
          <w:rFonts w:ascii="Garamond" w:hAnsi="Garamond"/>
          <w:sz w:val="28"/>
          <w:szCs w:val="28"/>
        </w:rPr>
        <w:t>Figure 38</w:t>
      </w:r>
      <w:r w:rsidRPr="00F11BAD">
        <w:rPr>
          <w:rFonts w:ascii="Garamond" w:hAnsi="Garamond"/>
          <w:sz w:val="28"/>
          <w:szCs w:val="28"/>
        </w:rPr>
        <w:t>.</w:t>
      </w:r>
    </w:p>
    <w:p w14:paraId="75D885AA" w14:textId="77777777" w:rsidR="00BA04F4" w:rsidRPr="00F11BAD" w:rsidRDefault="00BA04F4" w:rsidP="00F86B8E">
      <w:pPr>
        <w:jc w:val="both"/>
        <w:rPr>
          <w:rFonts w:ascii="Garamond" w:hAnsi="Garamond"/>
          <w:sz w:val="28"/>
          <w:szCs w:val="28"/>
        </w:rPr>
      </w:pPr>
    </w:p>
    <w:p w14:paraId="6B37C421" w14:textId="77777777" w:rsidR="00397718" w:rsidRPr="00F11BAD" w:rsidRDefault="00397718" w:rsidP="00A50FB2">
      <w:pPr>
        <w:pStyle w:val="Heading2"/>
      </w:pPr>
      <w:bookmarkStart w:id="277" w:name="_Toc160701758"/>
      <w:r w:rsidRPr="00F11BAD">
        <w:t>Large Volume Energy Efficiency</w:t>
      </w:r>
      <w:bookmarkEnd w:id="277"/>
    </w:p>
    <w:p w14:paraId="2C8FAAC3" w14:textId="77777777" w:rsidR="00397718" w:rsidRPr="00F11BAD" w:rsidRDefault="00397718" w:rsidP="00F86B8E">
      <w:pPr>
        <w:pStyle w:val="BodyText"/>
        <w:spacing w:after="160"/>
        <w:jc w:val="both"/>
        <w:rPr>
          <w:rFonts w:ascii="Garamond" w:hAnsi="Garamond"/>
          <w:sz w:val="28"/>
          <w:szCs w:val="28"/>
        </w:rPr>
      </w:pPr>
      <w:r w:rsidRPr="00F11BAD">
        <w:rPr>
          <w:rFonts w:ascii="Garamond" w:hAnsi="Garamond"/>
          <w:color w:val="231F20"/>
          <w:sz w:val="28"/>
          <w:szCs w:val="28"/>
        </w:rPr>
        <w:t>Through discussions with customers, maximizing</w:t>
      </w:r>
      <w:r w:rsidRPr="00F11BAD">
        <w:rPr>
          <w:rFonts w:ascii="Garamond" w:hAnsi="Garamond"/>
          <w:color w:val="231F20"/>
          <w:spacing w:val="-12"/>
          <w:sz w:val="28"/>
          <w:szCs w:val="28"/>
        </w:rPr>
        <w:t xml:space="preserve"> </w:t>
      </w:r>
      <w:r w:rsidRPr="00F11BAD">
        <w:rPr>
          <w:rFonts w:ascii="Garamond" w:hAnsi="Garamond"/>
          <w:color w:val="231F20"/>
          <w:sz w:val="28"/>
          <w:szCs w:val="28"/>
        </w:rPr>
        <w:t>plant</w:t>
      </w:r>
      <w:r w:rsidRPr="00F11BAD">
        <w:rPr>
          <w:rFonts w:ascii="Garamond" w:hAnsi="Garamond"/>
          <w:color w:val="231F20"/>
          <w:spacing w:val="-12"/>
          <w:sz w:val="28"/>
          <w:szCs w:val="28"/>
        </w:rPr>
        <w:t xml:space="preserve"> </w:t>
      </w:r>
      <w:r w:rsidRPr="00F11BAD">
        <w:rPr>
          <w:rFonts w:ascii="Garamond" w:hAnsi="Garamond"/>
          <w:color w:val="231F20"/>
          <w:sz w:val="28"/>
          <w:szCs w:val="28"/>
        </w:rPr>
        <w:t>efficiency</w:t>
      </w:r>
      <w:r w:rsidRPr="00F11BAD">
        <w:rPr>
          <w:rFonts w:ascii="Garamond" w:hAnsi="Garamond"/>
          <w:color w:val="231F20"/>
          <w:spacing w:val="-13"/>
          <w:sz w:val="28"/>
          <w:szCs w:val="28"/>
        </w:rPr>
        <w:t xml:space="preserve"> </w:t>
      </w:r>
      <w:r w:rsidRPr="00F11BAD">
        <w:rPr>
          <w:rFonts w:ascii="Garamond" w:hAnsi="Garamond"/>
          <w:color w:val="231F20"/>
          <w:sz w:val="28"/>
          <w:szCs w:val="28"/>
        </w:rPr>
        <w:t>by</w:t>
      </w:r>
      <w:r w:rsidRPr="00F11BAD">
        <w:rPr>
          <w:rFonts w:ascii="Garamond" w:hAnsi="Garamond"/>
          <w:color w:val="231F20"/>
          <w:spacing w:val="-13"/>
          <w:sz w:val="28"/>
          <w:szCs w:val="28"/>
        </w:rPr>
        <w:t xml:space="preserve"> </w:t>
      </w:r>
      <w:r w:rsidRPr="00F11BAD">
        <w:rPr>
          <w:rFonts w:ascii="Garamond" w:hAnsi="Garamond"/>
          <w:color w:val="231F20"/>
          <w:sz w:val="28"/>
          <w:szCs w:val="28"/>
        </w:rPr>
        <w:t>optimizing</w:t>
      </w:r>
      <w:r w:rsidRPr="00F11BAD">
        <w:rPr>
          <w:rFonts w:ascii="Garamond" w:hAnsi="Garamond"/>
          <w:color w:val="231F20"/>
          <w:spacing w:val="-16"/>
          <w:sz w:val="28"/>
          <w:szCs w:val="28"/>
        </w:rPr>
        <w:t xml:space="preserve"> </w:t>
      </w:r>
      <w:r w:rsidRPr="00F11BAD">
        <w:rPr>
          <w:rFonts w:ascii="Garamond" w:hAnsi="Garamond"/>
          <w:color w:val="231F20"/>
          <w:sz w:val="28"/>
          <w:szCs w:val="28"/>
        </w:rPr>
        <w:t>production</w:t>
      </w:r>
      <w:r w:rsidRPr="00F11BAD">
        <w:rPr>
          <w:rFonts w:ascii="Garamond" w:hAnsi="Garamond"/>
          <w:color w:val="231F20"/>
          <w:spacing w:val="-12"/>
          <w:sz w:val="28"/>
          <w:szCs w:val="28"/>
        </w:rPr>
        <w:t xml:space="preserve"> </w:t>
      </w:r>
      <w:r w:rsidRPr="00F11BAD">
        <w:rPr>
          <w:rFonts w:ascii="Garamond" w:hAnsi="Garamond"/>
          <w:color w:val="231F20"/>
          <w:sz w:val="28"/>
          <w:szCs w:val="28"/>
        </w:rPr>
        <w:t>volumes</w:t>
      </w:r>
      <w:r w:rsidRPr="00F11BAD">
        <w:rPr>
          <w:rFonts w:ascii="Garamond" w:hAnsi="Garamond"/>
          <w:color w:val="231F20"/>
          <w:spacing w:val="-12"/>
          <w:sz w:val="28"/>
          <w:szCs w:val="28"/>
        </w:rPr>
        <w:t xml:space="preserve"> </w:t>
      </w:r>
      <w:r w:rsidRPr="00F11BAD">
        <w:rPr>
          <w:rFonts w:ascii="Garamond" w:hAnsi="Garamond"/>
          <w:color w:val="231F20"/>
          <w:sz w:val="28"/>
          <w:szCs w:val="28"/>
        </w:rPr>
        <w:t>while</w:t>
      </w:r>
      <w:r w:rsidRPr="00F11BAD">
        <w:rPr>
          <w:rFonts w:ascii="Garamond" w:hAnsi="Garamond"/>
          <w:color w:val="231F20"/>
          <w:spacing w:val="-12"/>
          <w:sz w:val="28"/>
          <w:szCs w:val="28"/>
        </w:rPr>
        <w:t xml:space="preserve"> </w:t>
      </w:r>
      <w:r w:rsidRPr="00F11BAD">
        <w:rPr>
          <w:rFonts w:ascii="Garamond" w:hAnsi="Garamond"/>
          <w:color w:val="231F20"/>
          <w:sz w:val="28"/>
          <w:szCs w:val="28"/>
        </w:rPr>
        <w:t>using</w:t>
      </w:r>
      <w:r w:rsidRPr="00F11BAD">
        <w:rPr>
          <w:rFonts w:ascii="Garamond" w:hAnsi="Garamond"/>
          <w:color w:val="231F20"/>
          <w:spacing w:val="-12"/>
          <w:sz w:val="28"/>
          <w:szCs w:val="28"/>
        </w:rPr>
        <w:t xml:space="preserve"> </w:t>
      </w:r>
      <w:r w:rsidRPr="00F11BAD">
        <w:rPr>
          <w:rFonts w:ascii="Garamond" w:hAnsi="Garamond"/>
          <w:color w:val="231F20"/>
          <w:sz w:val="28"/>
          <w:szCs w:val="28"/>
        </w:rPr>
        <w:t>the</w:t>
      </w:r>
      <w:r w:rsidRPr="00F11BAD">
        <w:rPr>
          <w:rFonts w:ascii="Garamond" w:hAnsi="Garamond"/>
          <w:color w:val="231F20"/>
          <w:spacing w:val="-12"/>
          <w:sz w:val="28"/>
          <w:szCs w:val="28"/>
        </w:rPr>
        <w:t xml:space="preserve"> </w:t>
      </w:r>
      <w:r w:rsidRPr="00F11BAD">
        <w:rPr>
          <w:rFonts w:ascii="Garamond" w:hAnsi="Garamond"/>
          <w:color w:val="231F20"/>
          <w:sz w:val="28"/>
          <w:szCs w:val="28"/>
        </w:rPr>
        <w:t>least amount of energy is a very high priority for the owners, operators, and managers of Intermountain’s large volume facilities. Nearly twenty years ago Intermountain developed an informational tool using Supervisory Control and Data Acquisition (SCADA) and remote radio telemetry technology to gather, transmit and record the customer’s hourly</w:t>
      </w:r>
      <w:r w:rsidRPr="00F11BAD">
        <w:rPr>
          <w:rFonts w:ascii="Garamond" w:hAnsi="Garamond"/>
          <w:color w:val="231F20"/>
          <w:spacing w:val="-7"/>
          <w:sz w:val="28"/>
          <w:szCs w:val="28"/>
        </w:rPr>
        <w:t xml:space="preserve"> </w:t>
      </w:r>
      <w:r w:rsidRPr="00F11BAD">
        <w:rPr>
          <w:rFonts w:ascii="Garamond" w:hAnsi="Garamond"/>
          <w:color w:val="231F20"/>
          <w:sz w:val="28"/>
          <w:szCs w:val="28"/>
        </w:rPr>
        <w:t>therm</w:t>
      </w:r>
      <w:r w:rsidRPr="00F11BAD">
        <w:rPr>
          <w:rFonts w:ascii="Garamond" w:hAnsi="Garamond"/>
          <w:color w:val="231F20"/>
          <w:spacing w:val="-3"/>
          <w:sz w:val="28"/>
          <w:szCs w:val="28"/>
        </w:rPr>
        <w:t xml:space="preserve"> </w:t>
      </w:r>
      <w:r w:rsidRPr="00F11BAD">
        <w:rPr>
          <w:rFonts w:ascii="Garamond" w:hAnsi="Garamond"/>
          <w:color w:val="231F20"/>
          <w:sz w:val="28"/>
          <w:szCs w:val="28"/>
        </w:rPr>
        <w:t>usage</w:t>
      </w:r>
      <w:r w:rsidRPr="00F11BAD">
        <w:rPr>
          <w:rFonts w:ascii="Garamond" w:hAnsi="Garamond"/>
          <w:color w:val="231F20"/>
          <w:spacing w:val="-3"/>
          <w:sz w:val="28"/>
          <w:szCs w:val="28"/>
        </w:rPr>
        <w:t xml:space="preserve"> </w:t>
      </w:r>
      <w:r w:rsidRPr="00F11BAD">
        <w:rPr>
          <w:rFonts w:ascii="Garamond" w:hAnsi="Garamond"/>
          <w:color w:val="231F20"/>
          <w:sz w:val="28"/>
          <w:szCs w:val="28"/>
        </w:rPr>
        <w:t>data.</w:t>
      </w:r>
      <w:r w:rsidRPr="00F11BAD">
        <w:rPr>
          <w:rFonts w:ascii="Garamond" w:hAnsi="Garamond"/>
          <w:color w:val="231F20"/>
          <w:spacing w:val="-7"/>
          <w:sz w:val="28"/>
          <w:szCs w:val="28"/>
        </w:rPr>
        <w:t xml:space="preserve"> </w:t>
      </w:r>
      <w:r w:rsidRPr="00F11BAD">
        <w:rPr>
          <w:rFonts w:ascii="Garamond" w:hAnsi="Garamond"/>
          <w:color w:val="231F20"/>
          <w:sz w:val="28"/>
          <w:szCs w:val="28"/>
        </w:rPr>
        <w:t>This</w:t>
      </w:r>
      <w:r w:rsidRPr="00F11BAD">
        <w:rPr>
          <w:rFonts w:ascii="Garamond" w:hAnsi="Garamond"/>
          <w:color w:val="231F20"/>
          <w:spacing w:val="-7"/>
          <w:sz w:val="28"/>
          <w:szCs w:val="28"/>
        </w:rPr>
        <w:t xml:space="preserve"> </w:t>
      </w:r>
      <w:r w:rsidRPr="00F11BAD">
        <w:rPr>
          <w:rFonts w:ascii="Garamond" w:hAnsi="Garamond"/>
          <w:color w:val="231F20"/>
          <w:sz w:val="28"/>
          <w:szCs w:val="28"/>
        </w:rPr>
        <w:t>data</w:t>
      </w:r>
      <w:r w:rsidRPr="00F11BAD">
        <w:rPr>
          <w:rFonts w:ascii="Garamond" w:hAnsi="Garamond"/>
          <w:color w:val="231F20"/>
          <w:spacing w:val="-6"/>
          <w:sz w:val="28"/>
          <w:szCs w:val="28"/>
        </w:rPr>
        <w:t xml:space="preserve"> </w:t>
      </w:r>
      <w:r w:rsidRPr="00F11BAD">
        <w:rPr>
          <w:rFonts w:ascii="Garamond" w:hAnsi="Garamond"/>
          <w:color w:val="231F20"/>
          <w:sz w:val="28"/>
          <w:szCs w:val="28"/>
        </w:rPr>
        <w:t>is</w:t>
      </w:r>
      <w:r w:rsidRPr="00F11BAD">
        <w:rPr>
          <w:rFonts w:ascii="Garamond" w:hAnsi="Garamond"/>
          <w:color w:val="231F20"/>
          <w:spacing w:val="-4"/>
          <w:sz w:val="28"/>
          <w:szCs w:val="28"/>
        </w:rPr>
        <w:t xml:space="preserve"> </w:t>
      </w:r>
      <w:r w:rsidRPr="00F11BAD">
        <w:rPr>
          <w:rFonts w:ascii="Garamond" w:hAnsi="Garamond"/>
          <w:color w:val="231F20"/>
          <w:sz w:val="28"/>
          <w:szCs w:val="28"/>
        </w:rPr>
        <w:t>saved</w:t>
      </w:r>
      <w:r w:rsidRPr="00F11BAD">
        <w:rPr>
          <w:rFonts w:ascii="Garamond" w:hAnsi="Garamond"/>
          <w:color w:val="231F20"/>
          <w:spacing w:val="-5"/>
          <w:sz w:val="28"/>
          <w:szCs w:val="28"/>
        </w:rPr>
        <w:t xml:space="preserve"> in an internal database and made available to customers </w:t>
      </w:r>
      <w:r w:rsidRPr="00F11BAD">
        <w:rPr>
          <w:rFonts w:ascii="Garamond" w:hAnsi="Garamond"/>
          <w:color w:val="231F20"/>
          <w:sz w:val="28"/>
          <w:szCs w:val="28"/>
        </w:rPr>
        <w:t xml:space="preserve">and their marketers/agents </w:t>
      </w:r>
      <w:r w:rsidRPr="00F11BAD">
        <w:rPr>
          <w:rFonts w:ascii="Garamond" w:hAnsi="Garamond"/>
          <w:color w:val="231F20"/>
          <w:spacing w:val="-5"/>
          <w:sz w:val="28"/>
          <w:szCs w:val="28"/>
        </w:rPr>
        <w:t xml:space="preserve">via </w:t>
      </w:r>
      <w:r w:rsidRPr="00F11BAD">
        <w:rPr>
          <w:rFonts w:ascii="Garamond" w:hAnsi="Garamond"/>
          <w:color w:val="231F20"/>
          <w:sz w:val="28"/>
          <w:szCs w:val="28"/>
        </w:rPr>
        <w:t>an</w:t>
      </w:r>
      <w:r w:rsidRPr="00F11BAD">
        <w:rPr>
          <w:rFonts w:ascii="Garamond" w:hAnsi="Garamond"/>
          <w:color w:val="231F20"/>
          <w:spacing w:val="-3"/>
          <w:sz w:val="28"/>
          <w:szCs w:val="28"/>
        </w:rPr>
        <w:t xml:space="preserve"> </w:t>
      </w:r>
      <w:r w:rsidRPr="00F11BAD">
        <w:rPr>
          <w:rFonts w:ascii="Garamond" w:hAnsi="Garamond"/>
          <w:color w:val="231F20"/>
          <w:sz w:val="28"/>
          <w:szCs w:val="28"/>
        </w:rPr>
        <w:t>internal</w:t>
      </w:r>
      <w:r w:rsidRPr="00F11BAD">
        <w:rPr>
          <w:rFonts w:ascii="Garamond" w:hAnsi="Garamond"/>
          <w:color w:val="231F20"/>
          <w:spacing w:val="-3"/>
          <w:sz w:val="28"/>
          <w:szCs w:val="28"/>
        </w:rPr>
        <w:t xml:space="preserve"> </w:t>
      </w:r>
      <w:r w:rsidRPr="00F11BAD">
        <w:rPr>
          <w:rFonts w:ascii="Garamond" w:hAnsi="Garamond"/>
          <w:color w:val="231F20"/>
          <w:sz w:val="28"/>
          <w:szCs w:val="28"/>
        </w:rPr>
        <w:t>server</w:t>
      </w:r>
      <w:r w:rsidRPr="00F11BAD">
        <w:rPr>
          <w:rFonts w:ascii="Garamond" w:hAnsi="Garamond"/>
          <w:color w:val="231F20"/>
          <w:spacing w:val="-3"/>
          <w:sz w:val="28"/>
          <w:szCs w:val="28"/>
        </w:rPr>
        <w:t xml:space="preserve"> </w:t>
      </w:r>
      <w:r w:rsidRPr="00F11BAD">
        <w:rPr>
          <w:rFonts w:ascii="Garamond" w:hAnsi="Garamond"/>
          <w:color w:val="231F20"/>
          <w:sz w:val="28"/>
          <w:szCs w:val="28"/>
        </w:rPr>
        <w:t>on a password protected</w:t>
      </w:r>
      <w:r w:rsidRPr="00F11BAD">
        <w:rPr>
          <w:rFonts w:ascii="Garamond" w:hAnsi="Garamond"/>
          <w:color w:val="231F20"/>
          <w:spacing w:val="-8"/>
          <w:sz w:val="28"/>
          <w:szCs w:val="28"/>
        </w:rPr>
        <w:t xml:space="preserve"> </w:t>
      </w:r>
      <w:r w:rsidRPr="00F11BAD">
        <w:rPr>
          <w:rFonts w:ascii="Garamond" w:hAnsi="Garamond"/>
          <w:color w:val="231F20"/>
          <w:sz w:val="28"/>
          <w:szCs w:val="28"/>
        </w:rPr>
        <w:t>website.</w:t>
      </w:r>
    </w:p>
    <w:p w14:paraId="1E96C984" w14:textId="77777777" w:rsidR="00397718" w:rsidRPr="00F11BAD" w:rsidRDefault="00397718" w:rsidP="00F86B8E">
      <w:pPr>
        <w:pStyle w:val="BodyText"/>
        <w:spacing w:before="126" w:after="160"/>
        <w:jc w:val="both"/>
        <w:rPr>
          <w:rFonts w:ascii="Garamond" w:hAnsi="Garamond"/>
          <w:sz w:val="28"/>
          <w:szCs w:val="28"/>
        </w:rPr>
      </w:pPr>
      <w:r w:rsidRPr="00F11BAD">
        <w:rPr>
          <w:rFonts w:ascii="Garamond" w:hAnsi="Garamond"/>
          <w:color w:val="231F20"/>
          <w:sz w:val="28"/>
          <w:szCs w:val="28"/>
        </w:rPr>
        <w:t>Usage data is useful in tracking and evaluating energy saving measures, new production procedures and/or usage characteristics of new equipment. To deploy this tool, Intermountain installs SCADA units on customers’ meters to record the meter volume each hour. That data is then transmitted via radio/telemetry communication technology to Intermountain’s servers so it can be made available to customers.</w:t>
      </w:r>
    </w:p>
    <w:p w14:paraId="4D46A4C9" w14:textId="5E76F4C7" w:rsidR="00397718" w:rsidRPr="00F11BAD" w:rsidRDefault="000050B3" w:rsidP="00DA30DB">
      <w:pPr>
        <w:pStyle w:val="BodyText"/>
        <w:spacing w:before="7"/>
        <w:rPr>
          <w:rFonts w:ascii="Garamond" w:hAnsi="Garamond"/>
          <w:color w:val="231F20"/>
          <w:sz w:val="28"/>
          <w:szCs w:val="28"/>
        </w:rPr>
      </w:pPr>
      <w:r>
        <w:rPr>
          <w:noProof/>
        </w:rPr>
        <w:lastRenderedPageBreak/>
        <mc:AlternateContent>
          <mc:Choice Requires="wps">
            <w:drawing>
              <wp:anchor distT="0" distB="0" distL="114300" distR="114300" simplePos="0" relativeHeight="251658247" behindDoc="0" locked="0" layoutInCell="1" allowOverlap="1" wp14:anchorId="593EA8F4" wp14:editId="289104EE">
                <wp:simplePos x="0" y="0"/>
                <wp:positionH relativeFrom="column">
                  <wp:posOffset>-1270</wp:posOffset>
                </wp:positionH>
                <wp:positionV relativeFrom="paragraph">
                  <wp:posOffset>2611755</wp:posOffset>
                </wp:positionV>
                <wp:extent cx="5828665" cy="247650"/>
                <wp:effectExtent l="0" t="0" r="0" b="0"/>
                <wp:wrapTopAndBottom/>
                <wp:docPr id="478"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8665" cy="247650"/>
                        </a:xfrm>
                        <a:prstGeom prst="rect">
                          <a:avLst/>
                        </a:prstGeom>
                        <a:solidFill>
                          <a:prstClr val="white"/>
                        </a:solidFill>
                        <a:ln>
                          <a:noFill/>
                        </a:ln>
                      </wps:spPr>
                      <wps:txbx>
                        <w:txbxContent>
                          <w:p w14:paraId="07D1C9E4" w14:textId="4EF0C519" w:rsidR="00397718" w:rsidRPr="00084465" w:rsidRDefault="00397718" w:rsidP="007018FF">
                            <w:pPr>
                              <w:pStyle w:val="Caption"/>
                              <w:rPr>
                                <w:noProof/>
                                <w:sz w:val="24"/>
                                <w:szCs w:val="24"/>
                              </w:rPr>
                            </w:pPr>
                            <w:bookmarkStart w:id="278" w:name="_Toc90450624"/>
                            <w:bookmarkStart w:id="279" w:name="_Toc90458927"/>
                            <w:bookmarkStart w:id="280" w:name="_Toc90634498"/>
                            <w:bookmarkStart w:id="281" w:name="_Toc90634829"/>
                            <w:bookmarkStart w:id="282" w:name="_Toc90635251"/>
                            <w:bookmarkStart w:id="283" w:name="_Toc149317805"/>
                            <w:bookmarkStart w:id="284" w:name="_Toc149317855"/>
                            <w:bookmarkStart w:id="285" w:name="_Toc149371793"/>
                            <w:bookmarkStart w:id="286" w:name="_Toc150422823"/>
                            <w:bookmarkStart w:id="287" w:name="_Toc150431016"/>
                            <w:bookmarkStart w:id="288" w:name="_Toc150431100"/>
                            <w:bookmarkStart w:id="289" w:name="_Toc150431328"/>
                            <w:bookmarkStart w:id="290" w:name="_Toc154057998"/>
                            <w:r>
                              <w:t xml:space="preserve">Figure </w:t>
                            </w:r>
                            <w:r>
                              <w:fldChar w:fldCharType="begin"/>
                            </w:r>
                            <w:r>
                              <w:instrText>SEQ Figure \* ARABIC</w:instrText>
                            </w:r>
                            <w:r>
                              <w:fldChar w:fldCharType="separate"/>
                            </w:r>
                            <w:r w:rsidR="007B16B7">
                              <w:rPr>
                                <w:noProof/>
                              </w:rPr>
                              <w:t>36</w:t>
                            </w:r>
                            <w:r>
                              <w:fldChar w:fldCharType="end"/>
                            </w:r>
                            <w:r>
                              <w:t>: Large Volume Website Login</w:t>
                            </w:r>
                            <w:bookmarkEnd w:id="278"/>
                            <w:bookmarkEnd w:id="279"/>
                            <w:bookmarkEnd w:id="280"/>
                            <w:bookmarkEnd w:id="281"/>
                            <w:bookmarkEnd w:id="282"/>
                            <w:bookmarkEnd w:id="283"/>
                            <w:bookmarkEnd w:id="284"/>
                            <w:bookmarkEnd w:id="285"/>
                            <w:bookmarkEnd w:id="286"/>
                            <w:bookmarkEnd w:id="287"/>
                            <w:bookmarkEnd w:id="288"/>
                            <w:bookmarkEnd w:id="289"/>
                            <w:bookmarkEnd w:id="2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93EA8F4" id="Text Box 478" o:spid="_x0000_s1031" type="#_x0000_t202" style="position:absolute;margin-left:-.1pt;margin-top:205.65pt;width:458.95pt;height:19.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" stroked="f">
                <v:textbox style="mso-fit-shape-to-text:t" inset="0,0,0,0">
                  <w:txbxContent>
                    <w:p w14:paraId="07D1C9E4" w14:textId="4EF0C519" w:rsidR="00397718" w:rsidRPr="00084465" w:rsidRDefault="00397718" w:rsidP="007018FF">
                      <w:pPr>
                        <w:pStyle w:val="Caption"/>
                        <w:rPr>
                          <w:noProof/>
                          <w:sz w:val="24"/>
                          <w:szCs w:val="24"/>
                        </w:rPr>
                      </w:pPr>
                      <w:bookmarkStart w:id="291" w:name="_Toc90450624"/>
                      <w:bookmarkStart w:id="292" w:name="_Toc90458927"/>
                      <w:bookmarkStart w:id="293" w:name="_Toc90634498"/>
                      <w:bookmarkStart w:id="294" w:name="_Toc90634829"/>
                      <w:bookmarkStart w:id="295" w:name="_Toc90635251"/>
                      <w:bookmarkStart w:id="296" w:name="_Toc149317805"/>
                      <w:bookmarkStart w:id="297" w:name="_Toc149317855"/>
                      <w:bookmarkStart w:id="298" w:name="_Toc149371793"/>
                      <w:bookmarkStart w:id="299" w:name="_Toc150422823"/>
                      <w:bookmarkStart w:id="300" w:name="_Toc150431016"/>
                      <w:bookmarkStart w:id="301" w:name="_Toc150431100"/>
                      <w:bookmarkStart w:id="302" w:name="_Toc150431328"/>
                      <w:bookmarkStart w:id="303" w:name="_Toc154057998"/>
                      <w:r>
                        <w:t xml:space="preserve">Figure </w:t>
                      </w:r>
                      <w:r>
                        <w:fldChar w:fldCharType="begin"/>
                      </w:r>
                      <w:r>
                        <w:instrText>SEQ Figure \* ARABIC</w:instrText>
                      </w:r>
                      <w:r>
                        <w:fldChar w:fldCharType="separate"/>
                      </w:r>
                      <w:r w:rsidR="007B16B7">
                        <w:rPr>
                          <w:noProof/>
                        </w:rPr>
                        <w:t>36</w:t>
                      </w:r>
                      <w:r>
                        <w:fldChar w:fldCharType="end"/>
                      </w:r>
                      <w:r>
                        <w:t>: Large Volume Website Login</w:t>
                      </w:r>
                      <w:bookmarkEnd w:id="291"/>
                      <w:bookmarkEnd w:id="292"/>
                      <w:bookmarkEnd w:id="293"/>
                      <w:bookmarkEnd w:id="294"/>
                      <w:bookmarkEnd w:id="295"/>
                      <w:bookmarkEnd w:id="296"/>
                      <w:bookmarkEnd w:id="297"/>
                      <w:bookmarkEnd w:id="298"/>
                      <w:bookmarkEnd w:id="299"/>
                      <w:bookmarkEnd w:id="300"/>
                      <w:bookmarkEnd w:id="301"/>
                      <w:bookmarkEnd w:id="302"/>
                      <w:bookmarkEnd w:id="303"/>
                    </w:p>
                  </w:txbxContent>
                </v:textbox>
                <w10:wrap type="topAndBottom"/>
              </v:shape>
            </w:pict>
          </mc:Fallback>
        </mc:AlternateContent>
      </w:r>
      <w:r w:rsidR="00397718" w:rsidRPr="00F11BAD">
        <w:rPr>
          <w:rFonts w:ascii="Garamond" w:hAnsi="Garamond"/>
          <w:noProof/>
          <w:sz w:val="28"/>
          <w:szCs w:val="28"/>
        </w:rPr>
        <w:drawing>
          <wp:anchor distT="0" distB="0" distL="0" distR="0" simplePos="0" relativeHeight="251658256" behindDoc="0" locked="0" layoutInCell="1" allowOverlap="1" wp14:anchorId="5D9CD51A" wp14:editId="63C15862">
            <wp:simplePos x="0" y="0"/>
            <wp:positionH relativeFrom="page">
              <wp:posOffset>913764</wp:posOffset>
            </wp:positionH>
            <wp:positionV relativeFrom="paragraph">
              <wp:posOffset>130195</wp:posOffset>
            </wp:positionV>
            <wp:extent cx="5828797" cy="2424683"/>
            <wp:effectExtent l="0" t="0" r="0" b="0"/>
            <wp:wrapTopAndBottom/>
            <wp:docPr id="419040161" name="Picture 419040161" descr="P120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40161" name="image1.jpeg" descr="P1204#y1"/>
                    <pic:cNvPicPr/>
                  </pic:nvPicPr>
                  <pic:blipFill>
                    <a:blip r:embed="rId67" cstate="print"/>
                    <a:stretch>
                      <a:fillRect/>
                    </a:stretch>
                  </pic:blipFill>
                  <pic:spPr>
                    <a:xfrm>
                      <a:off x="0" y="0"/>
                      <a:ext cx="5828797" cy="2424683"/>
                    </a:xfrm>
                    <a:prstGeom prst="rect">
                      <a:avLst/>
                    </a:prstGeom>
                  </pic:spPr>
                </pic:pic>
              </a:graphicData>
            </a:graphic>
          </wp:anchor>
        </w:drawing>
      </w:r>
    </w:p>
    <w:p w14:paraId="2A2C98C6" w14:textId="5F1E1B5F" w:rsidR="00397718" w:rsidRPr="00F11BAD" w:rsidRDefault="00397718" w:rsidP="00F86B8E">
      <w:pPr>
        <w:pStyle w:val="BodyText"/>
        <w:spacing w:before="202" w:after="160"/>
        <w:jc w:val="both"/>
        <w:rPr>
          <w:rFonts w:ascii="Garamond" w:hAnsi="Garamond"/>
          <w:sz w:val="28"/>
          <w:szCs w:val="28"/>
        </w:rPr>
      </w:pPr>
      <w:r w:rsidRPr="00F11BAD">
        <w:rPr>
          <w:rFonts w:ascii="Garamond" w:hAnsi="Garamond"/>
          <w:color w:val="231F20"/>
          <w:sz w:val="28"/>
          <w:szCs w:val="28"/>
        </w:rPr>
        <w:t xml:space="preserve">In order to provide our customers </w:t>
      </w:r>
      <w:r w:rsidR="00663615">
        <w:rPr>
          <w:rFonts w:ascii="Garamond" w:hAnsi="Garamond"/>
          <w:color w:val="231F20"/>
          <w:sz w:val="28"/>
          <w:szCs w:val="28"/>
        </w:rPr>
        <w:t xml:space="preserve">with </w:t>
      </w:r>
      <w:r w:rsidRPr="00F11BAD">
        <w:rPr>
          <w:rFonts w:ascii="Garamond" w:hAnsi="Garamond"/>
          <w:color w:val="231F20"/>
          <w:sz w:val="28"/>
          <w:szCs w:val="28"/>
        </w:rPr>
        <w:t xml:space="preserve">access to this data, Intermountain has designed and hosts a Large Volume website, which is pictured in Figure </w:t>
      </w:r>
      <w:r w:rsidR="00437A5F">
        <w:rPr>
          <w:rFonts w:ascii="Garamond" w:hAnsi="Garamond"/>
          <w:color w:val="231F20"/>
          <w:sz w:val="28"/>
          <w:szCs w:val="28"/>
        </w:rPr>
        <w:t>36</w:t>
      </w:r>
      <w:r w:rsidRPr="00F11BAD">
        <w:rPr>
          <w:rFonts w:ascii="Garamond" w:hAnsi="Garamond"/>
          <w:color w:val="231F20"/>
          <w:sz w:val="28"/>
          <w:szCs w:val="28"/>
        </w:rPr>
        <w:t>. The website is available on a 24/7 basis for Large Volume customers to log-in via the Internet using company specific username and customer managed passwords. After a successful log-in, the user immediately sees a chart showing the last 30 days of hourly usage for the applicable meter or meters. The customer also has the option to adjust the date range to see just a few hours or up to several years of usage data. An example</w:t>
      </w:r>
      <w:r w:rsidRPr="00F11BAD">
        <w:rPr>
          <w:rFonts w:ascii="Garamond" w:hAnsi="Garamond"/>
          <w:color w:val="231F20"/>
          <w:spacing w:val="-6"/>
          <w:sz w:val="28"/>
          <w:szCs w:val="28"/>
        </w:rPr>
        <w:t xml:space="preserve"> </w:t>
      </w:r>
      <w:r w:rsidRPr="00F11BAD">
        <w:rPr>
          <w:rFonts w:ascii="Garamond" w:hAnsi="Garamond"/>
          <w:color w:val="231F20"/>
          <w:sz w:val="28"/>
          <w:szCs w:val="28"/>
        </w:rPr>
        <w:t>of</w:t>
      </w:r>
      <w:r w:rsidRPr="00F11BAD">
        <w:rPr>
          <w:rFonts w:ascii="Garamond" w:hAnsi="Garamond"/>
          <w:color w:val="231F20"/>
          <w:spacing w:val="-5"/>
          <w:sz w:val="28"/>
          <w:szCs w:val="28"/>
        </w:rPr>
        <w:t xml:space="preserve"> </w:t>
      </w:r>
      <w:r w:rsidRPr="00F11BAD">
        <w:rPr>
          <w:rFonts w:ascii="Garamond" w:hAnsi="Garamond"/>
          <w:color w:val="231F20"/>
          <w:sz w:val="28"/>
          <w:szCs w:val="28"/>
        </w:rPr>
        <w:t>a</w:t>
      </w:r>
      <w:r w:rsidRPr="00F11BAD">
        <w:rPr>
          <w:rFonts w:ascii="Garamond" w:hAnsi="Garamond"/>
          <w:color w:val="231F20"/>
          <w:spacing w:val="-3"/>
          <w:sz w:val="28"/>
          <w:szCs w:val="28"/>
        </w:rPr>
        <w:t xml:space="preserve"> </w:t>
      </w:r>
      <w:r w:rsidRPr="00F11BAD">
        <w:rPr>
          <w:rFonts w:ascii="Garamond" w:hAnsi="Garamond"/>
          <w:color w:val="231F20"/>
          <w:sz w:val="28"/>
          <w:szCs w:val="28"/>
        </w:rPr>
        <w:t>month’s</w:t>
      </w:r>
      <w:r w:rsidRPr="00F11BAD">
        <w:rPr>
          <w:rFonts w:ascii="Garamond" w:hAnsi="Garamond"/>
          <w:color w:val="231F20"/>
          <w:spacing w:val="-7"/>
          <w:sz w:val="28"/>
          <w:szCs w:val="28"/>
        </w:rPr>
        <w:t xml:space="preserve"> </w:t>
      </w:r>
      <w:r w:rsidRPr="00F11BAD">
        <w:rPr>
          <w:rFonts w:ascii="Garamond" w:hAnsi="Garamond"/>
          <w:color w:val="231F20"/>
          <w:sz w:val="28"/>
          <w:szCs w:val="28"/>
        </w:rPr>
        <w:t>worth</w:t>
      </w:r>
      <w:r w:rsidRPr="00F11BAD">
        <w:rPr>
          <w:rFonts w:ascii="Garamond" w:hAnsi="Garamond"/>
          <w:color w:val="231F20"/>
          <w:spacing w:val="-4"/>
          <w:sz w:val="28"/>
          <w:szCs w:val="28"/>
        </w:rPr>
        <w:t xml:space="preserve"> </w:t>
      </w:r>
      <w:r w:rsidRPr="00F11BAD">
        <w:rPr>
          <w:rFonts w:ascii="Garamond" w:hAnsi="Garamond"/>
          <w:color w:val="231F20"/>
          <w:sz w:val="28"/>
          <w:szCs w:val="28"/>
        </w:rPr>
        <w:t>of</w:t>
      </w:r>
      <w:r w:rsidRPr="00F11BAD">
        <w:rPr>
          <w:rFonts w:ascii="Garamond" w:hAnsi="Garamond"/>
          <w:color w:val="231F20"/>
          <w:spacing w:val="-5"/>
          <w:sz w:val="28"/>
          <w:szCs w:val="28"/>
        </w:rPr>
        <w:t xml:space="preserve"> </w:t>
      </w:r>
      <w:r w:rsidRPr="00F11BAD">
        <w:rPr>
          <w:rFonts w:ascii="Garamond" w:hAnsi="Garamond"/>
          <w:color w:val="231F20"/>
          <w:sz w:val="28"/>
          <w:szCs w:val="28"/>
        </w:rPr>
        <w:t>data</w:t>
      </w:r>
      <w:r w:rsidRPr="00F11BAD">
        <w:rPr>
          <w:rFonts w:ascii="Garamond" w:hAnsi="Garamond"/>
          <w:color w:val="231F20"/>
          <w:spacing w:val="-3"/>
          <w:sz w:val="28"/>
          <w:szCs w:val="28"/>
        </w:rPr>
        <w:t xml:space="preserve"> </w:t>
      </w:r>
      <w:r w:rsidRPr="00F11BAD">
        <w:rPr>
          <w:rFonts w:ascii="Garamond" w:hAnsi="Garamond"/>
          <w:color w:val="231F20"/>
          <w:sz w:val="28"/>
          <w:szCs w:val="28"/>
        </w:rPr>
        <w:t>is</w:t>
      </w:r>
      <w:r w:rsidRPr="00F11BAD">
        <w:rPr>
          <w:rFonts w:ascii="Garamond" w:hAnsi="Garamond"/>
          <w:color w:val="231F20"/>
          <w:spacing w:val="-7"/>
          <w:sz w:val="28"/>
          <w:szCs w:val="28"/>
        </w:rPr>
        <w:t xml:space="preserve"> </w:t>
      </w:r>
      <w:r w:rsidRPr="00F11BAD">
        <w:rPr>
          <w:rFonts w:ascii="Garamond" w:hAnsi="Garamond"/>
          <w:color w:val="231F20"/>
          <w:sz w:val="28"/>
          <w:szCs w:val="28"/>
        </w:rPr>
        <w:t>provided</w:t>
      </w:r>
      <w:r w:rsidRPr="00F11BAD">
        <w:rPr>
          <w:rFonts w:ascii="Garamond" w:hAnsi="Garamond"/>
          <w:color w:val="231F20"/>
          <w:spacing w:val="-3"/>
          <w:sz w:val="28"/>
          <w:szCs w:val="28"/>
        </w:rPr>
        <w:t xml:space="preserve"> </w:t>
      </w:r>
      <w:r w:rsidRPr="00F11BAD">
        <w:rPr>
          <w:rFonts w:ascii="Garamond" w:hAnsi="Garamond"/>
          <w:color w:val="231F20"/>
          <w:sz w:val="28"/>
          <w:szCs w:val="28"/>
        </w:rPr>
        <w:t>in</w:t>
      </w:r>
      <w:r w:rsidRPr="00F11BAD">
        <w:rPr>
          <w:rFonts w:ascii="Garamond" w:hAnsi="Garamond"/>
          <w:color w:val="231F20"/>
          <w:spacing w:val="-5"/>
          <w:sz w:val="28"/>
          <w:szCs w:val="28"/>
        </w:rPr>
        <w:t xml:space="preserve"> </w:t>
      </w:r>
      <w:r w:rsidRPr="00F11BAD">
        <w:rPr>
          <w:rFonts w:ascii="Garamond" w:hAnsi="Garamond"/>
          <w:color w:val="231F20"/>
          <w:sz w:val="28"/>
          <w:szCs w:val="28"/>
        </w:rPr>
        <w:t>Figure</w:t>
      </w:r>
      <w:r w:rsidRPr="00F11BAD">
        <w:rPr>
          <w:rFonts w:ascii="Garamond" w:hAnsi="Garamond"/>
          <w:color w:val="231F20"/>
          <w:spacing w:val="-3"/>
          <w:sz w:val="28"/>
          <w:szCs w:val="28"/>
        </w:rPr>
        <w:t xml:space="preserve"> </w:t>
      </w:r>
      <w:r w:rsidR="00437A5F">
        <w:rPr>
          <w:rFonts w:ascii="Garamond" w:hAnsi="Garamond"/>
          <w:color w:val="231F20"/>
          <w:sz w:val="28"/>
          <w:szCs w:val="28"/>
        </w:rPr>
        <w:t>37</w:t>
      </w:r>
      <w:r w:rsidRPr="00F11BAD">
        <w:rPr>
          <w:rFonts w:ascii="Garamond" w:hAnsi="Garamond"/>
          <w:color w:val="231F20"/>
          <w:sz w:val="28"/>
          <w:szCs w:val="28"/>
        </w:rPr>
        <w:t>.</w:t>
      </w:r>
      <w:r w:rsidRPr="00F11BAD">
        <w:rPr>
          <w:rFonts w:ascii="Garamond" w:hAnsi="Garamond"/>
          <w:color w:val="231F20"/>
          <w:spacing w:val="-5"/>
          <w:sz w:val="28"/>
          <w:szCs w:val="28"/>
        </w:rPr>
        <w:t xml:space="preserve"> </w:t>
      </w:r>
      <w:r w:rsidRPr="00F11BAD">
        <w:rPr>
          <w:rFonts w:ascii="Garamond" w:hAnsi="Garamond"/>
          <w:color w:val="231F20"/>
          <w:sz w:val="28"/>
          <w:szCs w:val="28"/>
        </w:rPr>
        <w:t>The</w:t>
      </w:r>
      <w:r w:rsidRPr="00F11BAD">
        <w:rPr>
          <w:rFonts w:ascii="Garamond" w:hAnsi="Garamond"/>
          <w:color w:val="231F20"/>
          <w:spacing w:val="-6"/>
          <w:sz w:val="28"/>
          <w:szCs w:val="28"/>
        </w:rPr>
        <w:t xml:space="preserve"> </w:t>
      </w:r>
      <w:r w:rsidRPr="00F11BAD">
        <w:rPr>
          <w:rFonts w:ascii="Garamond" w:hAnsi="Garamond"/>
          <w:color w:val="231F20"/>
          <w:sz w:val="28"/>
          <w:szCs w:val="28"/>
        </w:rPr>
        <w:t>user</w:t>
      </w:r>
      <w:r w:rsidRPr="00F11BAD">
        <w:rPr>
          <w:rFonts w:ascii="Garamond" w:hAnsi="Garamond"/>
          <w:color w:val="231F20"/>
          <w:spacing w:val="-6"/>
          <w:sz w:val="28"/>
          <w:szCs w:val="28"/>
        </w:rPr>
        <w:t xml:space="preserve"> </w:t>
      </w:r>
      <w:r w:rsidRPr="00F11BAD">
        <w:rPr>
          <w:rFonts w:ascii="Garamond" w:hAnsi="Garamond"/>
          <w:color w:val="231F20"/>
          <w:sz w:val="28"/>
          <w:szCs w:val="28"/>
        </w:rPr>
        <w:t>can</w:t>
      </w:r>
      <w:r w:rsidRPr="00F11BAD">
        <w:rPr>
          <w:rFonts w:ascii="Garamond" w:hAnsi="Garamond"/>
          <w:color w:val="231F20"/>
          <w:spacing w:val="-3"/>
          <w:sz w:val="28"/>
          <w:szCs w:val="28"/>
        </w:rPr>
        <w:t xml:space="preserve"> </w:t>
      </w:r>
      <w:r w:rsidRPr="00F11BAD">
        <w:rPr>
          <w:rFonts w:ascii="Garamond" w:hAnsi="Garamond"/>
          <w:color w:val="231F20"/>
          <w:sz w:val="28"/>
          <w:szCs w:val="28"/>
        </w:rPr>
        <w:t>also</w:t>
      </w:r>
      <w:r w:rsidRPr="00F11BAD">
        <w:rPr>
          <w:rFonts w:ascii="Garamond" w:hAnsi="Garamond"/>
          <w:color w:val="231F20"/>
          <w:spacing w:val="-6"/>
          <w:sz w:val="28"/>
          <w:szCs w:val="28"/>
        </w:rPr>
        <w:t xml:space="preserve"> </w:t>
      </w:r>
      <w:r w:rsidRPr="00F11BAD">
        <w:rPr>
          <w:rFonts w:ascii="Garamond" w:hAnsi="Garamond"/>
          <w:color w:val="231F20"/>
          <w:sz w:val="28"/>
          <w:szCs w:val="28"/>
        </w:rPr>
        <w:t>download</w:t>
      </w:r>
      <w:r w:rsidRPr="00F11BAD">
        <w:rPr>
          <w:rFonts w:ascii="Garamond" w:hAnsi="Garamond"/>
          <w:color w:val="231F20"/>
          <w:spacing w:val="-5"/>
          <w:sz w:val="28"/>
          <w:szCs w:val="28"/>
        </w:rPr>
        <w:t xml:space="preserve"> </w:t>
      </w:r>
      <w:r w:rsidRPr="00F11BAD">
        <w:rPr>
          <w:rFonts w:ascii="Garamond" w:hAnsi="Garamond"/>
          <w:color w:val="231F20"/>
          <w:sz w:val="28"/>
          <w:szCs w:val="28"/>
        </w:rPr>
        <w:t>the data</w:t>
      </w:r>
      <w:r w:rsidRPr="00F11BAD">
        <w:rPr>
          <w:rFonts w:ascii="Garamond" w:hAnsi="Garamond"/>
          <w:color w:val="231F20"/>
          <w:spacing w:val="-14"/>
          <w:sz w:val="28"/>
          <w:szCs w:val="28"/>
        </w:rPr>
        <w:t xml:space="preserve"> </w:t>
      </w:r>
      <w:r w:rsidRPr="00F11BAD">
        <w:rPr>
          <w:rFonts w:ascii="Garamond" w:hAnsi="Garamond"/>
          <w:color w:val="231F20"/>
          <w:sz w:val="28"/>
          <w:szCs w:val="28"/>
        </w:rPr>
        <w:t>in</w:t>
      </w:r>
      <w:r w:rsidRPr="00F11BAD">
        <w:rPr>
          <w:rFonts w:ascii="Garamond" w:hAnsi="Garamond"/>
          <w:color w:val="231F20"/>
          <w:spacing w:val="-13"/>
          <w:sz w:val="28"/>
          <w:szCs w:val="28"/>
        </w:rPr>
        <w:t xml:space="preserve"> </w:t>
      </w:r>
      <w:r w:rsidRPr="00F11BAD">
        <w:rPr>
          <w:rFonts w:ascii="Garamond" w:hAnsi="Garamond"/>
          <w:color w:val="231F20"/>
          <w:sz w:val="28"/>
          <w:szCs w:val="28"/>
        </w:rPr>
        <w:t>CSV</w:t>
      </w:r>
      <w:r w:rsidRPr="00F11BAD">
        <w:rPr>
          <w:rFonts w:ascii="Garamond" w:hAnsi="Garamond"/>
          <w:color w:val="231F20"/>
          <w:spacing w:val="-13"/>
          <w:sz w:val="28"/>
          <w:szCs w:val="28"/>
        </w:rPr>
        <w:t xml:space="preserve"> </w:t>
      </w:r>
      <w:r w:rsidRPr="00F11BAD">
        <w:rPr>
          <w:rFonts w:ascii="Garamond" w:hAnsi="Garamond"/>
          <w:color w:val="231F20"/>
          <w:sz w:val="28"/>
          <w:szCs w:val="28"/>
        </w:rPr>
        <w:t>format</w:t>
      </w:r>
      <w:r w:rsidRPr="00F11BAD">
        <w:rPr>
          <w:rFonts w:ascii="Garamond" w:hAnsi="Garamond"/>
          <w:color w:val="231F20"/>
          <w:spacing w:val="-15"/>
          <w:sz w:val="28"/>
          <w:szCs w:val="28"/>
        </w:rPr>
        <w:t xml:space="preserve"> </w:t>
      </w:r>
      <w:r w:rsidRPr="00F11BAD">
        <w:rPr>
          <w:rFonts w:ascii="Garamond" w:hAnsi="Garamond"/>
          <w:color w:val="231F20"/>
          <w:sz w:val="28"/>
          <w:szCs w:val="28"/>
        </w:rPr>
        <w:t>to</w:t>
      </w:r>
      <w:r w:rsidRPr="00F11BAD">
        <w:rPr>
          <w:rFonts w:ascii="Garamond" w:hAnsi="Garamond"/>
          <w:color w:val="231F20"/>
          <w:spacing w:val="-13"/>
          <w:sz w:val="28"/>
          <w:szCs w:val="28"/>
        </w:rPr>
        <w:t xml:space="preserve"> </w:t>
      </w:r>
      <w:r w:rsidRPr="00F11BAD">
        <w:rPr>
          <w:rFonts w:ascii="Garamond" w:hAnsi="Garamond"/>
          <w:color w:val="231F20"/>
          <w:sz w:val="28"/>
          <w:szCs w:val="28"/>
        </w:rPr>
        <w:t>review,</w:t>
      </w:r>
      <w:r w:rsidRPr="00F11BAD">
        <w:rPr>
          <w:rFonts w:ascii="Garamond" w:hAnsi="Garamond"/>
          <w:color w:val="231F20"/>
          <w:spacing w:val="-13"/>
          <w:sz w:val="28"/>
          <w:szCs w:val="28"/>
        </w:rPr>
        <w:t xml:space="preserve"> </w:t>
      </w:r>
      <w:r w:rsidRPr="00F11BAD">
        <w:rPr>
          <w:rFonts w:ascii="Garamond" w:hAnsi="Garamond"/>
          <w:color w:val="231F20"/>
          <w:sz w:val="28"/>
          <w:szCs w:val="28"/>
        </w:rPr>
        <w:t>evaluate,</w:t>
      </w:r>
      <w:r w:rsidRPr="00F11BAD">
        <w:rPr>
          <w:rFonts w:ascii="Garamond" w:hAnsi="Garamond"/>
          <w:color w:val="231F20"/>
          <w:spacing w:val="-13"/>
          <w:sz w:val="28"/>
          <w:szCs w:val="28"/>
        </w:rPr>
        <w:t xml:space="preserve"> </w:t>
      </w:r>
      <w:r w:rsidRPr="00F11BAD">
        <w:rPr>
          <w:rFonts w:ascii="Garamond" w:hAnsi="Garamond"/>
          <w:color w:val="231F20"/>
          <w:sz w:val="28"/>
          <w:szCs w:val="28"/>
        </w:rPr>
        <w:t>save,</w:t>
      </w:r>
      <w:r w:rsidRPr="00F11BAD">
        <w:rPr>
          <w:rFonts w:ascii="Garamond" w:hAnsi="Garamond"/>
          <w:color w:val="231F20"/>
          <w:spacing w:val="-15"/>
          <w:sz w:val="28"/>
          <w:szCs w:val="28"/>
        </w:rPr>
        <w:t xml:space="preserve"> </w:t>
      </w:r>
      <w:r w:rsidRPr="00F11BAD">
        <w:rPr>
          <w:rFonts w:ascii="Garamond" w:hAnsi="Garamond"/>
          <w:color w:val="231F20"/>
          <w:sz w:val="28"/>
          <w:szCs w:val="28"/>
        </w:rPr>
        <w:t>and</w:t>
      </w:r>
      <w:r w:rsidRPr="00F11BAD">
        <w:rPr>
          <w:rFonts w:ascii="Garamond" w:hAnsi="Garamond"/>
          <w:color w:val="231F20"/>
          <w:spacing w:val="-15"/>
          <w:sz w:val="28"/>
          <w:szCs w:val="28"/>
        </w:rPr>
        <w:t xml:space="preserve"> </w:t>
      </w:r>
      <w:r w:rsidRPr="00F11BAD">
        <w:rPr>
          <w:rFonts w:ascii="Garamond" w:hAnsi="Garamond"/>
          <w:color w:val="231F20"/>
          <w:sz w:val="28"/>
          <w:szCs w:val="28"/>
        </w:rPr>
        <w:t>analyze</w:t>
      </w:r>
      <w:r w:rsidRPr="00F11BAD">
        <w:rPr>
          <w:rFonts w:ascii="Garamond" w:hAnsi="Garamond"/>
          <w:color w:val="231F20"/>
          <w:spacing w:val="-15"/>
          <w:sz w:val="28"/>
          <w:szCs w:val="28"/>
        </w:rPr>
        <w:t xml:space="preserve"> </w:t>
      </w:r>
      <w:r w:rsidRPr="00F11BAD">
        <w:rPr>
          <w:rFonts w:ascii="Garamond" w:hAnsi="Garamond"/>
          <w:color w:val="231F20"/>
          <w:sz w:val="28"/>
          <w:szCs w:val="28"/>
        </w:rPr>
        <w:t>natural</w:t>
      </w:r>
      <w:r w:rsidRPr="00F11BAD">
        <w:rPr>
          <w:rFonts w:ascii="Garamond" w:hAnsi="Garamond"/>
          <w:color w:val="231F20"/>
          <w:spacing w:val="-13"/>
          <w:sz w:val="28"/>
          <w:szCs w:val="28"/>
        </w:rPr>
        <w:t xml:space="preserve"> </w:t>
      </w:r>
      <w:r w:rsidRPr="00F11BAD">
        <w:rPr>
          <w:rFonts w:ascii="Garamond" w:hAnsi="Garamond"/>
          <w:color w:val="231F20"/>
          <w:sz w:val="28"/>
          <w:szCs w:val="28"/>
        </w:rPr>
        <w:t>gas</w:t>
      </w:r>
      <w:r w:rsidRPr="00F11BAD">
        <w:rPr>
          <w:rFonts w:ascii="Garamond" w:hAnsi="Garamond"/>
          <w:color w:val="231F20"/>
          <w:spacing w:val="-14"/>
          <w:sz w:val="28"/>
          <w:szCs w:val="28"/>
        </w:rPr>
        <w:t xml:space="preserve"> </w:t>
      </w:r>
      <w:r w:rsidRPr="00F11BAD">
        <w:rPr>
          <w:rFonts w:ascii="Garamond" w:hAnsi="Garamond"/>
          <w:color w:val="231F20"/>
          <w:sz w:val="28"/>
          <w:szCs w:val="28"/>
        </w:rPr>
        <w:t>consumption</w:t>
      </w:r>
      <w:r w:rsidRPr="00F11BAD">
        <w:rPr>
          <w:rFonts w:ascii="Garamond" w:hAnsi="Garamond"/>
          <w:color w:val="231F20"/>
          <w:spacing w:val="-13"/>
          <w:sz w:val="28"/>
          <w:szCs w:val="28"/>
        </w:rPr>
        <w:t xml:space="preserve"> </w:t>
      </w:r>
      <w:r w:rsidRPr="00F11BAD">
        <w:rPr>
          <w:rFonts w:ascii="Garamond" w:hAnsi="Garamond"/>
          <w:color w:val="231F20"/>
          <w:sz w:val="28"/>
          <w:szCs w:val="28"/>
        </w:rPr>
        <w:t>at</w:t>
      </w:r>
      <w:r w:rsidRPr="00F11BAD">
        <w:rPr>
          <w:rFonts w:ascii="Garamond" w:hAnsi="Garamond"/>
          <w:color w:val="231F20"/>
          <w:spacing w:val="-15"/>
          <w:sz w:val="28"/>
          <w:szCs w:val="28"/>
        </w:rPr>
        <w:t xml:space="preserve"> </w:t>
      </w:r>
      <w:r w:rsidRPr="00F11BAD">
        <w:rPr>
          <w:rFonts w:ascii="Garamond" w:hAnsi="Garamond"/>
          <w:color w:val="231F20"/>
          <w:sz w:val="28"/>
          <w:szCs w:val="28"/>
        </w:rPr>
        <w:t>their</w:t>
      </w:r>
      <w:r w:rsidRPr="00F11BAD">
        <w:rPr>
          <w:rFonts w:ascii="Garamond" w:hAnsi="Garamond"/>
          <w:color w:val="231F20"/>
          <w:spacing w:val="-13"/>
          <w:sz w:val="28"/>
          <w:szCs w:val="28"/>
        </w:rPr>
        <w:t xml:space="preserve"> </w:t>
      </w:r>
      <w:r w:rsidRPr="00F11BAD">
        <w:rPr>
          <w:rFonts w:ascii="Garamond" w:hAnsi="Garamond"/>
          <w:color w:val="231F20"/>
          <w:sz w:val="28"/>
          <w:szCs w:val="28"/>
        </w:rPr>
        <w:t>specific facility on an hourly, weekly, monthly, and annual basis as far back as 2017. Each customer may elect to allow one or multiple employees to access the site. Logins can also be created to make this same data available to a transport customer’s natural gas</w:t>
      </w:r>
      <w:r w:rsidRPr="00F11BAD">
        <w:rPr>
          <w:rFonts w:ascii="Garamond" w:hAnsi="Garamond"/>
          <w:color w:val="231F20"/>
          <w:spacing w:val="-9"/>
          <w:sz w:val="28"/>
          <w:szCs w:val="28"/>
        </w:rPr>
        <w:t xml:space="preserve"> </w:t>
      </w:r>
      <w:r w:rsidRPr="00F11BAD">
        <w:rPr>
          <w:rFonts w:ascii="Garamond" w:hAnsi="Garamond"/>
          <w:color w:val="231F20"/>
          <w:sz w:val="28"/>
          <w:szCs w:val="28"/>
        </w:rPr>
        <w:t>marketer.</w:t>
      </w:r>
    </w:p>
    <w:p w14:paraId="0BEDB109" w14:textId="77777777" w:rsidR="00397718" w:rsidRPr="00F11BAD" w:rsidRDefault="00397718" w:rsidP="00F86B8E">
      <w:pPr>
        <w:pStyle w:val="BodyText"/>
        <w:keepNext/>
        <w:ind w:left="410"/>
        <w:rPr>
          <w:rFonts w:ascii="Garamond" w:hAnsi="Garamond"/>
          <w:sz w:val="28"/>
          <w:szCs w:val="28"/>
        </w:rPr>
      </w:pPr>
      <w:r w:rsidRPr="00F11BAD">
        <w:rPr>
          <w:rFonts w:ascii="Garamond" w:hAnsi="Garamond"/>
          <w:noProof/>
          <w:sz w:val="28"/>
          <w:szCs w:val="28"/>
        </w:rPr>
        <w:lastRenderedPageBreak/>
        <w:drawing>
          <wp:inline distT="0" distB="0" distL="0" distR="0" wp14:anchorId="25D6698C" wp14:editId="2D9BF74D">
            <wp:extent cx="5717647" cy="1822703"/>
            <wp:effectExtent l="0" t="0" r="0" b="0"/>
            <wp:docPr id="419040162" name="Picture 419040162" descr="P1206#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40162" name="image2.jpeg" descr="P1206#yIS1"/>
                    <pic:cNvPicPr/>
                  </pic:nvPicPr>
                  <pic:blipFill>
                    <a:blip r:embed="rId68" cstate="print"/>
                    <a:stretch>
                      <a:fillRect/>
                    </a:stretch>
                  </pic:blipFill>
                  <pic:spPr>
                    <a:xfrm>
                      <a:off x="0" y="0"/>
                      <a:ext cx="5717647" cy="1822703"/>
                    </a:xfrm>
                    <a:prstGeom prst="rect">
                      <a:avLst/>
                    </a:prstGeom>
                  </pic:spPr>
                </pic:pic>
              </a:graphicData>
            </a:graphic>
          </wp:inline>
        </w:drawing>
      </w:r>
    </w:p>
    <w:p w14:paraId="38AD5639" w14:textId="44E20B33" w:rsidR="00397718" w:rsidRPr="00F11BAD" w:rsidRDefault="00397718" w:rsidP="007018FF">
      <w:pPr>
        <w:pStyle w:val="Caption"/>
      </w:pPr>
      <w:bookmarkStart w:id="304" w:name="_Toc90635252"/>
      <w:bookmarkStart w:id="305" w:name="_Toc149371794"/>
      <w:bookmarkStart w:id="306" w:name="_Toc154057999"/>
      <w:r w:rsidRPr="00F11BAD">
        <w:t xml:space="preserve">Figure </w:t>
      </w:r>
      <w:r w:rsidRPr="00F11BAD">
        <w:fldChar w:fldCharType="begin"/>
      </w:r>
      <w:r w:rsidRPr="00F11BAD">
        <w:instrText>SEQ Figure \* ARABIC</w:instrText>
      </w:r>
      <w:r w:rsidRPr="00F11BAD">
        <w:fldChar w:fldCharType="separate"/>
      </w:r>
      <w:r w:rsidR="007B16B7">
        <w:rPr>
          <w:noProof/>
        </w:rPr>
        <w:t>37</w:t>
      </w:r>
      <w:r w:rsidRPr="00F11BAD">
        <w:fldChar w:fldCharType="end"/>
      </w:r>
      <w:r w:rsidRPr="00F11BAD">
        <w:t>: Natural Gas Usage History</w:t>
      </w:r>
      <w:bookmarkEnd w:id="304"/>
      <w:bookmarkEnd w:id="305"/>
      <w:bookmarkEnd w:id="306"/>
    </w:p>
    <w:p w14:paraId="31177AF4" w14:textId="72A22A92" w:rsidR="00397718" w:rsidRPr="00F11BAD" w:rsidRDefault="00397718" w:rsidP="002F69B1">
      <w:pPr>
        <w:pStyle w:val="BodyText"/>
        <w:tabs>
          <w:tab w:val="left" w:pos="8640"/>
        </w:tabs>
        <w:spacing w:before="212" w:after="160"/>
        <w:jc w:val="both"/>
        <w:rPr>
          <w:rFonts w:ascii="Garamond" w:hAnsi="Garamond"/>
          <w:sz w:val="28"/>
          <w:szCs w:val="28"/>
        </w:rPr>
      </w:pPr>
      <w:r w:rsidRPr="00F11BAD">
        <w:rPr>
          <w:rFonts w:ascii="Garamond" w:hAnsi="Garamond"/>
          <w:color w:val="231F20"/>
          <w:spacing w:val="-15"/>
          <w:sz w:val="28"/>
          <w:szCs w:val="28"/>
        </w:rPr>
        <w:t>The website also contains a great deal of additional information useful to the Large Volume customer.</w:t>
      </w:r>
      <w:r w:rsidRPr="00F11BAD">
        <w:rPr>
          <w:rFonts w:ascii="Garamond" w:hAnsi="Garamond"/>
          <w:color w:val="231F20"/>
          <w:sz w:val="28"/>
          <w:szCs w:val="28"/>
        </w:rPr>
        <w:t xml:space="preserve"> </w:t>
      </w:r>
      <w:r w:rsidRPr="00F11BAD">
        <w:rPr>
          <w:rFonts w:ascii="Garamond" w:hAnsi="Garamond"/>
          <w:color w:val="231F20"/>
          <w:spacing w:val="-15"/>
          <w:sz w:val="28"/>
          <w:szCs w:val="28"/>
        </w:rPr>
        <w:t>Customers</w:t>
      </w:r>
      <w:r w:rsidRPr="00F11BAD">
        <w:rPr>
          <w:rFonts w:ascii="Garamond" w:hAnsi="Garamond"/>
          <w:color w:val="231F20"/>
          <w:sz w:val="28"/>
          <w:szCs w:val="28"/>
        </w:rPr>
        <w:t xml:space="preserve"> </w:t>
      </w:r>
      <w:r w:rsidRPr="00F11BAD">
        <w:rPr>
          <w:rFonts w:ascii="Garamond" w:hAnsi="Garamond"/>
          <w:color w:val="231F20"/>
          <w:spacing w:val="-12"/>
          <w:sz w:val="28"/>
          <w:szCs w:val="28"/>
        </w:rPr>
        <w:t>can</w:t>
      </w:r>
      <w:r w:rsidRPr="00F11BAD">
        <w:rPr>
          <w:rFonts w:ascii="Garamond" w:hAnsi="Garamond"/>
          <w:color w:val="231F20"/>
          <w:sz w:val="28"/>
          <w:szCs w:val="28"/>
        </w:rPr>
        <w:t xml:space="preserve"> </w:t>
      </w:r>
      <w:r w:rsidRPr="00F11BAD">
        <w:rPr>
          <w:rFonts w:ascii="Garamond" w:hAnsi="Garamond"/>
          <w:color w:val="231F20"/>
          <w:spacing w:val="-13"/>
          <w:sz w:val="28"/>
          <w:szCs w:val="28"/>
        </w:rPr>
        <w:t>access</w:t>
      </w:r>
      <w:r w:rsidRPr="00F11BAD">
        <w:rPr>
          <w:rFonts w:ascii="Garamond" w:hAnsi="Garamond"/>
          <w:color w:val="231F20"/>
          <w:sz w:val="28"/>
          <w:szCs w:val="28"/>
        </w:rPr>
        <w:t xml:space="preserve"> </w:t>
      </w:r>
      <w:r w:rsidRPr="00F11BAD">
        <w:rPr>
          <w:rFonts w:ascii="Garamond" w:hAnsi="Garamond"/>
          <w:color w:val="231F20"/>
          <w:spacing w:val="-14"/>
          <w:sz w:val="28"/>
          <w:szCs w:val="28"/>
        </w:rPr>
        <w:t>information</w:t>
      </w:r>
      <w:r w:rsidRPr="00F11BAD">
        <w:rPr>
          <w:rFonts w:ascii="Garamond" w:hAnsi="Garamond"/>
          <w:color w:val="231F20"/>
          <w:sz w:val="28"/>
          <w:szCs w:val="28"/>
        </w:rPr>
        <w:t xml:space="preserve"> </w:t>
      </w:r>
      <w:r w:rsidRPr="00F11BAD">
        <w:rPr>
          <w:rFonts w:ascii="Garamond" w:hAnsi="Garamond"/>
          <w:color w:val="231F20"/>
          <w:spacing w:val="-11"/>
          <w:sz w:val="28"/>
          <w:szCs w:val="28"/>
        </w:rPr>
        <w:t>such</w:t>
      </w:r>
      <w:r w:rsidRPr="00F11BAD">
        <w:rPr>
          <w:rFonts w:ascii="Garamond" w:hAnsi="Garamond"/>
          <w:color w:val="231F20"/>
          <w:sz w:val="28"/>
          <w:szCs w:val="28"/>
        </w:rPr>
        <w:t xml:space="preserve"> </w:t>
      </w:r>
      <w:r w:rsidRPr="00F11BAD">
        <w:rPr>
          <w:rFonts w:ascii="Garamond" w:hAnsi="Garamond"/>
          <w:color w:val="231F20"/>
          <w:spacing w:val="-15"/>
          <w:sz w:val="28"/>
          <w:szCs w:val="28"/>
        </w:rPr>
        <w:t>as</w:t>
      </w:r>
      <w:r w:rsidRPr="00F11BAD">
        <w:rPr>
          <w:rFonts w:ascii="Garamond" w:hAnsi="Garamond"/>
          <w:color w:val="231F20"/>
          <w:sz w:val="28"/>
          <w:szCs w:val="28"/>
        </w:rPr>
        <w:t xml:space="preserve"> </w:t>
      </w:r>
      <w:r w:rsidRPr="00F11BAD">
        <w:rPr>
          <w:rFonts w:ascii="Garamond" w:hAnsi="Garamond"/>
          <w:color w:val="231F20"/>
          <w:spacing w:val="-14"/>
          <w:sz w:val="28"/>
          <w:szCs w:val="28"/>
        </w:rPr>
        <w:t>the</w:t>
      </w:r>
      <w:r w:rsidRPr="00F11BAD">
        <w:rPr>
          <w:rFonts w:ascii="Garamond" w:hAnsi="Garamond"/>
          <w:color w:val="231F20"/>
          <w:sz w:val="28"/>
          <w:szCs w:val="28"/>
        </w:rPr>
        <w:t xml:space="preserve"> </w:t>
      </w:r>
      <w:r w:rsidRPr="00F11BAD">
        <w:rPr>
          <w:rFonts w:ascii="Garamond" w:hAnsi="Garamond"/>
          <w:color w:val="231F20"/>
          <w:spacing w:val="-12"/>
          <w:sz w:val="28"/>
          <w:szCs w:val="28"/>
        </w:rPr>
        <w:t>different</w:t>
      </w:r>
      <w:r w:rsidRPr="00F11BAD">
        <w:rPr>
          <w:rFonts w:ascii="Garamond" w:hAnsi="Garamond"/>
          <w:color w:val="231F20"/>
          <w:sz w:val="28"/>
          <w:szCs w:val="28"/>
        </w:rPr>
        <w:t xml:space="preserve"> </w:t>
      </w:r>
      <w:r w:rsidRPr="00F11BAD">
        <w:rPr>
          <w:rFonts w:ascii="Garamond" w:hAnsi="Garamond"/>
          <w:color w:val="231F20"/>
          <w:spacing w:val="-13"/>
          <w:sz w:val="28"/>
          <w:szCs w:val="28"/>
        </w:rPr>
        <w:t>tariff</w:t>
      </w:r>
      <w:r w:rsidRPr="00F11BAD">
        <w:rPr>
          <w:rFonts w:ascii="Garamond" w:hAnsi="Garamond"/>
          <w:color w:val="231F20"/>
          <w:sz w:val="28"/>
          <w:szCs w:val="28"/>
        </w:rPr>
        <w:t xml:space="preserve"> </w:t>
      </w:r>
      <w:r w:rsidRPr="00F11BAD">
        <w:rPr>
          <w:rFonts w:ascii="Garamond" w:hAnsi="Garamond"/>
          <w:color w:val="231F20"/>
          <w:spacing w:val="-12"/>
          <w:sz w:val="28"/>
          <w:szCs w:val="28"/>
        </w:rPr>
        <w:t>services</w:t>
      </w:r>
      <w:r w:rsidRPr="00F11BAD">
        <w:rPr>
          <w:rFonts w:ascii="Garamond" w:hAnsi="Garamond"/>
          <w:color w:val="231F20"/>
          <w:sz w:val="28"/>
          <w:szCs w:val="28"/>
        </w:rPr>
        <w:t xml:space="preserve"> </w:t>
      </w:r>
      <w:r w:rsidRPr="00F11BAD">
        <w:rPr>
          <w:rFonts w:ascii="Garamond" w:hAnsi="Garamond"/>
          <w:color w:val="231F20"/>
          <w:spacing w:val="-15"/>
          <w:sz w:val="28"/>
          <w:szCs w:val="28"/>
        </w:rPr>
        <w:t>offered,</w:t>
      </w:r>
      <w:r w:rsidRPr="00F11BAD">
        <w:rPr>
          <w:rFonts w:ascii="Garamond" w:hAnsi="Garamond"/>
          <w:color w:val="231F20"/>
          <w:sz w:val="28"/>
          <w:szCs w:val="28"/>
        </w:rPr>
        <w:t xml:space="preserve"> </w:t>
      </w:r>
      <w:r w:rsidRPr="00F11BAD">
        <w:rPr>
          <w:rFonts w:ascii="Garamond" w:hAnsi="Garamond"/>
          <w:color w:val="231F20"/>
          <w:spacing w:val="-10"/>
          <w:sz w:val="28"/>
          <w:szCs w:val="28"/>
        </w:rPr>
        <w:t>answers to frequently asked questions and a potential marketer list for those interested in exploring transport</w:t>
      </w:r>
      <w:r w:rsidRPr="00F11BAD">
        <w:rPr>
          <w:rFonts w:ascii="Garamond" w:hAnsi="Garamond"/>
          <w:color w:val="231F20"/>
          <w:sz w:val="28"/>
          <w:szCs w:val="28"/>
        </w:rPr>
        <w:t xml:space="preserve"> </w:t>
      </w:r>
      <w:r w:rsidRPr="00F11BAD">
        <w:rPr>
          <w:rFonts w:ascii="Garamond" w:hAnsi="Garamond"/>
          <w:color w:val="231F20"/>
          <w:spacing w:val="-7"/>
          <w:sz w:val="28"/>
          <w:szCs w:val="28"/>
        </w:rPr>
        <w:t>service.</w:t>
      </w:r>
      <w:r w:rsidRPr="00F11BAD">
        <w:rPr>
          <w:rFonts w:ascii="Garamond" w:hAnsi="Garamond"/>
          <w:color w:val="231F20"/>
          <w:sz w:val="28"/>
          <w:szCs w:val="28"/>
        </w:rPr>
        <w:t xml:space="preserve"> </w:t>
      </w:r>
      <w:r w:rsidRPr="00F11BAD">
        <w:rPr>
          <w:rFonts w:ascii="Garamond" w:hAnsi="Garamond"/>
          <w:color w:val="231F20"/>
          <w:spacing w:val="-8"/>
          <w:sz w:val="28"/>
          <w:szCs w:val="28"/>
        </w:rPr>
        <w:t>The</w:t>
      </w:r>
      <w:r w:rsidRPr="00F11BAD">
        <w:rPr>
          <w:rFonts w:ascii="Garamond" w:hAnsi="Garamond"/>
          <w:color w:val="231F20"/>
          <w:sz w:val="28"/>
          <w:szCs w:val="28"/>
        </w:rPr>
        <w:t xml:space="preserve"> </w:t>
      </w:r>
      <w:r w:rsidRPr="00F11BAD">
        <w:rPr>
          <w:rFonts w:ascii="Garamond" w:hAnsi="Garamond"/>
          <w:color w:val="231F20"/>
          <w:spacing w:val="-7"/>
          <w:sz w:val="28"/>
          <w:szCs w:val="28"/>
        </w:rPr>
        <w:t>customer</w:t>
      </w:r>
      <w:r w:rsidRPr="00F11BAD">
        <w:rPr>
          <w:rFonts w:ascii="Garamond" w:hAnsi="Garamond"/>
          <w:color w:val="231F20"/>
          <w:sz w:val="28"/>
          <w:szCs w:val="28"/>
        </w:rPr>
        <w:t xml:space="preserve"> </w:t>
      </w:r>
      <w:r w:rsidRPr="00F11BAD">
        <w:rPr>
          <w:rFonts w:ascii="Garamond" w:hAnsi="Garamond"/>
          <w:color w:val="231F20"/>
          <w:spacing w:val="-12"/>
          <w:sz w:val="28"/>
          <w:szCs w:val="28"/>
        </w:rPr>
        <w:t>is</w:t>
      </w:r>
      <w:r w:rsidRPr="00F11BAD">
        <w:rPr>
          <w:rFonts w:ascii="Garamond" w:hAnsi="Garamond"/>
          <w:color w:val="231F20"/>
          <w:sz w:val="28"/>
          <w:szCs w:val="28"/>
        </w:rPr>
        <w:t xml:space="preserve"> </w:t>
      </w:r>
      <w:r w:rsidRPr="00F11BAD">
        <w:rPr>
          <w:rFonts w:ascii="Garamond" w:hAnsi="Garamond"/>
          <w:color w:val="231F20"/>
          <w:spacing w:val="-10"/>
          <w:sz w:val="28"/>
          <w:szCs w:val="28"/>
        </w:rPr>
        <w:t>also</w:t>
      </w:r>
      <w:r w:rsidRPr="00F11BAD">
        <w:rPr>
          <w:rFonts w:ascii="Garamond" w:hAnsi="Garamond"/>
          <w:color w:val="231F20"/>
          <w:sz w:val="28"/>
          <w:szCs w:val="28"/>
        </w:rPr>
        <w:t xml:space="preserve"> </w:t>
      </w:r>
      <w:r w:rsidRPr="00F11BAD">
        <w:rPr>
          <w:rFonts w:ascii="Garamond" w:hAnsi="Garamond"/>
          <w:color w:val="231F20"/>
          <w:spacing w:val="-7"/>
          <w:sz w:val="28"/>
          <w:szCs w:val="28"/>
        </w:rPr>
        <w:t>provided</w:t>
      </w:r>
      <w:r w:rsidRPr="00F11BAD">
        <w:rPr>
          <w:rFonts w:ascii="Garamond" w:hAnsi="Garamond"/>
          <w:color w:val="231F20"/>
          <w:sz w:val="28"/>
          <w:szCs w:val="28"/>
        </w:rPr>
        <w:t xml:space="preserve"> </w:t>
      </w:r>
      <w:r w:rsidRPr="00F11BAD">
        <w:rPr>
          <w:rFonts w:ascii="Garamond" w:hAnsi="Garamond"/>
          <w:color w:val="231F20"/>
          <w:spacing w:val="-9"/>
          <w:sz w:val="28"/>
          <w:szCs w:val="28"/>
        </w:rPr>
        <w:t>a</w:t>
      </w:r>
      <w:r w:rsidRPr="00F11BAD">
        <w:rPr>
          <w:rFonts w:ascii="Garamond" w:hAnsi="Garamond"/>
          <w:color w:val="231F20"/>
          <w:sz w:val="28"/>
          <w:szCs w:val="28"/>
        </w:rPr>
        <w:t xml:space="preserve"> </w:t>
      </w:r>
      <w:r w:rsidRPr="00F11BAD">
        <w:rPr>
          <w:rFonts w:ascii="Garamond" w:hAnsi="Garamond"/>
          <w:color w:val="231F20"/>
          <w:spacing w:val="-7"/>
          <w:sz w:val="28"/>
          <w:szCs w:val="28"/>
        </w:rPr>
        <w:t>“Contact</w:t>
      </w:r>
      <w:r w:rsidRPr="00F11BAD">
        <w:rPr>
          <w:rFonts w:ascii="Garamond" w:hAnsi="Garamond"/>
          <w:color w:val="231F20"/>
          <w:sz w:val="28"/>
          <w:szCs w:val="28"/>
        </w:rPr>
        <w:t xml:space="preserve"> </w:t>
      </w:r>
      <w:r w:rsidRPr="00F11BAD">
        <w:rPr>
          <w:rFonts w:ascii="Garamond" w:hAnsi="Garamond"/>
          <w:color w:val="231F20"/>
          <w:spacing w:val="-8"/>
          <w:sz w:val="28"/>
          <w:szCs w:val="28"/>
        </w:rPr>
        <w:t>Us”</w:t>
      </w:r>
      <w:r w:rsidRPr="00F11BAD">
        <w:rPr>
          <w:rFonts w:ascii="Garamond" w:hAnsi="Garamond"/>
          <w:color w:val="231F20"/>
          <w:sz w:val="28"/>
          <w:szCs w:val="28"/>
        </w:rPr>
        <w:t xml:space="preserve"> </w:t>
      </w:r>
      <w:r w:rsidRPr="00F11BAD">
        <w:rPr>
          <w:rFonts w:ascii="Garamond" w:hAnsi="Garamond"/>
          <w:color w:val="231F20"/>
          <w:spacing w:val="-9"/>
          <w:sz w:val="28"/>
          <w:szCs w:val="28"/>
        </w:rPr>
        <w:t>link</w:t>
      </w:r>
      <w:r w:rsidRPr="00F11BAD">
        <w:rPr>
          <w:rFonts w:ascii="Garamond" w:hAnsi="Garamond"/>
          <w:color w:val="231F20"/>
          <w:sz w:val="28"/>
          <w:szCs w:val="28"/>
        </w:rPr>
        <w:t xml:space="preserve"> </w:t>
      </w:r>
      <w:r w:rsidRPr="00F11BAD">
        <w:rPr>
          <w:rFonts w:ascii="Garamond" w:hAnsi="Garamond"/>
          <w:color w:val="231F20"/>
          <w:spacing w:val="-10"/>
          <w:sz w:val="28"/>
          <w:szCs w:val="28"/>
        </w:rPr>
        <w:t>and,</w:t>
      </w:r>
      <w:r w:rsidRPr="00F11BAD">
        <w:rPr>
          <w:rFonts w:ascii="Garamond" w:hAnsi="Garamond"/>
          <w:color w:val="231F20"/>
          <w:sz w:val="28"/>
          <w:szCs w:val="28"/>
        </w:rPr>
        <w:t xml:space="preserve"> </w:t>
      </w:r>
      <w:r w:rsidRPr="00F11BAD">
        <w:rPr>
          <w:rFonts w:ascii="Garamond" w:hAnsi="Garamond"/>
          <w:color w:val="231F20"/>
          <w:spacing w:val="-11"/>
          <w:sz w:val="28"/>
          <w:szCs w:val="28"/>
        </w:rPr>
        <w:t>in</w:t>
      </w:r>
      <w:r w:rsidRPr="00F11BAD">
        <w:rPr>
          <w:rFonts w:ascii="Garamond" w:hAnsi="Garamond"/>
          <w:color w:val="231F20"/>
          <w:sz w:val="28"/>
          <w:szCs w:val="28"/>
        </w:rPr>
        <w:t xml:space="preserve"> </w:t>
      </w:r>
      <w:r w:rsidRPr="00F11BAD">
        <w:rPr>
          <w:rFonts w:ascii="Garamond" w:hAnsi="Garamond"/>
          <w:color w:val="231F20"/>
          <w:spacing w:val="-10"/>
          <w:sz w:val="28"/>
          <w:szCs w:val="28"/>
        </w:rPr>
        <w:t>order</w:t>
      </w:r>
      <w:r w:rsidRPr="00F11BAD">
        <w:rPr>
          <w:rFonts w:ascii="Garamond" w:hAnsi="Garamond"/>
          <w:color w:val="231F20"/>
          <w:sz w:val="28"/>
          <w:szCs w:val="28"/>
        </w:rPr>
        <w:t xml:space="preserve"> </w:t>
      </w:r>
      <w:r w:rsidRPr="00F11BAD">
        <w:rPr>
          <w:rFonts w:ascii="Garamond" w:hAnsi="Garamond"/>
          <w:color w:val="231F20"/>
          <w:spacing w:val="-8"/>
          <w:sz w:val="28"/>
          <w:szCs w:val="28"/>
        </w:rPr>
        <w:t>to</w:t>
      </w:r>
      <w:r w:rsidRPr="00F11BAD">
        <w:rPr>
          <w:rFonts w:ascii="Garamond" w:hAnsi="Garamond"/>
          <w:color w:val="231F20"/>
          <w:sz w:val="28"/>
          <w:szCs w:val="28"/>
        </w:rPr>
        <w:t xml:space="preserve"> </w:t>
      </w:r>
      <w:r w:rsidRPr="00F11BAD">
        <w:rPr>
          <w:rFonts w:ascii="Garamond" w:hAnsi="Garamond"/>
          <w:color w:val="231F20"/>
          <w:spacing w:val="-9"/>
          <w:sz w:val="28"/>
          <w:szCs w:val="28"/>
        </w:rPr>
        <w:t>keep</w:t>
      </w:r>
      <w:r w:rsidRPr="00F11BAD">
        <w:rPr>
          <w:rFonts w:ascii="Garamond" w:hAnsi="Garamond"/>
          <w:color w:val="231F20"/>
          <w:sz w:val="28"/>
          <w:szCs w:val="28"/>
        </w:rPr>
        <w:t xml:space="preserve"> </w:t>
      </w:r>
      <w:r w:rsidRPr="00F11BAD">
        <w:rPr>
          <w:rFonts w:ascii="Garamond" w:hAnsi="Garamond"/>
          <w:color w:val="231F20"/>
          <w:spacing w:val="-7"/>
          <w:sz w:val="28"/>
          <w:szCs w:val="28"/>
        </w:rPr>
        <w:t>this</w:t>
      </w:r>
      <w:r w:rsidRPr="00F11BAD">
        <w:rPr>
          <w:rFonts w:ascii="Garamond" w:hAnsi="Garamond"/>
          <w:color w:val="231F20"/>
          <w:sz w:val="28"/>
          <w:szCs w:val="28"/>
        </w:rPr>
        <w:t xml:space="preserve"> site in the most usable format for the customer, a website feedback link is provided. The site allows the Company to post information regarding things such as system maintenance, price changes, rate case information and any other communication that might assist the customer or its marketer.</w:t>
      </w:r>
    </w:p>
    <w:p w14:paraId="544EBA95" w14:textId="1A0D2C4F" w:rsidR="009B6A1A" w:rsidRDefault="00BA04F4" w:rsidP="002F69B1">
      <w:r w:rsidRPr="00F11BAD">
        <w:rPr>
          <w:rFonts w:ascii="Garamond" w:hAnsi="Garamond"/>
          <w:noProof/>
          <w:sz w:val="28"/>
          <w:szCs w:val="28"/>
        </w:rPr>
        <w:drawing>
          <wp:inline distT="0" distB="0" distL="0" distR="0" wp14:anchorId="7FE9868B" wp14:editId="24139388">
            <wp:extent cx="5459896" cy="318143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77560" cy="3191731"/>
                    </a:xfrm>
                    <a:prstGeom prst="rect">
                      <a:avLst/>
                    </a:prstGeom>
                  </pic:spPr>
                </pic:pic>
              </a:graphicData>
            </a:graphic>
          </wp:inline>
        </w:drawing>
      </w:r>
    </w:p>
    <w:p w14:paraId="6B58CE47" w14:textId="775B0D75" w:rsidR="009B6A1A" w:rsidRDefault="009B6A1A" w:rsidP="007018FF">
      <w:pPr>
        <w:pStyle w:val="Caption"/>
      </w:pPr>
      <w:bookmarkStart w:id="307" w:name="_Toc154058000"/>
      <w:r>
        <w:t xml:space="preserve">Figure </w:t>
      </w:r>
      <w:r>
        <w:fldChar w:fldCharType="begin"/>
      </w:r>
      <w:r>
        <w:instrText>SEQ Figure \* ARABIC</w:instrText>
      </w:r>
      <w:r>
        <w:fldChar w:fldCharType="separate"/>
      </w:r>
      <w:r w:rsidR="007B16B7">
        <w:rPr>
          <w:noProof/>
        </w:rPr>
        <w:t>38</w:t>
      </w:r>
      <w:r>
        <w:fldChar w:fldCharType="end"/>
      </w:r>
      <w:r w:rsidR="00BC52BB">
        <w:t>:</w:t>
      </w:r>
      <w:r>
        <w:t xml:space="preserve"> Cumulative Net Achievable Potential by Sector</w:t>
      </w:r>
      <w:bookmarkEnd w:id="307"/>
    </w:p>
    <w:p w14:paraId="3E3B2D49" w14:textId="3C97ECCD" w:rsidR="00663615" w:rsidRDefault="00663615">
      <w:pPr>
        <w:rPr>
          <w:rFonts w:ascii="Garamond" w:hAnsi="Garamond"/>
          <w:sz w:val="28"/>
          <w:szCs w:val="28"/>
        </w:rPr>
      </w:pPr>
      <w:r>
        <w:rPr>
          <w:rFonts w:ascii="Garamond" w:hAnsi="Garamond"/>
          <w:sz w:val="28"/>
          <w:szCs w:val="28"/>
        </w:rPr>
        <w:br w:type="page"/>
      </w:r>
    </w:p>
    <w:p w14:paraId="403CE67D" w14:textId="243E712E" w:rsidR="004D166E" w:rsidRPr="0023766F" w:rsidRDefault="000050B3" w:rsidP="0023766F">
      <w:pPr>
        <w:pStyle w:val="Heading2"/>
        <w:rPr>
          <w:rFonts w:ascii="Garamond" w:hAnsi="Garamond"/>
          <w:b/>
          <w:sz w:val="28"/>
          <w:szCs w:val="28"/>
        </w:rPr>
      </w:pPr>
      <w:bookmarkStart w:id="308" w:name="_Toc160701759"/>
      <w:r>
        <w:rPr>
          <w:noProof/>
        </w:rPr>
        <w:lastRenderedPageBreak/>
        <mc:AlternateContent>
          <mc:Choice Requires="wps">
            <w:drawing>
              <wp:anchor distT="45720" distB="45720" distL="114300" distR="114300" simplePos="0" relativeHeight="251658248" behindDoc="0" locked="0" layoutInCell="1" allowOverlap="1" wp14:anchorId="5CFC6398" wp14:editId="100ED643">
                <wp:simplePos x="0" y="0"/>
                <wp:positionH relativeFrom="margin">
                  <wp:posOffset>3792220</wp:posOffset>
                </wp:positionH>
                <wp:positionV relativeFrom="paragraph">
                  <wp:posOffset>107315</wp:posOffset>
                </wp:positionV>
                <wp:extent cx="2131060" cy="3911600"/>
                <wp:effectExtent l="0" t="0" r="2540" b="0"/>
                <wp:wrapSquare wrapText="bothSides"/>
                <wp:docPr id="477"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060" cy="3911600"/>
                        </a:xfrm>
                        <a:prstGeom prst="rect">
                          <a:avLst/>
                        </a:prstGeom>
                        <a:solidFill>
                          <a:srgbClr val="4BEEFF"/>
                        </a:solidFill>
                        <a:ln w="9525">
                          <a:solidFill>
                            <a:srgbClr val="000000"/>
                          </a:solidFill>
                          <a:miter lim="800000"/>
                          <a:headEnd/>
                          <a:tailEnd/>
                        </a:ln>
                      </wps:spPr>
                      <wps:txbx>
                        <w:txbxContent>
                          <w:p w14:paraId="516932B6" w14:textId="77777777" w:rsidR="004D166E" w:rsidRDefault="004D166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4BCB544C" w14:textId="77777777" w:rsidR="004D166E" w:rsidRPr="005A262A" w:rsidRDefault="004D166E" w:rsidP="004D166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5A262A">
                              <w:rPr>
                                <w:rFonts w:ascii="Arial" w:hAnsi="Arial"/>
                                <w:bCs/>
                                <w:spacing w:val="-3"/>
                              </w:rPr>
                              <w:t>Avoided cost forecasting serves as a primary input for determining energy efficiency targets.</w:t>
                            </w:r>
                          </w:p>
                          <w:p w14:paraId="526DBBD4" w14:textId="77777777" w:rsidR="004D166E" w:rsidRPr="005A262A" w:rsidRDefault="004D166E" w:rsidP="004D166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5A262A">
                              <w:rPr>
                                <w:rFonts w:ascii="Arial" w:hAnsi="Arial"/>
                                <w:bCs/>
                                <w:spacing w:val="-3"/>
                              </w:rPr>
                              <w:t>Intermountain’s avoided costs include transportation costs, commodity costs, and variable distribution costs.</w:t>
                            </w:r>
                          </w:p>
                          <w:p w14:paraId="56CB9426" w14:textId="77777777" w:rsidR="004D166E" w:rsidRPr="005A262A" w:rsidRDefault="004D166E" w:rsidP="004D166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5A262A">
                              <w:rPr>
                                <w:rFonts w:ascii="Arial" w:hAnsi="Arial"/>
                                <w:bCs/>
                                <w:spacing w:val="-3"/>
                              </w:rPr>
                              <w:t>The discount rate is derived using Intermountain’s tax-effected cost of capital.</w:t>
                            </w:r>
                          </w:p>
                          <w:p w14:paraId="5AFF515E" w14:textId="77777777" w:rsidR="004D166E" w:rsidRPr="005A262A" w:rsidRDefault="004D166E" w:rsidP="004D166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5A262A">
                              <w:rPr>
                                <w:rFonts w:ascii="Arial" w:hAnsi="Arial"/>
                                <w:bCs/>
                                <w:spacing w:val="-3"/>
                              </w:rPr>
                              <w:t>Commodity costs represent the purchase price of the natural gas molecules that the Company does not need to buy due to therm savings generated by its Energy Efficiency Program.</w:t>
                            </w:r>
                          </w:p>
                          <w:p w14:paraId="0FE15BA4" w14:textId="77777777" w:rsidR="004D166E" w:rsidRDefault="004D166E" w:rsidP="00F86B8E">
                            <w:pPr>
                              <w:tabs>
                                <w:tab w:val="left" w:pos="-1440"/>
                                <w:tab w:val="left" w:pos="-720"/>
                                <w:tab w:val="left" w:pos="0"/>
                                <w:tab w:val="left" w:pos="1080"/>
                                <w:tab w:val="left" w:pos="1440"/>
                                <w:tab w:val="center" w:pos="4320"/>
                              </w:tabs>
                              <w:suppressAutoHyphens/>
                              <w:jc w:val="both"/>
                              <w:rPr>
                                <w:rFonts w:ascii="Arial" w:hAnsi="Arial"/>
                                <w:b/>
                                <w:spacing w:val="-3"/>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C6398" id="Text Box 477" o:spid="_x0000_s1032" type="#_x0000_t202" style="position:absolute;left:0;text-align:left;margin-left:298.6pt;margin-top:8.45pt;width:167.8pt;height:308pt;z-index:251658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" fillcolor="#4beeff">
                <v:textbox>
                  <w:txbxContent>
                    <w:p w14:paraId="516932B6" w14:textId="77777777" w:rsidR="004D166E" w:rsidRDefault="004D166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4BCB544C" w14:textId="77777777" w:rsidR="004D166E" w:rsidRPr="005A262A" w:rsidRDefault="004D166E" w:rsidP="004D166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5A262A">
                        <w:rPr>
                          <w:rFonts w:ascii="Arial" w:hAnsi="Arial"/>
                          <w:bCs/>
                          <w:spacing w:val="-3"/>
                        </w:rPr>
                        <w:t>Avoided cost forecasting serves as a primary input for determining energy efficiency targets.</w:t>
                      </w:r>
                    </w:p>
                    <w:p w14:paraId="526DBBD4" w14:textId="77777777" w:rsidR="004D166E" w:rsidRPr="005A262A" w:rsidRDefault="004D166E" w:rsidP="004D166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5A262A">
                        <w:rPr>
                          <w:rFonts w:ascii="Arial" w:hAnsi="Arial"/>
                          <w:bCs/>
                          <w:spacing w:val="-3"/>
                        </w:rPr>
                        <w:t>Intermountain’s avoided costs include transportation costs, commodity costs, and variable distribution costs.</w:t>
                      </w:r>
                    </w:p>
                    <w:p w14:paraId="56CB9426" w14:textId="77777777" w:rsidR="004D166E" w:rsidRPr="005A262A" w:rsidRDefault="004D166E" w:rsidP="004D166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5A262A">
                        <w:rPr>
                          <w:rFonts w:ascii="Arial" w:hAnsi="Arial"/>
                          <w:bCs/>
                          <w:spacing w:val="-3"/>
                        </w:rPr>
                        <w:t>The discount rate is derived using Intermountain’s tax-effected cost of capital.</w:t>
                      </w:r>
                    </w:p>
                    <w:p w14:paraId="5AFF515E" w14:textId="77777777" w:rsidR="004D166E" w:rsidRPr="005A262A" w:rsidRDefault="004D166E" w:rsidP="004D166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5A262A">
                        <w:rPr>
                          <w:rFonts w:ascii="Arial" w:hAnsi="Arial"/>
                          <w:bCs/>
                          <w:spacing w:val="-3"/>
                        </w:rPr>
                        <w:t>Commodity costs represent the purchase price of the natural gas molecules that the Company does not need to buy due to therm savings generated by its Energy Efficiency Program.</w:t>
                      </w:r>
                    </w:p>
                    <w:p w14:paraId="0FE15BA4" w14:textId="77777777" w:rsidR="004D166E" w:rsidRDefault="004D166E" w:rsidP="00F86B8E">
                      <w:pPr>
                        <w:tabs>
                          <w:tab w:val="left" w:pos="-1440"/>
                          <w:tab w:val="left" w:pos="-720"/>
                          <w:tab w:val="left" w:pos="0"/>
                          <w:tab w:val="left" w:pos="1080"/>
                          <w:tab w:val="left" w:pos="1440"/>
                          <w:tab w:val="center" w:pos="4320"/>
                        </w:tabs>
                        <w:suppressAutoHyphens/>
                        <w:jc w:val="both"/>
                        <w:rPr>
                          <w:rFonts w:ascii="Arial" w:hAnsi="Arial"/>
                          <w:b/>
                          <w:spacing w:val="-3"/>
                        </w:rPr>
                      </w:pPr>
                    </w:p>
                  </w:txbxContent>
                </v:textbox>
                <w10:wrap type="square" anchorx="margin"/>
              </v:shape>
            </w:pict>
          </mc:Fallback>
        </mc:AlternateContent>
      </w:r>
      <w:r w:rsidR="004D166E" w:rsidRPr="0023766F">
        <w:rPr>
          <w:rFonts w:ascii="Garamond" w:hAnsi="Garamond"/>
          <w:b/>
          <w:sz w:val="28"/>
          <w:szCs w:val="28"/>
        </w:rPr>
        <w:t>Avoided Costs</w:t>
      </w:r>
      <w:bookmarkEnd w:id="308"/>
    </w:p>
    <w:p w14:paraId="7B6310E3" w14:textId="77777777" w:rsidR="004D166E" w:rsidRPr="00F11BAD" w:rsidRDefault="004D166E" w:rsidP="00F86B8E">
      <w:pPr>
        <w:rPr>
          <w:rFonts w:ascii="Garamond" w:hAnsi="Garamond"/>
          <w:sz w:val="28"/>
          <w:szCs w:val="28"/>
        </w:rPr>
      </w:pPr>
    </w:p>
    <w:p w14:paraId="228BDF9C" w14:textId="6F055605" w:rsidR="004D166E" w:rsidRPr="00F11BAD" w:rsidRDefault="004D166E" w:rsidP="00D4226A">
      <w:pPr>
        <w:pStyle w:val="Heading3"/>
      </w:pPr>
      <w:bookmarkStart w:id="309" w:name="_Toc90637567"/>
      <w:bookmarkStart w:id="310" w:name="_Toc160701760"/>
      <w:r w:rsidRPr="00F11BAD">
        <w:t>Overview</w:t>
      </w:r>
      <w:bookmarkEnd w:id="309"/>
      <w:bookmarkEnd w:id="310"/>
    </w:p>
    <w:p w14:paraId="6B0E22FC" w14:textId="77777777" w:rsidR="004D166E" w:rsidRPr="0023766F" w:rsidRDefault="004D166E" w:rsidP="00F86B8E">
      <w:pPr>
        <w:pStyle w:val="BodyText"/>
        <w:spacing w:after="160"/>
        <w:ind w:right="288"/>
        <w:jc w:val="both"/>
        <w:rPr>
          <w:rFonts w:ascii="Garamond" w:hAnsi="Garamond" w:cs="Calibri"/>
          <w:b/>
          <w:color w:val="110F1A"/>
          <w:sz w:val="28"/>
          <w:szCs w:val="28"/>
        </w:rPr>
      </w:pPr>
      <w:r w:rsidRPr="0023766F">
        <w:rPr>
          <w:rFonts w:ascii="Garamond" w:hAnsi="Garamond" w:cs="Calibri"/>
          <w:color w:val="110F1A"/>
          <w:sz w:val="28"/>
          <w:szCs w:val="28"/>
        </w:rPr>
        <w:t>The avoided cost represents those costs that the Company does not incur as a result of energy savings generated by its Energy Efficiency Program. The calculation is used both to economically evaluate the present value of the therms saved over the life span of a measure and to track the performance of the program as a whole.</w:t>
      </w:r>
    </w:p>
    <w:p w14:paraId="18610A0C" w14:textId="77777777" w:rsidR="004D166E" w:rsidRPr="0023766F" w:rsidRDefault="004D166E" w:rsidP="00F86B8E">
      <w:pPr>
        <w:pStyle w:val="BodyText"/>
        <w:spacing w:after="160"/>
        <w:ind w:right="288"/>
        <w:jc w:val="both"/>
        <w:rPr>
          <w:rFonts w:ascii="Garamond" w:hAnsi="Garamond" w:cs="Calibri"/>
          <w:b/>
          <w:color w:val="110F1A"/>
          <w:sz w:val="28"/>
          <w:szCs w:val="28"/>
        </w:rPr>
      </w:pPr>
      <w:r w:rsidRPr="0023766F">
        <w:rPr>
          <w:rFonts w:ascii="Garamond" w:hAnsi="Garamond" w:cs="Calibri"/>
          <w:color w:val="110F1A"/>
          <w:sz w:val="28"/>
          <w:szCs w:val="28"/>
        </w:rPr>
        <w:t>Avoided costs are forecasted out 30 years in order to properly assess Energy Efficiency measures with longer lifespans. This forecast is based on the performance of the Company’s portfolio under expected market conditions. The Avoided Cost values can be found in Exhibit 5.</w:t>
      </w:r>
    </w:p>
    <w:p w14:paraId="5DCB226F" w14:textId="77777777" w:rsidR="004D166E" w:rsidRPr="00F11BAD" w:rsidRDefault="004D166E" w:rsidP="00F86B8E">
      <w:pPr>
        <w:pStyle w:val="BodyText"/>
        <w:ind w:right="288"/>
        <w:jc w:val="both"/>
        <w:rPr>
          <w:rFonts w:ascii="Garamond" w:hAnsi="Garamond" w:cs="Calibri"/>
          <w:b/>
          <w:color w:val="110F1A"/>
          <w:sz w:val="28"/>
          <w:szCs w:val="28"/>
        </w:rPr>
      </w:pPr>
    </w:p>
    <w:p w14:paraId="54F4DF61" w14:textId="3AC1EF8F" w:rsidR="004D166E" w:rsidRPr="00F11BAD" w:rsidRDefault="004D166E" w:rsidP="00D4226A">
      <w:pPr>
        <w:pStyle w:val="Heading3"/>
      </w:pPr>
      <w:bookmarkStart w:id="311" w:name="_Toc90637568"/>
      <w:bookmarkStart w:id="312" w:name="_Toc160701761"/>
      <w:r w:rsidRPr="00F11BAD">
        <w:t>Costs Incorporated</w:t>
      </w:r>
      <w:bookmarkEnd w:id="311"/>
      <w:bookmarkEnd w:id="312"/>
    </w:p>
    <w:p w14:paraId="512A6B06" w14:textId="77777777" w:rsidR="004D166E" w:rsidRPr="0023766F" w:rsidRDefault="004D166E" w:rsidP="00F86B8E">
      <w:pPr>
        <w:pStyle w:val="BodyText"/>
        <w:spacing w:after="160"/>
        <w:jc w:val="both"/>
        <w:rPr>
          <w:rFonts w:ascii="Garamond" w:hAnsi="Garamond" w:cs="Calibri"/>
          <w:b/>
          <w:color w:val="231F20"/>
          <w:sz w:val="28"/>
          <w:szCs w:val="28"/>
        </w:rPr>
      </w:pPr>
      <w:r w:rsidRPr="0023766F">
        <w:rPr>
          <w:rFonts w:ascii="Garamond" w:hAnsi="Garamond" w:cs="Calibri"/>
          <w:color w:val="231F20"/>
          <w:sz w:val="28"/>
          <w:szCs w:val="28"/>
        </w:rPr>
        <w:t>Intermountain’s avoided cost calculation contains the following components:</w:t>
      </w:r>
    </w:p>
    <w:p w14:paraId="63589666" w14:textId="77777777" w:rsidR="004D166E" w:rsidRPr="00F11BAD" w:rsidRDefault="004D166E" w:rsidP="00F86B8E">
      <w:pPr>
        <w:ind w:left="1054"/>
        <w:rPr>
          <w:rFonts w:ascii="Garamond" w:hAnsi="Garamond" w:cs="Calibri"/>
          <w:i/>
          <w:color w:val="231F20"/>
          <w:w w:val="105"/>
          <w:sz w:val="28"/>
          <w:szCs w:val="28"/>
        </w:rPr>
      </w:pPr>
      <w:r w:rsidRPr="00F11BAD">
        <w:rPr>
          <w:rFonts w:ascii="Garamond" w:hAnsi="Garamond" w:cs="Calibri"/>
          <w:i/>
          <w:color w:val="231F20"/>
          <w:spacing w:val="-3"/>
          <w:w w:val="105"/>
          <w:sz w:val="28"/>
          <w:szCs w:val="28"/>
        </w:rPr>
        <w:t>AC</w:t>
      </w:r>
      <w:r w:rsidRPr="00F11BAD">
        <w:rPr>
          <w:rFonts w:ascii="Garamond" w:hAnsi="Garamond" w:cs="Calibri"/>
          <w:i/>
          <w:color w:val="231F20"/>
          <w:spacing w:val="-3"/>
          <w:w w:val="105"/>
          <w:sz w:val="28"/>
          <w:szCs w:val="28"/>
          <w:vertAlign w:val="subscript"/>
        </w:rPr>
        <w:t>nominal</w:t>
      </w:r>
      <w:r w:rsidRPr="00F11BAD">
        <w:rPr>
          <w:rFonts w:ascii="Garamond" w:hAnsi="Garamond" w:cs="Calibri"/>
          <w:i/>
          <w:color w:val="231F20"/>
          <w:spacing w:val="-3"/>
          <w:w w:val="105"/>
          <w:sz w:val="28"/>
          <w:szCs w:val="28"/>
        </w:rPr>
        <w:t xml:space="preserve"> </w:t>
      </w:r>
      <w:r w:rsidRPr="00F11BAD">
        <w:rPr>
          <w:rFonts w:ascii="Garamond" w:hAnsi="Garamond" w:cs="Calibri"/>
          <w:i/>
          <w:color w:val="231F20"/>
          <w:w w:val="105"/>
          <w:sz w:val="28"/>
          <w:szCs w:val="28"/>
        </w:rPr>
        <w:t xml:space="preserve">= </w:t>
      </w:r>
      <w:r w:rsidRPr="00F11BAD">
        <w:rPr>
          <w:rFonts w:ascii="Garamond" w:hAnsi="Garamond" w:cs="Calibri"/>
          <w:i/>
          <w:color w:val="231F20"/>
          <w:spacing w:val="-4"/>
          <w:w w:val="105"/>
          <w:sz w:val="28"/>
          <w:szCs w:val="28"/>
        </w:rPr>
        <w:t>CC</w:t>
      </w:r>
      <w:r w:rsidRPr="00F11BAD">
        <w:rPr>
          <w:rFonts w:ascii="Garamond" w:hAnsi="Garamond" w:cs="Calibri"/>
          <w:i/>
          <w:color w:val="231F20"/>
          <w:spacing w:val="-5"/>
          <w:w w:val="105"/>
          <w:sz w:val="28"/>
          <w:szCs w:val="28"/>
        </w:rPr>
        <w:t xml:space="preserve"> </w:t>
      </w:r>
      <w:r w:rsidRPr="00F11BAD">
        <w:rPr>
          <w:rFonts w:ascii="Garamond" w:hAnsi="Garamond" w:cs="Calibri"/>
          <w:i/>
          <w:color w:val="231F20"/>
          <w:w w:val="105"/>
          <w:sz w:val="28"/>
          <w:szCs w:val="28"/>
        </w:rPr>
        <w:t xml:space="preserve">+ TC </w:t>
      </w:r>
      <w:r w:rsidRPr="00F11BAD">
        <w:rPr>
          <w:rFonts w:ascii="Garamond" w:hAnsi="Garamond" w:cs="Calibri"/>
          <w:i/>
          <w:color w:val="231F20"/>
          <w:w w:val="105"/>
          <w:position w:val="1"/>
          <w:sz w:val="28"/>
          <w:szCs w:val="28"/>
        </w:rPr>
        <w:t>+</w:t>
      </w:r>
      <w:r w:rsidRPr="00F11BAD">
        <w:rPr>
          <w:rFonts w:ascii="Garamond" w:hAnsi="Garamond" w:cs="Calibri"/>
          <w:i/>
          <w:color w:val="231F20"/>
          <w:w w:val="105"/>
          <w:sz w:val="28"/>
          <w:szCs w:val="28"/>
        </w:rPr>
        <w:t xml:space="preserve"> VDC</w:t>
      </w:r>
    </w:p>
    <w:p w14:paraId="588EC35C" w14:textId="77777777" w:rsidR="004D166E" w:rsidRPr="00F11BAD" w:rsidRDefault="004D166E" w:rsidP="00F86B8E">
      <w:pPr>
        <w:ind w:left="1054"/>
        <w:rPr>
          <w:rFonts w:ascii="Garamond" w:hAnsi="Garamond" w:cs="Calibri"/>
          <w:i/>
          <w:color w:val="231F20"/>
          <w:w w:val="105"/>
          <w:sz w:val="28"/>
          <w:szCs w:val="28"/>
        </w:rPr>
      </w:pPr>
    </w:p>
    <w:p w14:paraId="77E9875F" w14:textId="77777777" w:rsidR="004D166E" w:rsidRPr="00F11BAD" w:rsidRDefault="004D166E" w:rsidP="0023766F">
      <w:pPr>
        <w:pStyle w:val="BodyText"/>
        <w:spacing w:after="160"/>
        <w:ind w:left="440" w:firstLine="280"/>
        <w:rPr>
          <w:rFonts w:ascii="Garamond" w:hAnsi="Garamond" w:cs="Calibri"/>
          <w:b/>
          <w:color w:val="231F20"/>
          <w:sz w:val="28"/>
          <w:szCs w:val="28"/>
        </w:rPr>
      </w:pPr>
      <w:r w:rsidRPr="00F11BAD">
        <w:rPr>
          <w:rFonts w:ascii="Garamond" w:hAnsi="Garamond" w:cs="Calibri"/>
          <w:color w:val="231F20"/>
          <w:sz w:val="28"/>
          <w:szCs w:val="28"/>
        </w:rPr>
        <w:t>Where:</w:t>
      </w:r>
    </w:p>
    <w:p w14:paraId="54FB3761" w14:textId="77777777" w:rsidR="004D166E" w:rsidRPr="00F11BAD" w:rsidRDefault="004D166E" w:rsidP="004D166E">
      <w:pPr>
        <w:pStyle w:val="ListParagraph"/>
        <w:widowControl w:val="0"/>
        <w:numPr>
          <w:ilvl w:val="0"/>
          <w:numId w:val="7"/>
        </w:numPr>
        <w:tabs>
          <w:tab w:val="left" w:pos="1159"/>
          <w:tab w:val="left" w:pos="1161"/>
        </w:tabs>
        <w:autoSpaceDE w:val="0"/>
        <w:autoSpaceDN w:val="0"/>
        <w:spacing w:after="0"/>
        <w:ind w:right="266"/>
        <w:contextualSpacing w:val="0"/>
        <w:rPr>
          <w:rFonts w:ascii="Garamond" w:hAnsi="Garamond" w:cs="Calibri"/>
          <w:sz w:val="28"/>
          <w:szCs w:val="28"/>
        </w:rPr>
      </w:pPr>
      <w:bookmarkStart w:id="313" w:name="_Hlk45203287"/>
      <w:r w:rsidRPr="00F11BAD">
        <w:rPr>
          <w:rFonts w:ascii="Garamond" w:hAnsi="Garamond" w:cs="Calibri"/>
          <w:i/>
          <w:color w:val="231F20"/>
          <w:spacing w:val="-3"/>
          <w:sz w:val="28"/>
          <w:szCs w:val="28"/>
        </w:rPr>
        <w:t>AC</w:t>
      </w:r>
      <w:r w:rsidRPr="00F11BAD">
        <w:rPr>
          <w:rFonts w:ascii="Garamond" w:hAnsi="Garamond" w:cs="Calibri"/>
          <w:i/>
          <w:color w:val="231F20"/>
          <w:spacing w:val="-3"/>
          <w:sz w:val="28"/>
          <w:szCs w:val="28"/>
          <w:vertAlign w:val="subscript"/>
        </w:rPr>
        <w:t>nominal</w:t>
      </w:r>
      <w:r w:rsidRPr="00F11BAD">
        <w:rPr>
          <w:rFonts w:ascii="Garamond" w:hAnsi="Garamond" w:cs="Calibri"/>
          <w:i/>
          <w:color w:val="231F20"/>
          <w:spacing w:val="-3"/>
          <w:sz w:val="28"/>
          <w:szCs w:val="28"/>
        </w:rPr>
        <w:t xml:space="preserve"> </w:t>
      </w:r>
      <w:r w:rsidRPr="00F11BAD">
        <w:rPr>
          <w:rFonts w:ascii="Garamond" w:hAnsi="Garamond" w:cs="Calibri"/>
          <w:color w:val="231F20"/>
          <w:sz w:val="28"/>
          <w:szCs w:val="28"/>
        </w:rPr>
        <w:t xml:space="preserve">= The nominal avoided cost for a given year. </w:t>
      </w:r>
    </w:p>
    <w:p w14:paraId="4488656C" w14:textId="77777777" w:rsidR="004D166E" w:rsidRPr="00F11BAD" w:rsidRDefault="004D166E" w:rsidP="004D166E">
      <w:pPr>
        <w:pStyle w:val="ListParagraph"/>
        <w:widowControl w:val="0"/>
        <w:numPr>
          <w:ilvl w:val="0"/>
          <w:numId w:val="7"/>
        </w:numPr>
        <w:tabs>
          <w:tab w:val="left" w:pos="1159"/>
          <w:tab w:val="left" w:pos="1161"/>
        </w:tabs>
        <w:autoSpaceDE w:val="0"/>
        <w:autoSpaceDN w:val="0"/>
        <w:spacing w:after="0"/>
        <w:contextualSpacing w:val="0"/>
        <w:rPr>
          <w:rFonts w:ascii="Garamond" w:hAnsi="Garamond" w:cs="Calibri"/>
          <w:sz w:val="28"/>
          <w:szCs w:val="28"/>
        </w:rPr>
      </w:pPr>
      <w:r w:rsidRPr="00F11BAD">
        <w:rPr>
          <w:rFonts w:ascii="Garamond" w:hAnsi="Garamond" w:cs="Calibri"/>
          <w:i/>
          <w:color w:val="231F20"/>
          <w:spacing w:val="-10"/>
          <w:w w:val="105"/>
          <w:sz w:val="28"/>
          <w:szCs w:val="28"/>
        </w:rPr>
        <w:t xml:space="preserve">CC </w:t>
      </w:r>
      <w:r w:rsidRPr="00F11BAD">
        <w:rPr>
          <w:rFonts w:ascii="Garamond" w:hAnsi="Garamond" w:cs="Calibri"/>
          <w:iCs/>
          <w:color w:val="231F20"/>
          <w:spacing w:val="-10"/>
          <w:w w:val="105"/>
          <w:sz w:val="28"/>
          <w:szCs w:val="28"/>
        </w:rPr>
        <w:t>= Commodity Costs</w:t>
      </w:r>
    </w:p>
    <w:p w14:paraId="3FA7AA44" w14:textId="77777777" w:rsidR="004D166E" w:rsidRPr="00F11BAD" w:rsidRDefault="004D166E" w:rsidP="004D166E">
      <w:pPr>
        <w:pStyle w:val="ListParagraph"/>
        <w:widowControl w:val="0"/>
        <w:numPr>
          <w:ilvl w:val="0"/>
          <w:numId w:val="7"/>
        </w:numPr>
        <w:tabs>
          <w:tab w:val="left" w:pos="1159"/>
          <w:tab w:val="left" w:pos="1161"/>
        </w:tabs>
        <w:autoSpaceDE w:val="0"/>
        <w:autoSpaceDN w:val="0"/>
        <w:spacing w:after="0"/>
        <w:contextualSpacing w:val="0"/>
        <w:rPr>
          <w:rFonts w:ascii="Garamond" w:hAnsi="Garamond" w:cs="Calibri"/>
          <w:sz w:val="28"/>
          <w:szCs w:val="28"/>
        </w:rPr>
      </w:pPr>
      <w:r w:rsidRPr="00F11BAD">
        <w:rPr>
          <w:rFonts w:ascii="Garamond" w:hAnsi="Garamond" w:cs="Calibri"/>
          <w:i/>
          <w:color w:val="231F20"/>
          <w:spacing w:val="-10"/>
          <w:w w:val="105"/>
          <w:sz w:val="28"/>
          <w:szCs w:val="28"/>
        </w:rPr>
        <w:t xml:space="preserve">TC </w:t>
      </w:r>
      <w:r w:rsidRPr="00F11BAD">
        <w:rPr>
          <w:rFonts w:ascii="Garamond" w:hAnsi="Garamond" w:cs="Calibri"/>
          <w:i/>
          <w:color w:val="231F20"/>
          <w:spacing w:val="-10"/>
          <w:w w:val="105"/>
          <w:sz w:val="28"/>
          <w:szCs w:val="28"/>
        </w:rPr>
        <w:softHyphen/>
      </w:r>
      <w:r w:rsidRPr="00F11BAD">
        <w:rPr>
          <w:rFonts w:ascii="Garamond" w:hAnsi="Garamond" w:cs="Calibri"/>
          <w:iCs/>
          <w:color w:val="231F20"/>
          <w:spacing w:val="-10"/>
          <w:w w:val="105"/>
          <w:sz w:val="28"/>
          <w:szCs w:val="28"/>
        </w:rPr>
        <w:t>= Transportation Costs</w:t>
      </w:r>
    </w:p>
    <w:p w14:paraId="1E3BB7DD" w14:textId="77777777" w:rsidR="004D166E" w:rsidRPr="00F11BAD" w:rsidRDefault="004D166E" w:rsidP="004D166E">
      <w:pPr>
        <w:pStyle w:val="ListParagraph"/>
        <w:widowControl w:val="0"/>
        <w:numPr>
          <w:ilvl w:val="0"/>
          <w:numId w:val="7"/>
        </w:numPr>
        <w:tabs>
          <w:tab w:val="left" w:pos="1159"/>
          <w:tab w:val="left" w:pos="1161"/>
        </w:tabs>
        <w:autoSpaceDE w:val="0"/>
        <w:autoSpaceDN w:val="0"/>
        <w:spacing w:after="0"/>
        <w:contextualSpacing w:val="0"/>
        <w:rPr>
          <w:rFonts w:ascii="Garamond" w:hAnsi="Garamond" w:cs="Calibri"/>
          <w:sz w:val="28"/>
          <w:szCs w:val="28"/>
        </w:rPr>
      </w:pPr>
      <w:r w:rsidRPr="00F11BAD">
        <w:rPr>
          <w:rFonts w:ascii="Garamond" w:hAnsi="Garamond" w:cs="Calibri"/>
          <w:i/>
          <w:color w:val="231F20"/>
          <w:spacing w:val="-10"/>
          <w:w w:val="105"/>
          <w:sz w:val="28"/>
          <w:szCs w:val="28"/>
        </w:rPr>
        <w:t xml:space="preserve">VDC </w:t>
      </w:r>
      <w:r w:rsidRPr="00F11BAD">
        <w:rPr>
          <w:rFonts w:ascii="Garamond" w:hAnsi="Garamond" w:cs="Calibri"/>
          <w:iCs/>
          <w:color w:val="231F20"/>
          <w:spacing w:val="-10"/>
          <w:w w:val="105"/>
          <w:sz w:val="28"/>
          <w:szCs w:val="28"/>
        </w:rPr>
        <w:t>= Variable Distribution Costs</w:t>
      </w:r>
    </w:p>
    <w:bookmarkEnd w:id="313"/>
    <w:p w14:paraId="740965DC" w14:textId="77777777" w:rsidR="004D166E" w:rsidRPr="00F11BAD" w:rsidRDefault="004D166E" w:rsidP="00F86B8E">
      <w:pPr>
        <w:rPr>
          <w:rFonts w:ascii="Garamond" w:hAnsi="Garamond"/>
          <w:bCs/>
          <w:sz w:val="28"/>
          <w:szCs w:val="28"/>
        </w:rPr>
      </w:pPr>
    </w:p>
    <w:p w14:paraId="27959B30" w14:textId="77777777" w:rsidR="004D166E" w:rsidRPr="0023766F" w:rsidRDefault="004D166E" w:rsidP="0023766F">
      <w:pPr>
        <w:pStyle w:val="BodyText"/>
        <w:spacing w:after="160"/>
        <w:rPr>
          <w:rFonts w:ascii="Garamond" w:hAnsi="Garamond" w:cs="Calibri"/>
          <w:b/>
          <w:color w:val="130F1A"/>
          <w:sz w:val="28"/>
          <w:szCs w:val="28"/>
        </w:rPr>
      </w:pPr>
      <w:r w:rsidRPr="0023766F">
        <w:rPr>
          <w:rFonts w:ascii="Garamond" w:hAnsi="Garamond" w:cs="Calibri"/>
          <w:color w:val="130F1A"/>
          <w:sz w:val="28"/>
          <w:szCs w:val="28"/>
        </w:rPr>
        <w:t>The</w:t>
      </w:r>
      <w:r w:rsidRPr="0023766F">
        <w:rPr>
          <w:rFonts w:ascii="Garamond" w:hAnsi="Garamond" w:cs="Calibri"/>
          <w:color w:val="130F1A"/>
          <w:spacing w:val="-8"/>
          <w:sz w:val="28"/>
          <w:szCs w:val="28"/>
        </w:rPr>
        <w:t xml:space="preserve"> </w:t>
      </w:r>
      <w:r w:rsidRPr="0023766F">
        <w:rPr>
          <w:rFonts w:ascii="Garamond" w:hAnsi="Garamond" w:cs="Calibri"/>
          <w:color w:val="130F1A"/>
          <w:spacing w:val="1"/>
          <w:sz w:val="28"/>
          <w:szCs w:val="28"/>
        </w:rPr>
        <w:t>followi</w:t>
      </w:r>
      <w:r w:rsidRPr="0023766F">
        <w:rPr>
          <w:rFonts w:ascii="Garamond" w:hAnsi="Garamond" w:cs="Calibri"/>
          <w:color w:val="130F1A"/>
          <w:sz w:val="28"/>
          <w:szCs w:val="28"/>
        </w:rPr>
        <w:t>ng</w:t>
      </w:r>
      <w:r w:rsidRPr="0023766F">
        <w:rPr>
          <w:rFonts w:ascii="Garamond" w:hAnsi="Garamond" w:cs="Calibri"/>
          <w:color w:val="130F1A"/>
          <w:spacing w:val="2"/>
          <w:sz w:val="28"/>
          <w:szCs w:val="28"/>
        </w:rPr>
        <w:t xml:space="preserve"> </w:t>
      </w:r>
      <w:r w:rsidRPr="0023766F">
        <w:rPr>
          <w:rFonts w:ascii="Garamond" w:hAnsi="Garamond" w:cs="Calibri"/>
          <w:color w:val="130F1A"/>
          <w:sz w:val="28"/>
          <w:szCs w:val="28"/>
        </w:rPr>
        <w:t>parameters</w:t>
      </w:r>
      <w:r w:rsidRPr="0023766F">
        <w:rPr>
          <w:rFonts w:ascii="Garamond" w:hAnsi="Garamond" w:cs="Calibri"/>
          <w:color w:val="130F1A"/>
          <w:spacing w:val="10"/>
          <w:sz w:val="28"/>
          <w:szCs w:val="28"/>
        </w:rPr>
        <w:t xml:space="preserve"> </w:t>
      </w:r>
      <w:r w:rsidRPr="0023766F">
        <w:rPr>
          <w:rFonts w:ascii="Garamond" w:hAnsi="Garamond" w:cs="Calibri"/>
          <w:color w:val="130F1A"/>
          <w:sz w:val="28"/>
          <w:szCs w:val="28"/>
        </w:rPr>
        <w:t>are</w:t>
      </w:r>
      <w:r w:rsidRPr="0023766F">
        <w:rPr>
          <w:rFonts w:ascii="Garamond" w:hAnsi="Garamond" w:cs="Calibri"/>
          <w:color w:val="130F1A"/>
          <w:spacing w:val="11"/>
          <w:sz w:val="28"/>
          <w:szCs w:val="28"/>
        </w:rPr>
        <w:t xml:space="preserve"> </w:t>
      </w:r>
      <w:r w:rsidRPr="0023766F">
        <w:rPr>
          <w:rFonts w:ascii="Garamond" w:hAnsi="Garamond" w:cs="Calibri"/>
          <w:color w:val="130F1A"/>
          <w:sz w:val="28"/>
          <w:szCs w:val="28"/>
        </w:rPr>
        <w:t>also</w:t>
      </w:r>
      <w:r w:rsidRPr="0023766F">
        <w:rPr>
          <w:rFonts w:ascii="Garamond" w:hAnsi="Garamond" w:cs="Calibri"/>
          <w:color w:val="130F1A"/>
          <w:spacing w:val="16"/>
          <w:sz w:val="28"/>
          <w:szCs w:val="28"/>
        </w:rPr>
        <w:t xml:space="preserve"> </w:t>
      </w:r>
      <w:r w:rsidRPr="0023766F">
        <w:rPr>
          <w:rFonts w:ascii="Garamond" w:hAnsi="Garamond" w:cs="Calibri"/>
          <w:color w:val="130F1A"/>
          <w:sz w:val="28"/>
          <w:szCs w:val="28"/>
        </w:rPr>
        <w:t>used</w:t>
      </w:r>
      <w:r w:rsidRPr="0023766F">
        <w:rPr>
          <w:rFonts w:ascii="Garamond" w:hAnsi="Garamond" w:cs="Calibri"/>
          <w:color w:val="130F1A"/>
          <w:spacing w:val="9"/>
          <w:sz w:val="28"/>
          <w:szCs w:val="28"/>
        </w:rPr>
        <w:t xml:space="preserve"> </w:t>
      </w:r>
      <w:r w:rsidRPr="0023766F">
        <w:rPr>
          <w:rFonts w:ascii="Garamond" w:hAnsi="Garamond" w:cs="Calibri"/>
          <w:color w:val="130F1A"/>
          <w:spacing w:val="-13"/>
          <w:sz w:val="28"/>
          <w:szCs w:val="28"/>
        </w:rPr>
        <w:t>i</w:t>
      </w:r>
      <w:r w:rsidRPr="0023766F">
        <w:rPr>
          <w:rFonts w:ascii="Garamond" w:hAnsi="Garamond" w:cs="Calibri"/>
          <w:color w:val="130F1A"/>
          <w:spacing w:val="-15"/>
          <w:sz w:val="28"/>
          <w:szCs w:val="28"/>
        </w:rPr>
        <w:t xml:space="preserve">n </w:t>
      </w:r>
      <w:r w:rsidRPr="0023766F">
        <w:rPr>
          <w:rFonts w:ascii="Garamond" w:hAnsi="Garamond" w:cs="Calibri"/>
          <w:color w:val="130F1A"/>
          <w:sz w:val="28"/>
          <w:szCs w:val="28"/>
        </w:rPr>
        <w:t>the</w:t>
      </w:r>
      <w:r w:rsidRPr="0023766F">
        <w:rPr>
          <w:rFonts w:ascii="Garamond" w:hAnsi="Garamond" w:cs="Calibri"/>
          <w:color w:val="130F1A"/>
          <w:spacing w:val="19"/>
          <w:sz w:val="28"/>
          <w:szCs w:val="28"/>
        </w:rPr>
        <w:t xml:space="preserve"> </w:t>
      </w:r>
      <w:r w:rsidRPr="0023766F">
        <w:rPr>
          <w:rFonts w:ascii="Garamond" w:hAnsi="Garamond" w:cs="Calibri"/>
          <w:color w:val="130F1A"/>
          <w:sz w:val="28"/>
          <w:szCs w:val="28"/>
        </w:rPr>
        <w:t>calculation</w:t>
      </w:r>
      <w:r w:rsidRPr="0023766F">
        <w:rPr>
          <w:rFonts w:ascii="Garamond" w:hAnsi="Garamond" w:cs="Calibri"/>
          <w:color w:val="130F1A"/>
          <w:spacing w:val="2"/>
          <w:sz w:val="28"/>
          <w:szCs w:val="28"/>
        </w:rPr>
        <w:t xml:space="preserve"> </w:t>
      </w:r>
      <w:r w:rsidRPr="0023766F">
        <w:rPr>
          <w:rFonts w:ascii="Garamond" w:hAnsi="Garamond" w:cs="Calibri"/>
          <w:color w:val="130F1A"/>
          <w:sz w:val="28"/>
          <w:szCs w:val="28"/>
        </w:rPr>
        <w:t>of</w:t>
      </w:r>
      <w:r w:rsidRPr="0023766F">
        <w:rPr>
          <w:rFonts w:ascii="Garamond" w:hAnsi="Garamond" w:cs="Calibri"/>
          <w:color w:val="130F1A"/>
          <w:spacing w:val="8"/>
          <w:sz w:val="28"/>
          <w:szCs w:val="28"/>
        </w:rPr>
        <w:t xml:space="preserve"> </w:t>
      </w:r>
      <w:r w:rsidRPr="0023766F">
        <w:rPr>
          <w:rFonts w:ascii="Garamond" w:hAnsi="Garamond" w:cs="Calibri"/>
          <w:color w:val="130F1A"/>
          <w:sz w:val="28"/>
          <w:szCs w:val="28"/>
        </w:rPr>
        <w:t>the</w:t>
      </w:r>
      <w:r w:rsidRPr="0023766F">
        <w:rPr>
          <w:rFonts w:ascii="Garamond" w:hAnsi="Garamond" w:cs="Calibri"/>
          <w:color w:val="130F1A"/>
          <w:spacing w:val="19"/>
          <w:sz w:val="28"/>
          <w:szCs w:val="28"/>
        </w:rPr>
        <w:t xml:space="preserve"> </w:t>
      </w:r>
      <w:r w:rsidRPr="0023766F">
        <w:rPr>
          <w:rFonts w:ascii="Garamond" w:hAnsi="Garamond" w:cs="Calibri"/>
          <w:color w:val="130F1A"/>
          <w:spacing w:val="-2"/>
          <w:sz w:val="28"/>
          <w:szCs w:val="28"/>
        </w:rPr>
        <w:t>avoided</w:t>
      </w:r>
      <w:r w:rsidRPr="0023766F">
        <w:rPr>
          <w:rFonts w:ascii="Garamond" w:hAnsi="Garamond" w:cs="Calibri"/>
          <w:color w:val="130F1A"/>
          <w:spacing w:val="16"/>
          <w:sz w:val="28"/>
          <w:szCs w:val="28"/>
        </w:rPr>
        <w:t xml:space="preserve"> </w:t>
      </w:r>
      <w:r w:rsidRPr="0023766F">
        <w:rPr>
          <w:rFonts w:ascii="Garamond" w:hAnsi="Garamond" w:cs="Calibri"/>
          <w:color w:val="130F1A"/>
          <w:sz w:val="28"/>
          <w:szCs w:val="28"/>
        </w:rPr>
        <w:t>cost:</w:t>
      </w:r>
    </w:p>
    <w:p w14:paraId="316F5A6D" w14:textId="77777777" w:rsidR="004D166E" w:rsidRPr="0023766F" w:rsidRDefault="004D166E" w:rsidP="004D166E">
      <w:pPr>
        <w:pStyle w:val="ListParagraph"/>
        <w:widowControl w:val="0"/>
        <w:numPr>
          <w:ilvl w:val="0"/>
          <w:numId w:val="7"/>
        </w:numPr>
        <w:tabs>
          <w:tab w:val="left" w:pos="1159"/>
          <w:tab w:val="left" w:pos="1161"/>
        </w:tabs>
        <w:autoSpaceDE w:val="0"/>
        <w:autoSpaceDN w:val="0"/>
        <w:spacing w:after="0"/>
        <w:ind w:right="266"/>
        <w:rPr>
          <w:rFonts w:ascii="Garamond" w:hAnsi="Garamond" w:cs="Calibri"/>
          <w:sz w:val="28"/>
          <w:szCs w:val="28"/>
        </w:rPr>
      </w:pPr>
      <w:r w:rsidRPr="0023766F">
        <w:rPr>
          <w:rFonts w:ascii="Garamond" w:hAnsi="Garamond" w:cs="Calibri"/>
          <w:color w:val="231F20"/>
          <w:spacing w:val="-3"/>
          <w:sz w:val="28"/>
          <w:szCs w:val="28"/>
        </w:rPr>
        <w:t>The assumed forward-looking annual inflation rate is 2.0%. (Inflation was updated to 3.15% this year to account for the high inflation rates).</w:t>
      </w:r>
    </w:p>
    <w:p w14:paraId="17ECE735" w14:textId="77777777" w:rsidR="004D166E" w:rsidRPr="0023766F" w:rsidRDefault="004D166E" w:rsidP="004D166E">
      <w:pPr>
        <w:pStyle w:val="ListParagraph"/>
        <w:widowControl w:val="0"/>
        <w:numPr>
          <w:ilvl w:val="0"/>
          <w:numId w:val="7"/>
        </w:numPr>
        <w:tabs>
          <w:tab w:val="left" w:pos="1159"/>
          <w:tab w:val="left" w:pos="1161"/>
        </w:tabs>
        <w:autoSpaceDE w:val="0"/>
        <w:autoSpaceDN w:val="0"/>
        <w:spacing w:after="0"/>
        <w:contextualSpacing w:val="0"/>
        <w:rPr>
          <w:rFonts w:ascii="Garamond" w:hAnsi="Garamond" w:cs="Calibri"/>
          <w:sz w:val="28"/>
          <w:szCs w:val="28"/>
        </w:rPr>
      </w:pPr>
      <w:r w:rsidRPr="0023766F">
        <w:rPr>
          <w:rFonts w:ascii="Garamond" w:hAnsi="Garamond" w:cs="Calibri"/>
          <w:iCs/>
          <w:color w:val="231F20"/>
          <w:spacing w:val="-10"/>
          <w:w w:val="105"/>
          <w:sz w:val="28"/>
          <w:szCs w:val="28"/>
        </w:rPr>
        <w:t>The discount rate is derived using Intermountain’s tax-effected cost of capital.</w:t>
      </w:r>
    </w:p>
    <w:p w14:paraId="0EFF1765" w14:textId="4D8514A9" w:rsidR="004D166E" w:rsidRPr="0023766F" w:rsidRDefault="004D166E" w:rsidP="0023766F">
      <w:pPr>
        <w:pStyle w:val="ListParagraph"/>
        <w:widowControl w:val="0"/>
        <w:numPr>
          <w:ilvl w:val="0"/>
          <w:numId w:val="7"/>
        </w:numPr>
        <w:tabs>
          <w:tab w:val="left" w:pos="1159"/>
          <w:tab w:val="left" w:pos="1161"/>
        </w:tabs>
        <w:autoSpaceDE w:val="0"/>
        <w:autoSpaceDN w:val="0"/>
        <w:spacing w:after="0"/>
        <w:contextualSpacing w:val="0"/>
        <w:rPr>
          <w:rFonts w:ascii="Garamond" w:hAnsi="Garamond" w:cs="Calibri"/>
          <w:sz w:val="28"/>
          <w:szCs w:val="28"/>
        </w:rPr>
      </w:pPr>
      <w:r w:rsidRPr="0023766F">
        <w:rPr>
          <w:rFonts w:ascii="Garamond" w:hAnsi="Garamond" w:cs="Calibri"/>
          <w:sz w:val="28"/>
          <w:szCs w:val="28"/>
        </w:rPr>
        <w:t>Standard present value and levelized cost methodologies are utilized to develop a real and nominal levelized avoided cost by yea</w:t>
      </w:r>
      <w:r w:rsidR="00224F1E">
        <w:rPr>
          <w:rFonts w:ascii="Garamond" w:hAnsi="Garamond" w:cs="Calibri"/>
          <w:sz w:val="28"/>
          <w:szCs w:val="28"/>
        </w:rPr>
        <w:t>r</w:t>
      </w:r>
      <w:r w:rsidRPr="0023766F">
        <w:rPr>
          <w:rFonts w:ascii="Garamond" w:hAnsi="Garamond" w:cs="Calibri"/>
          <w:sz w:val="28"/>
          <w:szCs w:val="28"/>
        </w:rPr>
        <w:br w:type="page"/>
      </w:r>
    </w:p>
    <w:p w14:paraId="6B31428C" w14:textId="70FC5C13" w:rsidR="004D166E" w:rsidRDefault="004D166E" w:rsidP="00D4226A">
      <w:pPr>
        <w:pStyle w:val="Heading3"/>
      </w:pPr>
      <w:bookmarkStart w:id="314" w:name="_Toc90637569"/>
      <w:bookmarkStart w:id="315" w:name="_Toc160701762"/>
      <w:r w:rsidRPr="00F11BAD">
        <w:lastRenderedPageBreak/>
        <w:t>Understanding Each Component</w:t>
      </w:r>
      <w:bookmarkEnd w:id="314"/>
      <w:bookmarkEnd w:id="315"/>
    </w:p>
    <w:p w14:paraId="5BD2F24A" w14:textId="389BA108" w:rsidR="004D166E" w:rsidRPr="00A50FB2" w:rsidRDefault="004D166E" w:rsidP="0023766F">
      <w:pPr>
        <w:pStyle w:val="Heading4"/>
      </w:pPr>
      <w:r w:rsidRPr="00A50FB2">
        <w:t>Commodity Costs</w:t>
      </w:r>
    </w:p>
    <w:p w14:paraId="46A5DD6B" w14:textId="77777777" w:rsidR="004D166E" w:rsidRPr="0023766F" w:rsidRDefault="004D166E" w:rsidP="00F86B8E">
      <w:pPr>
        <w:pStyle w:val="ListParagraph"/>
        <w:widowControl w:val="0"/>
        <w:tabs>
          <w:tab w:val="left" w:pos="1159"/>
          <w:tab w:val="left" w:pos="1161"/>
        </w:tabs>
        <w:autoSpaceDE w:val="0"/>
        <w:autoSpaceDN w:val="0"/>
        <w:spacing w:before="42"/>
        <w:ind w:left="0"/>
        <w:jc w:val="both"/>
        <w:rPr>
          <w:rFonts w:ascii="Garamond" w:hAnsi="Garamond" w:cs="Calibri"/>
          <w:sz w:val="28"/>
          <w:szCs w:val="28"/>
        </w:rPr>
      </w:pPr>
      <w:r w:rsidRPr="0023766F">
        <w:rPr>
          <w:rFonts w:ascii="Garamond" w:hAnsi="Garamond" w:cs="Calibri"/>
          <w:sz w:val="28"/>
          <w:szCs w:val="28"/>
        </w:rPr>
        <w:t>Commodity costs represent the purchase price of the natural gas molecules that the Company does not need to buy due to therm savings generated by its Energy Efficiency Program. To calculate the commodity costs, the Company first utilizes price forecasts included in its IRP for three primary basins (AECO, Sumas, and Rockies) then weights these forecasts based on Intermountain’s historical day-gas purchase data. Day-gas purchases represent the first costs that could be avoided through Energy Efficiency Program savings. To account for the seasonal nature of energy savings, the weighted price is shaped by normal monthly weather, measured in heating degree days with a base of 65 degrees. The original basin price forecasts span through 2040 and then an escalator is applied through the remainder of the forecast period. The gas price forecasts will be updated in each IRP planning cycle.</w:t>
      </w:r>
    </w:p>
    <w:p w14:paraId="642C3839" w14:textId="77777777" w:rsidR="004D166E" w:rsidRPr="00F11BAD" w:rsidRDefault="004D166E" w:rsidP="00F86B8E">
      <w:pPr>
        <w:pStyle w:val="ListParagraph"/>
        <w:widowControl w:val="0"/>
        <w:tabs>
          <w:tab w:val="left" w:pos="1159"/>
          <w:tab w:val="left" w:pos="1161"/>
        </w:tabs>
        <w:autoSpaceDE w:val="0"/>
        <w:autoSpaceDN w:val="0"/>
        <w:spacing w:before="42"/>
        <w:ind w:left="0"/>
        <w:jc w:val="both"/>
        <w:rPr>
          <w:rFonts w:ascii="Garamond" w:hAnsi="Garamond" w:cs="Calibri"/>
          <w:sz w:val="28"/>
          <w:szCs w:val="28"/>
        </w:rPr>
      </w:pPr>
      <w:r w:rsidRPr="00F11BAD">
        <w:rPr>
          <w:rFonts w:ascii="Garamond" w:hAnsi="Garamond" w:cs="Calibri"/>
          <w:sz w:val="28"/>
          <w:szCs w:val="28"/>
        </w:rPr>
        <w:tab/>
      </w:r>
    </w:p>
    <w:p w14:paraId="0F75C132" w14:textId="615074B9" w:rsidR="004D166E" w:rsidRPr="00A50FB2" w:rsidRDefault="004D166E" w:rsidP="0023766F">
      <w:pPr>
        <w:pStyle w:val="Heading4"/>
      </w:pPr>
      <w:r w:rsidRPr="00A50FB2">
        <w:t>Transportation Costs</w:t>
      </w:r>
    </w:p>
    <w:p w14:paraId="33815084" w14:textId="77777777" w:rsidR="004D166E" w:rsidRPr="0023766F" w:rsidRDefault="004D166E" w:rsidP="00F86B8E">
      <w:pPr>
        <w:jc w:val="both"/>
        <w:rPr>
          <w:rFonts w:ascii="Garamond" w:hAnsi="Garamond"/>
          <w:sz w:val="28"/>
          <w:szCs w:val="28"/>
        </w:rPr>
      </w:pPr>
      <w:r w:rsidRPr="0023766F">
        <w:rPr>
          <w:rFonts w:ascii="Garamond" w:hAnsi="Garamond"/>
          <w:sz w:val="28"/>
          <w:szCs w:val="28"/>
        </w:rPr>
        <w:t>Transportation costs are the costs the Company incurs to deliver gas to its distribution system. As the Company’s Energy Efficiency Program generates therm savings, the Company can reduce pipeline capacity needs and monetize any excess capacity to reduce costs for all customers through credits in the Company’s annual Purchased Gas Cost Adjustment (PGA) filing. The Company calculates the per therm transportation cost as the weighted average of the gas transportation costs listed on the Company’s residential and commercial tariffs. The nominal value of the transportation cost is increased each year by the model’s inflation rate of 3.15%.  (2% is typically used). The inflated nominal value is then discounted back to today's dollars as part of the final step in the avoided cost calculation.  The Company will update the transportation cost each year to reflect the most current gas transportation cost as filed in its PGA.</w:t>
      </w:r>
    </w:p>
    <w:p w14:paraId="02FA9805" w14:textId="77777777" w:rsidR="004D166E" w:rsidRPr="00F11BAD" w:rsidRDefault="004D166E" w:rsidP="00F86B8E">
      <w:pPr>
        <w:jc w:val="both"/>
        <w:rPr>
          <w:rFonts w:ascii="Garamond" w:hAnsi="Garamond" w:cstheme="minorHAnsi"/>
          <w:sz w:val="28"/>
          <w:szCs w:val="28"/>
        </w:rPr>
      </w:pPr>
    </w:p>
    <w:p w14:paraId="62A6B6E7" w14:textId="2750C3FD" w:rsidR="004D166E" w:rsidRPr="00A50FB2" w:rsidRDefault="004D166E" w:rsidP="0023766F">
      <w:pPr>
        <w:pStyle w:val="Heading4"/>
      </w:pPr>
      <w:r w:rsidRPr="00A50FB2">
        <w:t>Variable Distribution Costs</w:t>
      </w:r>
    </w:p>
    <w:p w14:paraId="30C3B9E0" w14:textId="5DCBA309" w:rsidR="004D166E" w:rsidRPr="0023766F" w:rsidRDefault="004D166E" w:rsidP="00F86B8E">
      <w:pPr>
        <w:jc w:val="both"/>
        <w:rPr>
          <w:rFonts w:ascii="Garamond" w:hAnsi="Garamond"/>
          <w:sz w:val="28"/>
          <w:szCs w:val="28"/>
        </w:rPr>
      </w:pPr>
      <w:r w:rsidRPr="0023766F">
        <w:rPr>
          <w:rFonts w:ascii="Garamond" w:hAnsi="Garamond"/>
          <w:w w:val="105"/>
          <w:sz w:val="28"/>
          <w:szCs w:val="28"/>
        </w:rPr>
        <w:t>Variable distribution costs are the avoidable portion of costs incurred by Intermountain to deliver gas to customers via its distribution system. Lowering gas consumption through the Company’s Energy Efficiency Program allows Intermountain to delay costly capacity expansion projects and utilize existing pipeline infrastructure more efficiently. While this cost-benefit ratio may be intuitively apparent, the Company and its Stakeholder group quantify these savings.</w:t>
      </w:r>
      <w:r w:rsidR="002173E3">
        <w:rPr>
          <w:rFonts w:ascii="Garamond" w:hAnsi="Garamond"/>
          <w:w w:val="105"/>
          <w:sz w:val="28"/>
          <w:szCs w:val="28"/>
        </w:rPr>
        <w:t xml:space="preserve"> Currently, Intermountain included distribution system costs</w:t>
      </w:r>
      <w:r w:rsidR="0079726A">
        <w:rPr>
          <w:rFonts w:ascii="Garamond" w:hAnsi="Garamond"/>
          <w:w w:val="105"/>
          <w:sz w:val="28"/>
          <w:szCs w:val="28"/>
        </w:rPr>
        <w:t xml:space="preserve"> in the avoided cost as a </w:t>
      </w:r>
      <w:r w:rsidR="009D19D5">
        <w:rPr>
          <w:rFonts w:ascii="Garamond" w:hAnsi="Garamond"/>
          <w:w w:val="105"/>
          <w:sz w:val="28"/>
          <w:szCs w:val="28"/>
        </w:rPr>
        <w:t>scenario and</w:t>
      </w:r>
      <w:r w:rsidR="0079726A">
        <w:rPr>
          <w:rFonts w:ascii="Garamond" w:hAnsi="Garamond"/>
          <w:w w:val="105"/>
          <w:sz w:val="28"/>
          <w:szCs w:val="28"/>
        </w:rPr>
        <w:t xml:space="preserve"> </w:t>
      </w:r>
      <w:r w:rsidR="00C2627B">
        <w:rPr>
          <w:rFonts w:ascii="Garamond" w:hAnsi="Garamond"/>
          <w:w w:val="105"/>
          <w:sz w:val="28"/>
          <w:szCs w:val="28"/>
        </w:rPr>
        <w:lastRenderedPageBreak/>
        <w:t xml:space="preserve">ran the </w:t>
      </w:r>
      <w:r w:rsidR="00CC6E49">
        <w:rPr>
          <w:rFonts w:ascii="Garamond" w:hAnsi="Garamond"/>
          <w:w w:val="105"/>
          <w:sz w:val="28"/>
          <w:szCs w:val="28"/>
        </w:rPr>
        <w:t xml:space="preserve">energy efficiency model to produce </w:t>
      </w:r>
      <w:r w:rsidR="00AB18EA">
        <w:rPr>
          <w:rFonts w:ascii="Garamond" w:hAnsi="Garamond"/>
          <w:w w:val="105"/>
          <w:sz w:val="28"/>
          <w:szCs w:val="28"/>
        </w:rPr>
        <w:t xml:space="preserve">demand side savings based on a higher avoided cost. </w:t>
      </w:r>
      <w:r w:rsidR="00EF4421">
        <w:rPr>
          <w:rFonts w:ascii="Garamond" w:hAnsi="Garamond"/>
          <w:w w:val="105"/>
          <w:sz w:val="28"/>
          <w:szCs w:val="28"/>
        </w:rPr>
        <w:t>The result did not remove or delay any of the distribution system projects. Therefore, t</w:t>
      </w:r>
      <w:r w:rsidRPr="0023766F">
        <w:rPr>
          <w:rFonts w:ascii="Garamond" w:hAnsi="Garamond"/>
          <w:w w:val="105"/>
          <w:sz w:val="28"/>
          <w:szCs w:val="28"/>
        </w:rPr>
        <w:t>he Company is using a placeholder value of zero for this component.</w:t>
      </w:r>
    </w:p>
    <w:p w14:paraId="2E4FFAEC" w14:textId="77777777" w:rsidR="009866DE" w:rsidRDefault="0023766F">
      <w:pPr>
        <w:rPr>
          <w:rFonts w:ascii="Garamond" w:hAnsi="Garamond"/>
          <w:color w:val="231F20"/>
          <w:sz w:val="28"/>
          <w:szCs w:val="28"/>
        </w:rPr>
        <w:sectPr w:rsidR="009866DE" w:rsidSect="000E45D1">
          <w:headerReference w:type="default" r:id="rId70"/>
          <w:headerReference w:type="first" r:id="rId71"/>
          <w:footerReference w:type="first" r:id="rId72"/>
          <w:pgSz w:w="12240" w:h="15840"/>
          <w:pgMar w:top="1340" w:right="1200" w:bottom="960" w:left="1320" w:header="763" w:footer="765" w:gutter="0"/>
          <w:cols w:space="720"/>
          <w:docGrid w:linePitch="299"/>
        </w:sectPr>
      </w:pPr>
      <w:r>
        <w:rPr>
          <w:rFonts w:ascii="Garamond" w:hAnsi="Garamond"/>
          <w:color w:val="231F20"/>
          <w:sz w:val="28"/>
          <w:szCs w:val="28"/>
        </w:rPr>
        <w:br w:type="page"/>
      </w:r>
    </w:p>
    <w:p w14:paraId="5E866C26" w14:textId="65B100E1" w:rsidR="00D443D6" w:rsidRPr="00FA3E32" w:rsidRDefault="00C33AE7" w:rsidP="00FA3E32">
      <w:pPr>
        <w:pStyle w:val="Heading1"/>
      </w:pPr>
      <w:bookmarkStart w:id="316" w:name="_Toc160701763"/>
      <w:r>
        <w:lastRenderedPageBreak/>
        <w:t>Optimization</w:t>
      </w:r>
      <w:bookmarkEnd w:id="316"/>
    </w:p>
    <w:p w14:paraId="40B395E9" w14:textId="77777777" w:rsidR="00D443D6" w:rsidRPr="00F11BAD" w:rsidRDefault="00D443D6" w:rsidP="00F86B8E">
      <w:pPr>
        <w:pStyle w:val="BodyText"/>
        <w:spacing w:before="28"/>
        <w:jc w:val="both"/>
        <w:rPr>
          <w:rFonts w:ascii="Garamond" w:hAnsi="Garamond"/>
          <w:color w:val="231F20"/>
          <w:sz w:val="28"/>
          <w:szCs w:val="28"/>
        </w:rPr>
      </w:pPr>
    </w:p>
    <w:p w14:paraId="2A3C3E6A" w14:textId="7B05815A" w:rsidR="004D166E" w:rsidRPr="00D443D6" w:rsidRDefault="004D166E" w:rsidP="00F86B8E">
      <w:pPr>
        <w:pStyle w:val="Heading2"/>
        <w:jc w:val="both"/>
        <w:rPr>
          <w:rFonts w:ascii="Garamond" w:hAnsi="Garamond" w:cs="Calibri Light"/>
          <w:bCs/>
          <w:color w:val="1F3763" w:themeColor="accent1" w:themeShade="7F"/>
          <w:sz w:val="28"/>
          <w:szCs w:val="28"/>
        </w:rPr>
      </w:pPr>
      <w:bookmarkStart w:id="317" w:name="_Toc160701764"/>
      <w:r w:rsidRPr="00F11BAD">
        <w:t xml:space="preserve">Distribution System </w:t>
      </w:r>
      <w:r w:rsidR="00D443D6">
        <w:t>Overview</w:t>
      </w:r>
      <w:bookmarkEnd w:id="317"/>
    </w:p>
    <w:p w14:paraId="64332533" w14:textId="15071E8A" w:rsidR="004D166E" w:rsidRPr="00F11BAD" w:rsidRDefault="000050B3" w:rsidP="00F86B8E">
      <w:pPr>
        <w:spacing w:after="0"/>
        <w:jc w:val="both"/>
        <w:rPr>
          <w:rFonts w:ascii="Garamond" w:hAnsi="Garamond"/>
          <w:color w:val="231F20"/>
          <w:sz w:val="28"/>
          <w:szCs w:val="28"/>
        </w:rPr>
      </w:pPr>
      <w:r>
        <w:rPr>
          <w:noProof/>
        </w:rPr>
        <mc:AlternateContent>
          <mc:Choice Requires="wps">
            <w:drawing>
              <wp:anchor distT="45720" distB="45720" distL="114300" distR="114300" simplePos="0" relativeHeight="251658249" behindDoc="0" locked="0" layoutInCell="1" allowOverlap="1" wp14:anchorId="29E438C4" wp14:editId="09B5B71F">
                <wp:simplePos x="0" y="0"/>
                <wp:positionH relativeFrom="margin">
                  <wp:posOffset>3895725</wp:posOffset>
                </wp:positionH>
                <wp:positionV relativeFrom="paragraph">
                  <wp:posOffset>7620</wp:posOffset>
                </wp:positionV>
                <wp:extent cx="2131060" cy="4924425"/>
                <wp:effectExtent l="0" t="0" r="21590" b="28575"/>
                <wp:wrapSquare wrapText="bothSides"/>
                <wp:docPr id="476"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060" cy="4924425"/>
                        </a:xfrm>
                        <a:prstGeom prst="rect">
                          <a:avLst/>
                        </a:prstGeom>
                        <a:solidFill>
                          <a:srgbClr val="4BEEFF"/>
                        </a:solidFill>
                        <a:ln w="9525">
                          <a:solidFill>
                            <a:srgbClr val="000000"/>
                          </a:solidFill>
                          <a:miter lim="800000"/>
                          <a:headEnd/>
                          <a:tailEnd/>
                        </a:ln>
                      </wps:spPr>
                      <wps:txbx>
                        <w:txbxContent>
                          <w:p w14:paraId="7CC0D56A" w14:textId="77777777" w:rsidR="004D166E" w:rsidRDefault="004D166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0CC839D3" w14:textId="77777777" w:rsidR="004D166E" w:rsidRDefault="004D166E" w:rsidP="004D166E">
                            <w:pPr>
                              <w:pStyle w:val="ListParagraph"/>
                              <w:widowControl w:val="0"/>
                              <w:numPr>
                                <w:ilvl w:val="0"/>
                                <w:numId w:val="36"/>
                              </w:numPr>
                              <w:tabs>
                                <w:tab w:val="left" w:pos="-1440"/>
                                <w:tab w:val="left" w:pos="-720"/>
                                <w:tab w:val="left" w:pos="0"/>
                                <w:tab w:val="left" w:pos="1080"/>
                                <w:tab w:val="left" w:pos="1440"/>
                                <w:tab w:val="center" w:pos="4320"/>
                              </w:tabs>
                              <w:suppressAutoHyphens/>
                              <w:spacing w:after="0" w:line="240" w:lineRule="auto"/>
                              <w:contextualSpacing w:val="0"/>
                              <w:rPr>
                                <w:rFonts w:ascii="Arial" w:hAnsi="Arial"/>
                                <w:bCs/>
                                <w:spacing w:val="-3"/>
                              </w:rPr>
                            </w:pPr>
                            <w:r w:rsidRPr="000F21F9">
                              <w:rPr>
                                <w:rFonts w:ascii="Arial" w:hAnsi="Arial"/>
                                <w:bCs/>
                                <w:spacing w:val="-3"/>
                              </w:rPr>
                              <w:t>Distribution system network design fundamentals anticipate demand requirements and identify potential constraints.</w:t>
                            </w:r>
                          </w:p>
                          <w:p w14:paraId="785EFFEF" w14:textId="77777777" w:rsidR="004D166E" w:rsidRPr="000F21F9" w:rsidRDefault="004D166E" w:rsidP="00F86B8E">
                            <w:pPr>
                              <w:pStyle w:val="ListParagraph"/>
                              <w:tabs>
                                <w:tab w:val="left" w:pos="-1440"/>
                                <w:tab w:val="left" w:pos="-720"/>
                                <w:tab w:val="left" w:pos="0"/>
                                <w:tab w:val="left" w:pos="1080"/>
                                <w:tab w:val="left" w:pos="1440"/>
                                <w:tab w:val="center" w:pos="4320"/>
                              </w:tabs>
                              <w:suppressAutoHyphens/>
                              <w:ind w:left="360"/>
                              <w:rPr>
                                <w:rFonts w:ascii="Arial" w:hAnsi="Arial"/>
                                <w:bCs/>
                                <w:spacing w:val="-3"/>
                              </w:rPr>
                            </w:pPr>
                          </w:p>
                          <w:p w14:paraId="6F8D5B13" w14:textId="77777777" w:rsidR="004D166E" w:rsidRPr="000F21F9" w:rsidRDefault="004D166E" w:rsidP="004D166E">
                            <w:pPr>
                              <w:pStyle w:val="ListParagraph"/>
                              <w:widowControl w:val="0"/>
                              <w:numPr>
                                <w:ilvl w:val="0"/>
                                <w:numId w:val="36"/>
                              </w:numPr>
                              <w:tabs>
                                <w:tab w:val="left" w:pos="-1440"/>
                                <w:tab w:val="left" w:pos="-720"/>
                                <w:tab w:val="left" w:pos="0"/>
                                <w:tab w:val="left" w:pos="1080"/>
                                <w:tab w:val="left" w:pos="1440"/>
                                <w:tab w:val="center" w:pos="4320"/>
                              </w:tabs>
                              <w:suppressAutoHyphens/>
                              <w:spacing w:after="0" w:line="240" w:lineRule="auto"/>
                              <w:contextualSpacing w:val="0"/>
                              <w:rPr>
                                <w:rFonts w:ascii="Arial" w:hAnsi="Arial"/>
                                <w:bCs/>
                                <w:spacing w:val="-3"/>
                              </w:rPr>
                            </w:pPr>
                            <w:r w:rsidRPr="000F21F9">
                              <w:rPr>
                                <w:rFonts w:ascii="Arial" w:hAnsi="Arial"/>
                                <w:bCs/>
                                <w:spacing w:val="-3"/>
                              </w:rPr>
                              <w:t>Cascade utilizes its internal GIS environment and other input data to create system models through the use of Synergi® software.</w:t>
                            </w:r>
                          </w:p>
                          <w:p w14:paraId="1CEBCD6F" w14:textId="77777777" w:rsidR="004D166E" w:rsidRPr="000F21F9" w:rsidRDefault="004D166E" w:rsidP="00F86B8E">
                            <w:pPr>
                              <w:pStyle w:val="ListParagraph"/>
                              <w:tabs>
                                <w:tab w:val="left" w:pos="-1440"/>
                                <w:tab w:val="left" w:pos="-720"/>
                                <w:tab w:val="left" w:pos="0"/>
                                <w:tab w:val="left" w:pos="1080"/>
                                <w:tab w:val="left" w:pos="1440"/>
                                <w:tab w:val="center" w:pos="4320"/>
                              </w:tabs>
                              <w:suppressAutoHyphens/>
                              <w:ind w:left="360"/>
                              <w:rPr>
                                <w:rFonts w:ascii="Arial" w:hAnsi="Arial"/>
                                <w:bCs/>
                                <w:spacing w:val="-3"/>
                              </w:rPr>
                            </w:pPr>
                          </w:p>
                          <w:p w14:paraId="1D34D399" w14:textId="77777777" w:rsidR="004D166E" w:rsidRDefault="004D166E" w:rsidP="004D166E">
                            <w:pPr>
                              <w:pStyle w:val="ListParagraph"/>
                              <w:widowControl w:val="0"/>
                              <w:numPr>
                                <w:ilvl w:val="0"/>
                                <w:numId w:val="36"/>
                              </w:numPr>
                              <w:tabs>
                                <w:tab w:val="left" w:pos="-1440"/>
                                <w:tab w:val="left" w:pos="-720"/>
                                <w:tab w:val="left" w:pos="0"/>
                                <w:tab w:val="left" w:pos="1080"/>
                                <w:tab w:val="left" w:pos="1440"/>
                                <w:tab w:val="center" w:pos="4320"/>
                              </w:tabs>
                              <w:suppressAutoHyphens/>
                              <w:spacing w:after="0" w:line="240" w:lineRule="auto"/>
                              <w:contextualSpacing w:val="0"/>
                              <w:rPr>
                                <w:rFonts w:ascii="Arial" w:hAnsi="Arial"/>
                                <w:bCs/>
                                <w:spacing w:val="-3"/>
                              </w:rPr>
                            </w:pPr>
                            <w:r w:rsidRPr="000F21F9">
                              <w:rPr>
                                <w:rFonts w:ascii="Arial" w:hAnsi="Arial"/>
                                <w:bCs/>
                                <w:spacing w:val="-3"/>
                              </w:rPr>
                              <w:t>Distribution system enhancements include analyses of pipelines, regulators, and compressor stations.</w:t>
                            </w:r>
                          </w:p>
                          <w:p w14:paraId="0EA657DF" w14:textId="77777777" w:rsidR="004D166E" w:rsidRPr="000F21F9" w:rsidRDefault="004D166E" w:rsidP="00F86B8E">
                            <w:pPr>
                              <w:pStyle w:val="ListParagraph"/>
                              <w:tabs>
                                <w:tab w:val="left" w:pos="-1440"/>
                                <w:tab w:val="left" w:pos="-720"/>
                                <w:tab w:val="left" w:pos="0"/>
                                <w:tab w:val="left" w:pos="1080"/>
                                <w:tab w:val="left" w:pos="1440"/>
                                <w:tab w:val="center" w:pos="4320"/>
                              </w:tabs>
                              <w:suppressAutoHyphens/>
                              <w:ind w:left="360"/>
                              <w:rPr>
                                <w:rFonts w:ascii="Arial" w:hAnsi="Arial"/>
                                <w:bCs/>
                                <w:spacing w:val="-3"/>
                              </w:rPr>
                            </w:pPr>
                          </w:p>
                          <w:p w14:paraId="1E85BDD6" w14:textId="77777777" w:rsidR="004D166E" w:rsidRPr="000F21F9" w:rsidRDefault="004D166E" w:rsidP="004D166E">
                            <w:pPr>
                              <w:pStyle w:val="ListParagraph"/>
                              <w:widowControl w:val="0"/>
                              <w:numPr>
                                <w:ilvl w:val="0"/>
                                <w:numId w:val="36"/>
                              </w:numPr>
                              <w:tabs>
                                <w:tab w:val="left" w:pos="-1440"/>
                                <w:tab w:val="left" w:pos="-720"/>
                                <w:tab w:val="left" w:pos="0"/>
                                <w:tab w:val="left" w:pos="1080"/>
                                <w:tab w:val="left" w:pos="1440"/>
                                <w:tab w:val="center" w:pos="4320"/>
                              </w:tabs>
                              <w:suppressAutoHyphens/>
                              <w:spacing w:after="0" w:line="240" w:lineRule="auto"/>
                              <w:contextualSpacing w:val="0"/>
                              <w:rPr>
                                <w:rFonts w:ascii="Arial" w:hAnsi="Arial"/>
                                <w:bCs/>
                                <w:spacing w:val="-3"/>
                              </w:rPr>
                            </w:pPr>
                            <w:r w:rsidRPr="000F21F9">
                              <w:rPr>
                                <w:rFonts w:ascii="Arial" w:hAnsi="Arial"/>
                                <w:bCs/>
                                <w:spacing w:val="-3"/>
                              </w:rPr>
                              <w:t>Impacts of proposed conservation resources on anticipated distribution constraints are reviewed.</w:t>
                            </w:r>
                          </w:p>
                          <w:p w14:paraId="0BD07A96" w14:textId="77777777" w:rsidR="004D166E" w:rsidRPr="000F21F9" w:rsidRDefault="004D166E" w:rsidP="00F86B8E">
                            <w:pPr>
                              <w:pStyle w:val="ListParagraph"/>
                              <w:tabs>
                                <w:tab w:val="left" w:pos="-1440"/>
                                <w:tab w:val="left" w:pos="-720"/>
                                <w:tab w:val="left" w:pos="0"/>
                                <w:tab w:val="left" w:pos="1080"/>
                                <w:tab w:val="left" w:pos="1440"/>
                                <w:tab w:val="center" w:pos="4320"/>
                              </w:tabs>
                              <w:suppressAutoHyphens/>
                              <w:ind w:left="360"/>
                              <w:rPr>
                                <w:rFonts w:ascii="Arial" w:hAnsi="Arial"/>
                                <w:bCs/>
                                <w:spacing w:val="-3"/>
                              </w:rPr>
                            </w:pPr>
                          </w:p>
                          <w:p w14:paraId="57FB76AD" w14:textId="77777777" w:rsidR="004D166E" w:rsidRPr="000F21F9" w:rsidRDefault="004D166E" w:rsidP="004D166E">
                            <w:pPr>
                              <w:pStyle w:val="ListParagraph"/>
                              <w:widowControl w:val="0"/>
                              <w:numPr>
                                <w:ilvl w:val="0"/>
                                <w:numId w:val="36"/>
                              </w:numPr>
                              <w:tabs>
                                <w:tab w:val="left" w:pos="-1440"/>
                                <w:tab w:val="left" w:pos="-720"/>
                                <w:tab w:val="left" w:pos="0"/>
                                <w:tab w:val="left" w:pos="1080"/>
                                <w:tab w:val="left" w:pos="1440"/>
                                <w:tab w:val="center" w:pos="4320"/>
                              </w:tabs>
                              <w:suppressAutoHyphens/>
                              <w:spacing w:after="0" w:line="240" w:lineRule="auto"/>
                              <w:contextualSpacing w:val="0"/>
                              <w:rPr>
                                <w:rFonts w:ascii="Arial" w:hAnsi="Arial"/>
                                <w:bCs/>
                                <w:spacing w:val="-3"/>
                              </w:rPr>
                            </w:pPr>
                            <w:r w:rsidRPr="000F21F9">
                              <w:rPr>
                                <w:rFonts w:ascii="Arial" w:hAnsi="Arial"/>
                                <w:bCs/>
                                <w:spacing w:val="-3"/>
                              </w:rPr>
                              <w:t xml:space="preserve">Analyses are performed on every </w:t>
                            </w:r>
                            <w:r>
                              <w:rPr>
                                <w:rFonts w:ascii="Arial" w:hAnsi="Arial"/>
                                <w:bCs/>
                                <w:spacing w:val="-3"/>
                              </w:rPr>
                              <w:t>system</w:t>
                            </w:r>
                            <w:r w:rsidRPr="000F21F9">
                              <w:rPr>
                                <w:rFonts w:ascii="Arial" w:hAnsi="Arial"/>
                                <w:bCs/>
                                <w:spacing w:val="-3"/>
                              </w:rPr>
                              <w:t xml:space="preserve"> at design day conditions to identify areas where potential outages may occur.</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438C4" id="Text Box 476" o:spid="_x0000_s1033" type="#_x0000_t202" style="position:absolute;left:0;text-align:left;margin-left:306.75pt;margin-top:.6pt;width:167.8pt;height:387.75pt;z-index:25165824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" fillcolor="#4beeff">
                <v:textbox>
                  <w:txbxContent>
                    <w:p w14:paraId="7CC0D56A" w14:textId="77777777" w:rsidR="004D166E" w:rsidRDefault="004D166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0CC839D3" w14:textId="77777777" w:rsidR="004D166E" w:rsidRDefault="004D166E" w:rsidP="004D166E">
                      <w:pPr>
                        <w:pStyle w:val="ListParagraph"/>
                        <w:widowControl w:val="0"/>
                        <w:numPr>
                          <w:ilvl w:val="0"/>
                          <w:numId w:val="36"/>
                        </w:numPr>
                        <w:tabs>
                          <w:tab w:val="left" w:pos="-1440"/>
                          <w:tab w:val="left" w:pos="-720"/>
                          <w:tab w:val="left" w:pos="0"/>
                          <w:tab w:val="left" w:pos="1080"/>
                          <w:tab w:val="left" w:pos="1440"/>
                          <w:tab w:val="center" w:pos="4320"/>
                        </w:tabs>
                        <w:suppressAutoHyphens/>
                        <w:spacing w:after="0" w:line="240" w:lineRule="auto"/>
                        <w:contextualSpacing w:val="0"/>
                        <w:rPr>
                          <w:rFonts w:ascii="Arial" w:hAnsi="Arial"/>
                          <w:bCs/>
                          <w:spacing w:val="-3"/>
                        </w:rPr>
                      </w:pPr>
                      <w:r w:rsidRPr="000F21F9">
                        <w:rPr>
                          <w:rFonts w:ascii="Arial" w:hAnsi="Arial"/>
                          <w:bCs/>
                          <w:spacing w:val="-3"/>
                        </w:rPr>
                        <w:t>Distribution system network design fundamentals anticipate demand requirements and identify potential constraints.</w:t>
                      </w:r>
                    </w:p>
                    <w:p w14:paraId="785EFFEF" w14:textId="77777777" w:rsidR="004D166E" w:rsidRPr="000F21F9" w:rsidRDefault="004D166E" w:rsidP="00F86B8E">
                      <w:pPr>
                        <w:pStyle w:val="ListParagraph"/>
                        <w:tabs>
                          <w:tab w:val="left" w:pos="-1440"/>
                          <w:tab w:val="left" w:pos="-720"/>
                          <w:tab w:val="left" w:pos="0"/>
                          <w:tab w:val="left" w:pos="1080"/>
                          <w:tab w:val="left" w:pos="1440"/>
                          <w:tab w:val="center" w:pos="4320"/>
                        </w:tabs>
                        <w:suppressAutoHyphens/>
                        <w:ind w:left="360"/>
                        <w:rPr>
                          <w:rFonts w:ascii="Arial" w:hAnsi="Arial"/>
                          <w:bCs/>
                          <w:spacing w:val="-3"/>
                        </w:rPr>
                      </w:pPr>
                    </w:p>
                    <w:p w14:paraId="6F8D5B13" w14:textId="77777777" w:rsidR="004D166E" w:rsidRPr="000F21F9" w:rsidRDefault="004D166E" w:rsidP="004D166E">
                      <w:pPr>
                        <w:pStyle w:val="ListParagraph"/>
                        <w:widowControl w:val="0"/>
                        <w:numPr>
                          <w:ilvl w:val="0"/>
                          <w:numId w:val="36"/>
                        </w:numPr>
                        <w:tabs>
                          <w:tab w:val="left" w:pos="-1440"/>
                          <w:tab w:val="left" w:pos="-720"/>
                          <w:tab w:val="left" w:pos="0"/>
                          <w:tab w:val="left" w:pos="1080"/>
                          <w:tab w:val="left" w:pos="1440"/>
                          <w:tab w:val="center" w:pos="4320"/>
                        </w:tabs>
                        <w:suppressAutoHyphens/>
                        <w:spacing w:after="0" w:line="240" w:lineRule="auto"/>
                        <w:contextualSpacing w:val="0"/>
                        <w:rPr>
                          <w:rFonts w:ascii="Arial" w:hAnsi="Arial"/>
                          <w:bCs/>
                          <w:spacing w:val="-3"/>
                        </w:rPr>
                      </w:pPr>
                      <w:r w:rsidRPr="000F21F9">
                        <w:rPr>
                          <w:rFonts w:ascii="Arial" w:hAnsi="Arial"/>
                          <w:bCs/>
                          <w:spacing w:val="-3"/>
                        </w:rPr>
                        <w:t>Cascade utilizes its internal GIS environment and other input data to create system models through the use of Synergi® software.</w:t>
                      </w:r>
                    </w:p>
                    <w:p w14:paraId="1CEBCD6F" w14:textId="77777777" w:rsidR="004D166E" w:rsidRPr="000F21F9" w:rsidRDefault="004D166E" w:rsidP="00F86B8E">
                      <w:pPr>
                        <w:pStyle w:val="ListParagraph"/>
                        <w:tabs>
                          <w:tab w:val="left" w:pos="-1440"/>
                          <w:tab w:val="left" w:pos="-720"/>
                          <w:tab w:val="left" w:pos="0"/>
                          <w:tab w:val="left" w:pos="1080"/>
                          <w:tab w:val="left" w:pos="1440"/>
                          <w:tab w:val="center" w:pos="4320"/>
                        </w:tabs>
                        <w:suppressAutoHyphens/>
                        <w:ind w:left="360"/>
                        <w:rPr>
                          <w:rFonts w:ascii="Arial" w:hAnsi="Arial"/>
                          <w:bCs/>
                          <w:spacing w:val="-3"/>
                        </w:rPr>
                      </w:pPr>
                    </w:p>
                    <w:p w14:paraId="1D34D399" w14:textId="77777777" w:rsidR="004D166E" w:rsidRDefault="004D166E" w:rsidP="004D166E">
                      <w:pPr>
                        <w:pStyle w:val="ListParagraph"/>
                        <w:widowControl w:val="0"/>
                        <w:numPr>
                          <w:ilvl w:val="0"/>
                          <w:numId w:val="36"/>
                        </w:numPr>
                        <w:tabs>
                          <w:tab w:val="left" w:pos="-1440"/>
                          <w:tab w:val="left" w:pos="-720"/>
                          <w:tab w:val="left" w:pos="0"/>
                          <w:tab w:val="left" w:pos="1080"/>
                          <w:tab w:val="left" w:pos="1440"/>
                          <w:tab w:val="center" w:pos="4320"/>
                        </w:tabs>
                        <w:suppressAutoHyphens/>
                        <w:spacing w:after="0" w:line="240" w:lineRule="auto"/>
                        <w:contextualSpacing w:val="0"/>
                        <w:rPr>
                          <w:rFonts w:ascii="Arial" w:hAnsi="Arial"/>
                          <w:bCs/>
                          <w:spacing w:val="-3"/>
                        </w:rPr>
                      </w:pPr>
                      <w:r w:rsidRPr="000F21F9">
                        <w:rPr>
                          <w:rFonts w:ascii="Arial" w:hAnsi="Arial"/>
                          <w:bCs/>
                          <w:spacing w:val="-3"/>
                        </w:rPr>
                        <w:t>Distribution system enhancements include analyses of pipelines, regulators, and compressor stations.</w:t>
                      </w:r>
                    </w:p>
                    <w:p w14:paraId="0EA657DF" w14:textId="77777777" w:rsidR="004D166E" w:rsidRPr="000F21F9" w:rsidRDefault="004D166E" w:rsidP="00F86B8E">
                      <w:pPr>
                        <w:pStyle w:val="ListParagraph"/>
                        <w:tabs>
                          <w:tab w:val="left" w:pos="-1440"/>
                          <w:tab w:val="left" w:pos="-720"/>
                          <w:tab w:val="left" w:pos="0"/>
                          <w:tab w:val="left" w:pos="1080"/>
                          <w:tab w:val="left" w:pos="1440"/>
                          <w:tab w:val="center" w:pos="4320"/>
                        </w:tabs>
                        <w:suppressAutoHyphens/>
                        <w:ind w:left="360"/>
                        <w:rPr>
                          <w:rFonts w:ascii="Arial" w:hAnsi="Arial"/>
                          <w:bCs/>
                          <w:spacing w:val="-3"/>
                        </w:rPr>
                      </w:pPr>
                    </w:p>
                    <w:p w14:paraId="1E85BDD6" w14:textId="77777777" w:rsidR="004D166E" w:rsidRPr="000F21F9" w:rsidRDefault="004D166E" w:rsidP="004D166E">
                      <w:pPr>
                        <w:pStyle w:val="ListParagraph"/>
                        <w:widowControl w:val="0"/>
                        <w:numPr>
                          <w:ilvl w:val="0"/>
                          <w:numId w:val="36"/>
                        </w:numPr>
                        <w:tabs>
                          <w:tab w:val="left" w:pos="-1440"/>
                          <w:tab w:val="left" w:pos="-720"/>
                          <w:tab w:val="left" w:pos="0"/>
                          <w:tab w:val="left" w:pos="1080"/>
                          <w:tab w:val="left" w:pos="1440"/>
                          <w:tab w:val="center" w:pos="4320"/>
                        </w:tabs>
                        <w:suppressAutoHyphens/>
                        <w:spacing w:after="0" w:line="240" w:lineRule="auto"/>
                        <w:contextualSpacing w:val="0"/>
                        <w:rPr>
                          <w:rFonts w:ascii="Arial" w:hAnsi="Arial"/>
                          <w:bCs/>
                          <w:spacing w:val="-3"/>
                        </w:rPr>
                      </w:pPr>
                      <w:r w:rsidRPr="000F21F9">
                        <w:rPr>
                          <w:rFonts w:ascii="Arial" w:hAnsi="Arial"/>
                          <w:bCs/>
                          <w:spacing w:val="-3"/>
                        </w:rPr>
                        <w:t>Impacts of proposed conservation resources on anticipated distribution constraints are reviewed.</w:t>
                      </w:r>
                    </w:p>
                    <w:p w14:paraId="0BD07A96" w14:textId="77777777" w:rsidR="004D166E" w:rsidRPr="000F21F9" w:rsidRDefault="004D166E" w:rsidP="00F86B8E">
                      <w:pPr>
                        <w:pStyle w:val="ListParagraph"/>
                        <w:tabs>
                          <w:tab w:val="left" w:pos="-1440"/>
                          <w:tab w:val="left" w:pos="-720"/>
                          <w:tab w:val="left" w:pos="0"/>
                          <w:tab w:val="left" w:pos="1080"/>
                          <w:tab w:val="left" w:pos="1440"/>
                          <w:tab w:val="center" w:pos="4320"/>
                        </w:tabs>
                        <w:suppressAutoHyphens/>
                        <w:ind w:left="360"/>
                        <w:rPr>
                          <w:rFonts w:ascii="Arial" w:hAnsi="Arial"/>
                          <w:bCs/>
                          <w:spacing w:val="-3"/>
                        </w:rPr>
                      </w:pPr>
                    </w:p>
                    <w:p w14:paraId="57FB76AD" w14:textId="77777777" w:rsidR="004D166E" w:rsidRPr="000F21F9" w:rsidRDefault="004D166E" w:rsidP="004D166E">
                      <w:pPr>
                        <w:pStyle w:val="ListParagraph"/>
                        <w:widowControl w:val="0"/>
                        <w:numPr>
                          <w:ilvl w:val="0"/>
                          <w:numId w:val="36"/>
                        </w:numPr>
                        <w:tabs>
                          <w:tab w:val="left" w:pos="-1440"/>
                          <w:tab w:val="left" w:pos="-720"/>
                          <w:tab w:val="left" w:pos="0"/>
                          <w:tab w:val="left" w:pos="1080"/>
                          <w:tab w:val="left" w:pos="1440"/>
                          <w:tab w:val="center" w:pos="4320"/>
                        </w:tabs>
                        <w:suppressAutoHyphens/>
                        <w:spacing w:after="0" w:line="240" w:lineRule="auto"/>
                        <w:contextualSpacing w:val="0"/>
                        <w:rPr>
                          <w:rFonts w:ascii="Arial" w:hAnsi="Arial"/>
                          <w:bCs/>
                          <w:spacing w:val="-3"/>
                        </w:rPr>
                      </w:pPr>
                      <w:r w:rsidRPr="000F21F9">
                        <w:rPr>
                          <w:rFonts w:ascii="Arial" w:hAnsi="Arial"/>
                          <w:bCs/>
                          <w:spacing w:val="-3"/>
                        </w:rPr>
                        <w:t xml:space="preserve">Analyses are performed on every </w:t>
                      </w:r>
                      <w:r>
                        <w:rPr>
                          <w:rFonts w:ascii="Arial" w:hAnsi="Arial"/>
                          <w:bCs/>
                          <w:spacing w:val="-3"/>
                        </w:rPr>
                        <w:t>system</w:t>
                      </w:r>
                      <w:r w:rsidRPr="000F21F9">
                        <w:rPr>
                          <w:rFonts w:ascii="Arial" w:hAnsi="Arial"/>
                          <w:bCs/>
                          <w:spacing w:val="-3"/>
                        </w:rPr>
                        <w:t xml:space="preserve"> at design day conditions to identify areas where potential outages may occur.</w:t>
                      </w:r>
                    </w:p>
                  </w:txbxContent>
                </v:textbox>
                <w10:wrap type="square" anchorx="margin"/>
              </v:shape>
            </w:pict>
          </mc:Fallback>
        </mc:AlternateContent>
      </w:r>
      <w:r w:rsidR="004D166E" w:rsidRPr="00F11BAD">
        <w:rPr>
          <w:rFonts w:ascii="Garamond" w:hAnsi="Garamond"/>
          <w:color w:val="231F20"/>
          <w:sz w:val="28"/>
          <w:szCs w:val="28"/>
        </w:rPr>
        <w:t>Intermountain strives to provide safe and reliable service to its customers. As part of Intermountain’s distribution planning process Intermountain reviews its systems for predicted growth and will identify and address capacity deficits. If a capacity deficit is identified reinforcement alternatives are compared and final reinforcement is selected and budgeted within Intermountain’s five year budget with consideration to cost, system benefits and long-term planning.</w:t>
      </w:r>
    </w:p>
    <w:p w14:paraId="1926F450" w14:textId="77777777" w:rsidR="004D166E" w:rsidRPr="00F11BAD" w:rsidRDefault="004D166E" w:rsidP="00F86B8E">
      <w:pPr>
        <w:spacing w:after="0"/>
        <w:jc w:val="both"/>
        <w:rPr>
          <w:rFonts w:ascii="Garamond" w:hAnsi="Garamond"/>
          <w:color w:val="231F20"/>
          <w:sz w:val="28"/>
          <w:szCs w:val="28"/>
        </w:rPr>
      </w:pPr>
    </w:p>
    <w:p w14:paraId="0677724A"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This section will cover how Intermountain models its distribution systems, identifies deficits, proposes reinforcement alternatives to address deficits, reviews and selects reinforcement alternatives and how projects are put into the capital budget.</w:t>
      </w:r>
    </w:p>
    <w:p w14:paraId="2F683077" w14:textId="77777777" w:rsidR="004D166E" w:rsidRPr="00F11BAD" w:rsidRDefault="004D166E" w:rsidP="00F86B8E">
      <w:pPr>
        <w:jc w:val="both"/>
        <w:rPr>
          <w:rFonts w:ascii="Garamond" w:eastAsiaTheme="majorEastAsia" w:hAnsi="Garamond" w:cs="Calibri Light"/>
          <w:bCs/>
          <w:color w:val="1F3763" w:themeColor="accent1" w:themeShade="7F"/>
          <w:sz w:val="28"/>
          <w:szCs w:val="28"/>
        </w:rPr>
      </w:pPr>
    </w:p>
    <w:p w14:paraId="4B1805D1" w14:textId="77777777" w:rsidR="004D166E" w:rsidRPr="00F11BAD" w:rsidRDefault="004D166E" w:rsidP="00D4226A">
      <w:pPr>
        <w:pStyle w:val="Heading3"/>
      </w:pPr>
      <w:bookmarkStart w:id="318" w:name="_Toc160701765"/>
      <w:r w:rsidRPr="00F11BAD">
        <w:t>System Dynamics</w:t>
      </w:r>
      <w:bookmarkEnd w:id="318"/>
    </w:p>
    <w:p w14:paraId="73A412CA"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Intermountain operates a diverse system through Idaho over a range of pipeline diameters and operating pressures. Intermountain’s natural gas distribution system consists of approximately 7,155 miles of distribution and 284 miles of transmission in Idaho. Intermountain system is also composed of facilities including regulator stations, valve stations, odorizers, heaters, and compressor stations. </w:t>
      </w:r>
    </w:p>
    <w:p w14:paraId="7871D6DA" w14:textId="77777777" w:rsidR="004D166E" w:rsidRPr="00F11BAD" w:rsidRDefault="004D166E" w:rsidP="00F86B8E">
      <w:pPr>
        <w:spacing w:after="0"/>
        <w:jc w:val="both"/>
        <w:rPr>
          <w:rFonts w:ascii="Garamond" w:hAnsi="Garamond"/>
          <w:color w:val="231F20"/>
          <w:sz w:val="28"/>
          <w:szCs w:val="28"/>
        </w:rPr>
      </w:pPr>
    </w:p>
    <w:p w14:paraId="424C529F"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In general, Intermountain’s distribution systems begin at a city gate station connected to an interstate pipeline. At gate stations Intermountain takes custody of the gas and regulates and odorizes the gas to serve its distribution and transmission pipelines. Typically, high pressure or transmission pipelines are downstream of the gate to transport gas to regulator stations or large volume industrial customers. Regulator station reduce pressure to serve residential or commercial customers. </w:t>
      </w:r>
    </w:p>
    <w:p w14:paraId="7B22BD11" w14:textId="77777777" w:rsidR="004D166E" w:rsidRPr="00F11BAD" w:rsidRDefault="004D166E" w:rsidP="00F86B8E">
      <w:pPr>
        <w:spacing w:after="0"/>
        <w:jc w:val="both"/>
        <w:rPr>
          <w:rFonts w:ascii="Garamond" w:eastAsiaTheme="majorEastAsia" w:hAnsi="Garamond" w:cs="Calibri Light"/>
          <w:bCs/>
          <w:color w:val="1F3763" w:themeColor="accent1" w:themeShade="7F"/>
          <w:sz w:val="28"/>
          <w:szCs w:val="28"/>
        </w:rPr>
      </w:pPr>
    </w:p>
    <w:p w14:paraId="7EBC26D7" w14:textId="77777777" w:rsidR="004D166E" w:rsidRPr="00F11BAD" w:rsidRDefault="004D166E" w:rsidP="00D4226A">
      <w:pPr>
        <w:pStyle w:val="Heading3"/>
      </w:pPr>
      <w:bookmarkStart w:id="319" w:name="_Toc160701766"/>
      <w:r w:rsidRPr="00F11BAD">
        <w:lastRenderedPageBreak/>
        <w:t>Network Design Fundamentals</w:t>
      </w:r>
      <w:bookmarkEnd w:id="319"/>
    </w:p>
    <w:p w14:paraId="132AF514"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A natural gas pipeline is constrained by the laws of fluid mechanics which dictate that a pressure differential must exist to move gas from a source to any other location on a system.  Equal pressures throughout a closed pipeline system indicate that neither gas flow nor demand exist within that system.  When gas is removed from some point on a pipeline system, typically during the operation of natural gas equipment, then the pressure in the system at that point becomes lower than the supply pressure in the system.  This pressure differential causes gas to flow from the supply pressure to the point of gas removal in an attempt to equalize the pressure throughout the distribution system.  The same principle keeps gas moving from interstate pipelines to Intermountain’s distribution systems.  It is important that engineers design a distribution system in which the beginning pressure sources, which could be from interstate pipelines, compressor stations or regulator stations, have adequately high pressure, and the transportation pipe specifications are designed appropriately to create a feasible and practical pressure differential when gas consumption occurs on the system.  The goal is to maintain a system design where load demands do not exceed the system capacity which is constrained by minimum pressure allowances at a determined point or points along the distribution system, and maximum flow velocities at which the gas is allowed to travel through the pipeline and related equipment.</w:t>
      </w:r>
    </w:p>
    <w:p w14:paraId="7208B430"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  </w:t>
      </w:r>
    </w:p>
    <w:p w14:paraId="52F590EB" w14:textId="05A2356F"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Due to the nature of fluid </w:t>
      </w:r>
      <w:r w:rsidR="00663615" w:rsidRPr="00F11BAD">
        <w:rPr>
          <w:rFonts w:ascii="Garamond" w:hAnsi="Garamond"/>
          <w:color w:val="231F20"/>
          <w:sz w:val="28"/>
          <w:szCs w:val="28"/>
        </w:rPr>
        <w:t>mechanics,</w:t>
      </w:r>
      <w:r w:rsidRPr="00F11BAD">
        <w:rPr>
          <w:rFonts w:ascii="Garamond" w:hAnsi="Garamond"/>
          <w:color w:val="231F20"/>
          <w:sz w:val="28"/>
          <w:szCs w:val="28"/>
        </w:rPr>
        <w:t xml:space="preserve"> there is a finite amount of natural gas that can flow through a pipe of a certain size and length within specified operating pressures. The laws of fluid mechanics are used to approximate this gas flow rate under these specific and ever changing conditions.  This process is known as "pipeline system modeling."  Ultimately, gas flow dynamics on any given pipeline lateral and distribution system can be ascertained for any set of known gas demand data.  The maximum system capacity is determined through the same methodology while calculating customer usage during a peak heating degree day.</w:t>
      </w:r>
    </w:p>
    <w:p w14:paraId="31C56E66" w14:textId="77777777" w:rsidR="004D166E" w:rsidRPr="00F11BAD" w:rsidRDefault="004D166E" w:rsidP="00F86B8E">
      <w:pPr>
        <w:spacing w:after="0"/>
        <w:jc w:val="both"/>
        <w:rPr>
          <w:rFonts w:ascii="Garamond" w:hAnsi="Garamond"/>
          <w:color w:val="231F20"/>
          <w:sz w:val="28"/>
          <w:szCs w:val="28"/>
        </w:rPr>
      </w:pPr>
    </w:p>
    <w:p w14:paraId="7E290F86"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In order to evaluate intricate pipeline structures, a system model is created to assist Intermountain’s engineering team in determining the flow capacity and dynamics of those pipeline structures.  For example, before a large usage customer is incorporated into an existing distribution system the engineer must evaluate the existing system and then determine whether or not there is adequate capacity to maintain that potential new customer along with the existing customers, or if a capacity enhancement is required to serve the new customer.  Modeling is also important when planning new distribution systems.  The correct diameter of pipe must be designed to meet the requirements of current customers and reasonably anticipated future customer growth.</w:t>
      </w:r>
    </w:p>
    <w:p w14:paraId="0CEC569A" w14:textId="77777777" w:rsidR="004D166E" w:rsidRPr="00F11BAD" w:rsidRDefault="004D166E" w:rsidP="00D443D6">
      <w:pPr>
        <w:pStyle w:val="Heading2"/>
      </w:pPr>
      <w:bookmarkStart w:id="320" w:name="_Toc160701767"/>
      <w:r w:rsidRPr="00F11BAD">
        <w:lastRenderedPageBreak/>
        <w:t>Modeling Methodology</w:t>
      </w:r>
      <w:bookmarkEnd w:id="320"/>
    </w:p>
    <w:p w14:paraId="61C3056B"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Intermountain utilizes a hydraulic gas network modeling and analysis software program called Synergi Gas, distributed and supported by DNV GL, to model all distribution systems and pipeline flow scenarios.   The software program was chosen because it is reliable, versatile, continually improving and able to simultaneously analyze very large and diverse pipeline networks.  Within the software program individual models have been created for each of Intermountain’s various distribution systems including transmission and high pressure laterals, regulator stations and compressor stations and distribution system networks and large diameter service connections.</w:t>
      </w:r>
    </w:p>
    <w:p w14:paraId="11B3D1E9" w14:textId="77777777" w:rsidR="004D166E" w:rsidRPr="00F11BAD" w:rsidRDefault="004D166E" w:rsidP="00F86B8E">
      <w:pPr>
        <w:spacing w:after="0"/>
        <w:jc w:val="both"/>
        <w:rPr>
          <w:rFonts w:ascii="Garamond" w:hAnsi="Garamond"/>
          <w:color w:val="231F20"/>
          <w:sz w:val="28"/>
          <w:szCs w:val="28"/>
        </w:rPr>
      </w:pPr>
    </w:p>
    <w:p w14:paraId="3A888AAC"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Each system’s model is constructed as a group of nodes and facilities.  Intermountain defines a node as a point where gas either enters or leaves the system, a beginning and/or ending location of pipe and/or non-pipe components, a change in pipe diameter or an interconnection with another pipe.  A facility is defined in the system as a pipe, valve, regulator station, or compressor station, each with a user-defined set of specifications.  Intermountain’s distribution systems are broken into five models for ease of use and to reduce the time requirements during a model run analysis. </w:t>
      </w:r>
    </w:p>
    <w:p w14:paraId="233CB6B6" w14:textId="77777777" w:rsidR="004D166E" w:rsidRPr="00F11BAD" w:rsidRDefault="004D166E" w:rsidP="00F86B8E">
      <w:pPr>
        <w:spacing w:after="0"/>
        <w:jc w:val="both"/>
        <w:rPr>
          <w:rFonts w:ascii="Garamond" w:hAnsi="Garamond"/>
          <w:color w:val="231F20"/>
          <w:sz w:val="28"/>
          <w:szCs w:val="28"/>
        </w:rPr>
      </w:pPr>
    </w:p>
    <w:p w14:paraId="6B3A2FDE"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Synergi can analyze a pipeline system at a single point in time or the model can be specifically designed to simulate the flow of gas over a specified period of time, which more closely simulates real life operation utilizing gas stored in pipelines as line pack.  While modeling over time an engineer can write operations that will input and/or manipulate the gas loads, time of gas usage, valve operation and compressor simulations within a model. By incorporating the forecasted customer growth and usage provided within this integrated resource plan, Intermountain can determine the most likely points where future constraints may occur.  Once these high priority areas are identified, research and model testing are conducted to determine the most practical and cost-effective methods of enhancing the constrained location. </w:t>
      </w:r>
    </w:p>
    <w:p w14:paraId="324B49FD" w14:textId="77777777" w:rsidR="004D166E" w:rsidRPr="00F11BAD" w:rsidRDefault="004D166E" w:rsidP="00F86B8E">
      <w:pPr>
        <w:spacing w:after="0"/>
        <w:jc w:val="both"/>
        <w:rPr>
          <w:rFonts w:ascii="Garamond" w:eastAsiaTheme="majorEastAsia" w:hAnsi="Garamond" w:cs="Calibri Light"/>
          <w:bCs/>
          <w:color w:val="1F3763" w:themeColor="accent1" w:themeShade="7F"/>
          <w:sz w:val="28"/>
          <w:szCs w:val="28"/>
        </w:rPr>
      </w:pPr>
    </w:p>
    <w:p w14:paraId="0D624FF2" w14:textId="77777777" w:rsidR="004D166E" w:rsidRPr="00F11BAD" w:rsidRDefault="004D166E" w:rsidP="00F86B8E">
      <w:pPr>
        <w:spacing w:after="0"/>
        <w:jc w:val="both"/>
        <w:rPr>
          <w:rFonts w:ascii="Garamond" w:eastAsiaTheme="majorEastAsia" w:hAnsi="Garamond" w:cs="Calibri Light"/>
          <w:bCs/>
          <w:color w:val="1F3763" w:themeColor="accent1" w:themeShade="7F"/>
          <w:sz w:val="28"/>
          <w:szCs w:val="28"/>
        </w:rPr>
      </w:pPr>
    </w:p>
    <w:p w14:paraId="0FA1B303" w14:textId="77777777" w:rsidR="004D166E" w:rsidRPr="00F11BAD" w:rsidRDefault="004D166E" w:rsidP="00D4226A">
      <w:pPr>
        <w:pStyle w:val="Heading3"/>
      </w:pPr>
      <w:bookmarkStart w:id="321" w:name="_Toc160701768"/>
      <w:r w:rsidRPr="00F11BAD">
        <w:t>Model Building Process</w:t>
      </w:r>
      <w:bookmarkEnd w:id="321"/>
      <w:r w:rsidRPr="00F11BAD">
        <w:t xml:space="preserve"> </w:t>
      </w:r>
    </w:p>
    <w:p w14:paraId="495D2121" w14:textId="4D2B5DF0"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Intermountain’s models are completely rebuilt every three years and are maintained between rebuilds. To rebuild the models, Intermountain exports current GIS data to create the spatial models and exports historical billing data from Customer Care and Billing (CC&amp;B) to bring into the Customer Management Module (CMM) to create an updated demands file. Intermountain’s models were rebuilt in 2020 and are scheduled for rebuild in 2023.</w:t>
      </w:r>
    </w:p>
    <w:p w14:paraId="0D27B6E0" w14:textId="77777777" w:rsidR="004D166E" w:rsidRPr="00F11BAD" w:rsidRDefault="004D166E" w:rsidP="00F86B8E">
      <w:pPr>
        <w:spacing w:after="0"/>
        <w:jc w:val="both"/>
        <w:rPr>
          <w:rFonts w:ascii="Garamond" w:eastAsiaTheme="majorEastAsia" w:hAnsi="Garamond" w:cs="Calibri Light"/>
          <w:bCs/>
          <w:color w:val="1F3763" w:themeColor="accent1" w:themeShade="7F"/>
          <w:sz w:val="28"/>
          <w:szCs w:val="28"/>
        </w:rPr>
      </w:pPr>
    </w:p>
    <w:p w14:paraId="479F65C6" w14:textId="77777777" w:rsidR="004D166E" w:rsidRPr="00F11BAD" w:rsidRDefault="004D166E" w:rsidP="00D4226A">
      <w:pPr>
        <w:pStyle w:val="Heading3"/>
      </w:pPr>
      <w:bookmarkStart w:id="322" w:name="_Toc160701769"/>
      <w:r w:rsidRPr="00F11BAD">
        <w:t>Usage Per Customer</w:t>
      </w:r>
      <w:bookmarkEnd w:id="322"/>
    </w:p>
    <w:p w14:paraId="491031D3"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The IRP planning process utilizes customer usage as an essential calculation to translate current and future customer counts into estimated demands on the distribution system and total demand for gas supply and interstate transportation planning.  The calculated usage per customer is dependent upon weather and geographic location. </w:t>
      </w:r>
    </w:p>
    <w:p w14:paraId="0D543DC7" w14:textId="77777777" w:rsidR="004D166E" w:rsidRPr="00F11BAD" w:rsidRDefault="004D166E" w:rsidP="00F86B8E">
      <w:pPr>
        <w:spacing w:after="0"/>
        <w:jc w:val="both"/>
        <w:rPr>
          <w:rFonts w:ascii="Garamond" w:hAnsi="Garamond"/>
          <w:color w:val="231F20"/>
          <w:sz w:val="28"/>
          <w:szCs w:val="28"/>
        </w:rPr>
      </w:pPr>
    </w:p>
    <w:p w14:paraId="73D2B1C3"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Intermountain utilizes a CMM software product, provided by DNV GL as part of their Synergi Gas product line, to analyze natural gas usage data and to predict usage patterns on the individual customer level.  </w:t>
      </w:r>
    </w:p>
    <w:p w14:paraId="74FA8810" w14:textId="77777777" w:rsidR="004D166E" w:rsidRPr="00F11BAD" w:rsidRDefault="004D166E" w:rsidP="00F86B8E">
      <w:pPr>
        <w:spacing w:after="0"/>
        <w:jc w:val="both"/>
        <w:rPr>
          <w:rFonts w:ascii="Garamond" w:hAnsi="Garamond"/>
          <w:color w:val="231F20"/>
          <w:sz w:val="28"/>
          <w:szCs w:val="28"/>
        </w:rPr>
      </w:pPr>
    </w:p>
    <w:p w14:paraId="4A42C253"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The first step in operating CMM is extensive data gathering from the Company’s Customer Information System (CIS), CC&amp;B.  CC&amp;B houses historical monthly meter read data for each of Intermountain’s customers, along with daily historical weather and the physical location of each customer.  The weather data is associated with each customer based on location, and then related to each customer’s monthly meter read according to the date range of usage.  </w:t>
      </w:r>
    </w:p>
    <w:p w14:paraId="7E25D55F" w14:textId="77777777" w:rsidR="004D166E" w:rsidRPr="00F11BAD" w:rsidRDefault="004D166E" w:rsidP="00F86B8E">
      <w:pPr>
        <w:spacing w:after="0"/>
        <w:jc w:val="both"/>
        <w:rPr>
          <w:rFonts w:ascii="Garamond" w:hAnsi="Garamond"/>
          <w:color w:val="231F20"/>
          <w:sz w:val="28"/>
          <w:szCs w:val="28"/>
        </w:rPr>
      </w:pPr>
    </w:p>
    <w:p w14:paraId="0C779AF2" w14:textId="006069A2" w:rsidR="004D166E"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After the correct weather information has been correlated to each meter read, a base load and weather dependent load are calculated for each customer through regression analysis over the historical usage period.  DNV GL states that it uses a “standard least-squares-fit on ordered pairs of usage and degree day” regression.  The result is a customer-specific base load that is weather independent, and a heat load that is multiplied by a weather variable, to create a custom regression equation.</w:t>
      </w:r>
    </w:p>
    <w:p w14:paraId="0DC10E06" w14:textId="77777777" w:rsidR="00D443D6" w:rsidRPr="00F11BAD" w:rsidRDefault="00D443D6" w:rsidP="00F86B8E">
      <w:pPr>
        <w:spacing w:after="0"/>
        <w:jc w:val="both"/>
        <w:rPr>
          <w:rFonts w:ascii="Garamond" w:hAnsi="Garamond"/>
          <w:color w:val="231F20"/>
          <w:sz w:val="28"/>
          <w:szCs w:val="28"/>
        </w:rPr>
      </w:pPr>
    </w:p>
    <w:p w14:paraId="3D90EE58"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Should insufficient data exist to adequately predict a customer’s usage factors, then CMM will perform factor substitution.  Typically, the average usage of customers in the same geographical location and in the same customer rate class can be used to substitute load factor data for a customer which lacks sufficient information for independent analysis.</w:t>
      </w:r>
    </w:p>
    <w:p w14:paraId="7C148473" w14:textId="77777777" w:rsidR="004D166E" w:rsidRPr="00F11BAD" w:rsidRDefault="004D166E" w:rsidP="00F86B8E">
      <w:pPr>
        <w:spacing w:after="0"/>
        <w:jc w:val="both"/>
        <w:rPr>
          <w:rFonts w:ascii="Garamond" w:hAnsi="Garamond"/>
          <w:color w:val="231F20"/>
          <w:sz w:val="28"/>
          <w:szCs w:val="28"/>
        </w:rPr>
      </w:pPr>
    </w:p>
    <w:p w14:paraId="3A2A31DB"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With all the structural shifts in historical data, and the significantly increased quantity of data utilized for regression, Intermountain has selected a five-year time series to develop the usage per customer equations for model rebuilds.  The selected time series is aligned with the recommended time study from DNV GL.</w:t>
      </w:r>
    </w:p>
    <w:p w14:paraId="7FC75E9E" w14:textId="77777777" w:rsidR="004D166E" w:rsidRPr="00F11BAD" w:rsidRDefault="004D166E" w:rsidP="00F86B8E">
      <w:pPr>
        <w:spacing w:after="0"/>
        <w:jc w:val="both"/>
        <w:rPr>
          <w:rFonts w:ascii="Garamond" w:hAnsi="Garamond"/>
          <w:color w:val="231F20"/>
          <w:sz w:val="28"/>
          <w:szCs w:val="28"/>
        </w:rPr>
      </w:pPr>
    </w:p>
    <w:p w14:paraId="1E85DF38"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The Company recognizes there could be significant differences in the way its customers use natural gas throughout its geographically and economically diverse service territory.  </w:t>
      </w:r>
      <w:r w:rsidRPr="00F11BAD">
        <w:rPr>
          <w:rFonts w:ascii="Garamond" w:hAnsi="Garamond"/>
          <w:color w:val="231F20"/>
          <w:sz w:val="28"/>
          <w:szCs w:val="28"/>
        </w:rPr>
        <w:lastRenderedPageBreak/>
        <w:t xml:space="preserve">Being sensitive to areas that may require capital improvements to keep pace with demand growth, Intermountain separates customers by districts and then determined specific usages per customer for each.  </w:t>
      </w:r>
    </w:p>
    <w:p w14:paraId="10D118BA" w14:textId="77777777" w:rsidR="004D166E" w:rsidRPr="00F11BAD" w:rsidRDefault="004D166E" w:rsidP="00F86B8E">
      <w:pPr>
        <w:spacing w:after="0"/>
        <w:jc w:val="both"/>
        <w:rPr>
          <w:rFonts w:ascii="Garamond" w:eastAsiaTheme="majorEastAsia" w:hAnsi="Garamond" w:cs="Calibri Light"/>
          <w:bCs/>
          <w:color w:val="1F3763" w:themeColor="accent1" w:themeShade="7F"/>
          <w:sz w:val="28"/>
          <w:szCs w:val="28"/>
        </w:rPr>
      </w:pPr>
    </w:p>
    <w:p w14:paraId="40AE3F95" w14:textId="77777777" w:rsidR="004D166E" w:rsidRPr="00F11BAD" w:rsidRDefault="004D166E" w:rsidP="00F86B8E">
      <w:pPr>
        <w:spacing w:after="0"/>
        <w:jc w:val="both"/>
        <w:rPr>
          <w:rFonts w:ascii="Garamond" w:eastAsiaTheme="majorEastAsia" w:hAnsi="Garamond" w:cs="Calibri Light"/>
          <w:bCs/>
          <w:color w:val="1F3763" w:themeColor="accent1" w:themeShade="7F"/>
          <w:sz w:val="28"/>
          <w:szCs w:val="28"/>
        </w:rPr>
      </w:pPr>
      <w:bookmarkStart w:id="323" w:name="_Hlk141188215"/>
    </w:p>
    <w:p w14:paraId="77CA10D1" w14:textId="77777777" w:rsidR="004D166E" w:rsidRPr="00F11BAD" w:rsidRDefault="004D166E" w:rsidP="00D4226A">
      <w:pPr>
        <w:pStyle w:val="Heading3"/>
      </w:pPr>
      <w:bookmarkStart w:id="324" w:name="_Toc160701770"/>
      <w:r w:rsidRPr="00F11BAD">
        <w:t>Fixed Network</w:t>
      </w:r>
      <w:bookmarkEnd w:id="324"/>
    </w:p>
    <w:p w14:paraId="1DF40C07" w14:textId="340D9E58"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Over the past couple of years Intermountain has been expanding </w:t>
      </w:r>
      <w:r w:rsidR="004F2428" w:rsidRPr="00F11BAD">
        <w:rPr>
          <w:rFonts w:ascii="Garamond" w:hAnsi="Garamond"/>
          <w:color w:val="231F20"/>
          <w:sz w:val="28"/>
          <w:szCs w:val="28"/>
        </w:rPr>
        <w:t>its</w:t>
      </w:r>
      <w:r w:rsidRPr="00F11BAD">
        <w:rPr>
          <w:rFonts w:ascii="Garamond" w:hAnsi="Garamond"/>
          <w:color w:val="231F20"/>
          <w:sz w:val="28"/>
          <w:szCs w:val="28"/>
        </w:rPr>
        <w:t xml:space="preserve"> fixed network system. Intermountain’s fixed network will allow for real time data of customer demand/usage at the meter. The fixed network will be another resource to check peak day loading and usage per customer. </w:t>
      </w:r>
    </w:p>
    <w:p w14:paraId="367E23D0" w14:textId="77777777" w:rsidR="004D166E" w:rsidRPr="00F11BAD" w:rsidRDefault="004D166E" w:rsidP="00F86B8E">
      <w:pPr>
        <w:spacing w:after="0"/>
        <w:jc w:val="both"/>
        <w:rPr>
          <w:rFonts w:ascii="Garamond" w:hAnsi="Garamond"/>
          <w:color w:val="231F20"/>
          <w:sz w:val="28"/>
          <w:szCs w:val="28"/>
        </w:rPr>
      </w:pPr>
    </w:p>
    <w:p w14:paraId="2030B00A" w14:textId="089D6042"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Intermountain started installing fixed network in 2021 with the goal of installing fixed network coverage on 90% of its system. Currently Intermountain’ s fixed network system covers 61% of ERT </w:t>
      </w:r>
      <w:r w:rsidR="00663615" w:rsidRPr="00F11BAD">
        <w:rPr>
          <w:rFonts w:ascii="Garamond" w:hAnsi="Garamond"/>
          <w:color w:val="231F20"/>
          <w:sz w:val="28"/>
          <w:szCs w:val="28"/>
        </w:rPr>
        <w:t>meters</w:t>
      </w:r>
      <w:r w:rsidRPr="00F11BAD">
        <w:rPr>
          <w:rFonts w:ascii="Garamond" w:hAnsi="Garamond"/>
          <w:color w:val="231F20"/>
          <w:sz w:val="28"/>
          <w:szCs w:val="28"/>
        </w:rPr>
        <w:t xml:space="preserve"> and the fixed network installation is expected to be completed by the end of 2023.</w:t>
      </w:r>
    </w:p>
    <w:p w14:paraId="06DE426F" w14:textId="77777777" w:rsidR="004D166E" w:rsidRPr="00F11BAD" w:rsidRDefault="004D166E" w:rsidP="00F86B8E">
      <w:pPr>
        <w:spacing w:after="0"/>
        <w:jc w:val="both"/>
        <w:rPr>
          <w:rFonts w:ascii="Garamond" w:hAnsi="Garamond"/>
          <w:color w:val="231F20"/>
          <w:sz w:val="28"/>
          <w:szCs w:val="28"/>
        </w:rPr>
      </w:pPr>
    </w:p>
    <w:p w14:paraId="17A744CA"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In 2021 CMM data was compared to a small set (100 data points) of available fixed network loads resulting in a 12% difference between the two systems. In 2023 the comparison was made again with a much larger set (892 data points) of available fixed network loads on a cold weather day in early 2023. The most recent comparison shows a 2% difference between the fixed network data and the calculated CMM loads. The percent difference improvement between the 2021 and 2023 comparisons can be largely attributed to the availability of a larger fixed network data set from across the entire state versus a smaller set of data available for only one area. Overall, the fixed network data comparison agreed with CMM usage per customer loading based on the heating degree day providing confidence in CMM’s usage per customer predictions.</w:t>
      </w:r>
    </w:p>
    <w:bookmarkEnd w:id="323"/>
    <w:p w14:paraId="0706B029" w14:textId="77777777" w:rsidR="004D166E" w:rsidRPr="00F11BAD" w:rsidRDefault="004D166E" w:rsidP="00F86B8E">
      <w:pPr>
        <w:spacing w:after="0"/>
        <w:jc w:val="both"/>
        <w:rPr>
          <w:rFonts w:ascii="Garamond" w:eastAsiaTheme="majorEastAsia" w:hAnsi="Garamond" w:cs="Calibri Light"/>
          <w:b/>
          <w:bCs/>
          <w:color w:val="1F3763" w:themeColor="accent1" w:themeShade="7F"/>
          <w:sz w:val="28"/>
          <w:szCs w:val="28"/>
        </w:rPr>
      </w:pPr>
    </w:p>
    <w:p w14:paraId="26A0BFE8" w14:textId="77777777" w:rsidR="004D166E" w:rsidRPr="00F11BAD" w:rsidRDefault="004D166E" w:rsidP="00F86B8E">
      <w:pPr>
        <w:spacing w:after="0"/>
        <w:jc w:val="both"/>
        <w:rPr>
          <w:rFonts w:ascii="Garamond" w:eastAsiaTheme="majorEastAsia" w:hAnsi="Garamond" w:cs="Calibri Light"/>
          <w:bCs/>
          <w:color w:val="1F3763" w:themeColor="accent1" w:themeShade="7F"/>
          <w:sz w:val="28"/>
          <w:szCs w:val="28"/>
        </w:rPr>
      </w:pPr>
    </w:p>
    <w:p w14:paraId="7FEEE4CB" w14:textId="77777777" w:rsidR="004D166E" w:rsidRPr="00F11BAD" w:rsidRDefault="004D166E" w:rsidP="00D4226A">
      <w:pPr>
        <w:pStyle w:val="Heading3"/>
      </w:pPr>
      <w:bookmarkStart w:id="325" w:name="_Toc160701771"/>
      <w:r w:rsidRPr="00F11BAD">
        <w:t>Model Validation</w:t>
      </w:r>
      <w:bookmarkEnd w:id="325"/>
    </w:p>
    <w:p w14:paraId="0ACC44D3" w14:textId="7792EDB9"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To check the usage per customer Intermountain validates the models for a specific temperature event. To validate the model Intermountain will gather all pressures and flow data available on its system for a specific time and </w:t>
      </w:r>
      <w:r w:rsidR="008213C9" w:rsidRPr="00F11BAD">
        <w:rPr>
          <w:rFonts w:ascii="Garamond" w:hAnsi="Garamond"/>
          <w:color w:val="231F20"/>
          <w:sz w:val="28"/>
          <w:szCs w:val="28"/>
        </w:rPr>
        <w:t>day and</w:t>
      </w:r>
      <w:r w:rsidRPr="00F11BAD">
        <w:rPr>
          <w:rFonts w:ascii="Garamond" w:hAnsi="Garamond"/>
          <w:color w:val="231F20"/>
          <w:sz w:val="28"/>
          <w:szCs w:val="28"/>
        </w:rPr>
        <w:t xml:space="preserve"> will then set the model to the temperature experienced to see how the model is performing to determine if the usage per custom is reasonable.  During model validation pressures and flows in the model are compared to actual pressure and flow data. Comparing the model results to actuals pressures and flows allow us to validate the model and have confidence that the usage per </w:t>
      </w:r>
      <w:r w:rsidRPr="00F11BAD">
        <w:rPr>
          <w:rFonts w:ascii="Garamond" w:hAnsi="Garamond"/>
          <w:color w:val="231F20"/>
          <w:sz w:val="28"/>
          <w:szCs w:val="28"/>
        </w:rPr>
        <w:lastRenderedPageBreak/>
        <w:t>customer from CMM is accurate when compared to temperature and flow data in each geographic area.</w:t>
      </w:r>
    </w:p>
    <w:p w14:paraId="5978F68B" w14:textId="77777777" w:rsidR="004D166E" w:rsidRPr="00F11BAD" w:rsidRDefault="004D166E" w:rsidP="00F86B8E">
      <w:pPr>
        <w:spacing w:after="0"/>
        <w:jc w:val="both"/>
        <w:rPr>
          <w:rFonts w:ascii="Garamond" w:hAnsi="Garamond"/>
          <w:color w:val="231F20"/>
          <w:sz w:val="28"/>
          <w:szCs w:val="28"/>
        </w:rPr>
      </w:pPr>
    </w:p>
    <w:p w14:paraId="10970C90" w14:textId="6FB01CF1"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Once a model is validated it is then ramped up to its peak degree day, based on 30 years of historical weather data, to create a design day model. Intermountain’s peak heating degree days by district are shown in </w:t>
      </w:r>
      <w:r w:rsidR="00437A5F">
        <w:rPr>
          <w:rFonts w:ascii="Garamond" w:hAnsi="Garamond"/>
          <w:color w:val="231F20"/>
          <w:sz w:val="28"/>
          <w:szCs w:val="28"/>
        </w:rPr>
        <w:t>Figure 39</w:t>
      </w:r>
      <w:r w:rsidRPr="00F11BAD">
        <w:rPr>
          <w:rFonts w:ascii="Garamond" w:hAnsi="Garamond"/>
          <w:color w:val="231F20"/>
          <w:sz w:val="28"/>
          <w:szCs w:val="28"/>
        </w:rPr>
        <w:t xml:space="preserve">. </w:t>
      </w:r>
    </w:p>
    <w:p w14:paraId="0DC9B088" w14:textId="77777777" w:rsidR="004D166E" w:rsidRPr="00F11BAD" w:rsidRDefault="004D166E" w:rsidP="00F86B8E">
      <w:pPr>
        <w:spacing w:after="0"/>
        <w:jc w:val="both"/>
        <w:rPr>
          <w:rFonts w:ascii="Garamond" w:eastAsiaTheme="majorEastAsia" w:hAnsi="Garamond" w:cs="Calibri Light"/>
          <w:bCs/>
          <w:color w:val="1F3763" w:themeColor="accent1" w:themeShade="7F"/>
          <w:sz w:val="28"/>
          <w:szCs w:val="28"/>
        </w:rPr>
      </w:pPr>
    </w:p>
    <w:p w14:paraId="678A99E3" w14:textId="77777777" w:rsidR="004D166E" w:rsidRPr="00F11BAD" w:rsidRDefault="004D166E" w:rsidP="00F86B8E">
      <w:pPr>
        <w:spacing w:after="0"/>
        <w:jc w:val="both"/>
        <w:rPr>
          <w:rFonts w:ascii="Garamond" w:eastAsiaTheme="majorEastAsia" w:hAnsi="Garamond" w:cs="Calibri Light"/>
          <w:bCs/>
          <w:color w:val="1F3763" w:themeColor="accent1" w:themeShade="7F"/>
          <w:sz w:val="28"/>
          <w:szCs w:val="28"/>
        </w:rPr>
      </w:pPr>
    </w:p>
    <w:tbl>
      <w:tblPr>
        <w:tblW w:w="6660" w:type="dxa"/>
        <w:jc w:val="center"/>
        <w:tblCellMar>
          <w:left w:w="0" w:type="dxa"/>
          <w:right w:w="0" w:type="dxa"/>
        </w:tblCellMar>
        <w:tblLook w:val="0600" w:firstRow="0" w:lastRow="0" w:firstColumn="0" w:lastColumn="0" w:noHBand="1" w:noVBand="1"/>
      </w:tblPr>
      <w:tblGrid>
        <w:gridCol w:w="2680"/>
        <w:gridCol w:w="1220"/>
        <w:gridCol w:w="2760"/>
      </w:tblGrid>
      <w:tr w:rsidR="004D166E" w:rsidRPr="00F11BAD" w14:paraId="2551C13B" w14:textId="77777777" w:rsidTr="009B6A1A">
        <w:trPr>
          <w:trHeight w:val="841"/>
          <w:jc w:val="center"/>
        </w:trPr>
        <w:tc>
          <w:tcPr>
            <w:tcW w:w="268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4B3E8104" w14:textId="77777777" w:rsidR="004D166E" w:rsidRPr="00A5526D" w:rsidRDefault="004D166E" w:rsidP="00F86B8E">
            <w:pPr>
              <w:jc w:val="both"/>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District</w:t>
            </w:r>
          </w:p>
        </w:tc>
        <w:tc>
          <w:tcPr>
            <w:tcW w:w="122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37E85158" w14:textId="77777777" w:rsidR="004D166E" w:rsidRPr="00A5526D" w:rsidRDefault="004D166E" w:rsidP="00F86B8E">
            <w:pPr>
              <w:jc w:val="both"/>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HDD</w:t>
            </w:r>
          </w:p>
        </w:tc>
        <w:tc>
          <w:tcPr>
            <w:tcW w:w="276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66855D1B" w14:textId="77777777" w:rsidR="004D166E" w:rsidRPr="00A5526D" w:rsidRDefault="004D166E" w:rsidP="00A5526D">
            <w:pPr>
              <w:jc w:val="right"/>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Avg Daily Temperature (⁰F)</w:t>
            </w:r>
          </w:p>
        </w:tc>
      </w:tr>
      <w:tr w:rsidR="004D166E" w:rsidRPr="00F11BAD" w14:paraId="18D951BC" w14:textId="77777777" w:rsidTr="009B6A1A">
        <w:trPr>
          <w:trHeight w:val="421"/>
          <w:jc w:val="center"/>
        </w:trPr>
        <w:tc>
          <w:tcPr>
            <w:tcW w:w="268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4C6EC7E7" w14:textId="77777777" w:rsidR="004D166E" w:rsidRPr="00A5526D" w:rsidRDefault="004D166E" w:rsidP="00F86B8E">
            <w:pPr>
              <w:jc w:val="both"/>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Boise</w:t>
            </w:r>
          </w:p>
        </w:tc>
        <w:tc>
          <w:tcPr>
            <w:tcW w:w="122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50F7D018" w14:textId="77777777" w:rsidR="004D166E" w:rsidRPr="00A5526D" w:rsidRDefault="004D166E" w:rsidP="00A5526D">
            <w:pPr>
              <w:jc w:val="right"/>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75</w:t>
            </w:r>
          </w:p>
        </w:tc>
        <w:tc>
          <w:tcPr>
            <w:tcW w:w="276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4DF70721" w14:textId="77777777" w:rsidR="004D166E" w:rsidRPr="00A5526D" w:rsidRDefault="004D166E" w:rsidP="00A5526D">
            <w:pPr>
              <w:jc w:val="right"/>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-10</w:t>
            </w:r>
          </w:p>
        </w:tc>
      </w:tr>
      <w:tr w:rsidR="004D166E" w:rsidRPr="00F11BAD" w14:paraId="3D7A48AF" w14:textId="77777777" w:rsidTr="009B6A1A">
        <w:trPr>
          <w:trHeight w:val="421"/>
          <w:jc w:val="center"/>
        </w:trPr>
        <w:tc>
          <w:tcPr>
            <w:tcW w:w="268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64215D7B" w14:textId="77777777" w:rsidR="004D166E" w:rsidRPr="00A5526D" w:rsidRDefault="004D166E" w:rsidP="00F86B8E">
            <w:pPr>
              <w:jc w:val="both"/>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Nampa</w:t>
            </w:r>
          </w:p>
        </w:tc>
        <w:tc>
          <w:tcPr>
            <w:tcW w:w="122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6F0C1CC2" w14:textId="77777777" w:rsidR="004D166E" w:rsidRPr="00A5526D" w:rsidRDefault="004D166E" w:rsidP="00A5526D">
            <w:pPr>
              <w:jc w:val="right"/>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68</w:t>
            </w:r>
          </w:p>
        </w:tc>
        <w:tc>
          <w:tcPr>
            <w:tcW w:w="276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3EB83FF4" w14:textId="77777777" w:rsidR="004D166E" w:rsidRPr="00A5526D" w:rsidRDefault="004D166E" w:rsidP="00A5526D">
            <w:pPr>
              <w:jc w:val="right"/>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-3</w:t>
            </w:r>
          </w:p>
        </w:tc>
      </w:tr>
      <w:tr w:rsidR="004D166E" w:rsidRPr="00F11BAD" w14:paraId="53043580" w14:textId="77777777" w:rsidTr="009B6A1A">
        <w:trPr>
          <w:trHeight w:val="421"/>
          <w:jc w:val="center"/>
        </w:trPr>
        <w:tc>
          <w:tcPr>
            <w:tcW w:w="268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174341A3" w14:textId="77777777" w:rsidR="004D166E" w:rsidRPr="00A5526D" w:rsidRDefault="004D166E" w:rsidP="00F86B8E">
            <w:pPr>
              <w:jc w:val="both"/>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Pocatello</w:t>
            </w:r>
          </w:p>
        </w:tc>
        <w:tc>
          <w:tcPr>
            <w:tcW w:w="122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0A39B873" w14:textId="77777777" w:rsidR="004D166E" w:rsidRPr="00A5526D" w:rsidRDefault="004D166E" w:rsidP="00A5526D">
            <w:pPr>
              <w:jc w:val="right"/>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82</w:t>
            </w:r>
          </w:p>
        </w:tc>
        <w:tc>
          <w:tcPr>
            <w:tcW w:w="276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6365CA06" w14:textId="77777777" w:rsidR="004D166E" w:rsidRPr="00A5526D" w:rsidRDefault="004D166E" w:rsidP="00A5526D">
            <w:pPr>
              <w:jc w:val="right"/>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-17</w:t>
            </w:r>
          </w:p>
        </w:tc>
      </w:tr>
      <w:tr w:rsidR="004D166E" w:rsidRPr="00F11BAD" w14:paraId="06DED3B9" w14:textId="77777777" w:rsidTr="009B6A1A">
        <w:trPr>
          <w:trHeight w:val="421"/>
          <w:jc w:val="center"/>
        </w:trPr>
        <w:tc>
          <w:tcPr>
            <w:tcW w:w="268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638549DD" w14:textId="77777777" w:rsidR="004D166E" w:rsidRPr="00A5526D" w:rsidRDefault="004D166E" w:rsidP="00F86B8E">
            <w:pPr>
              <w:jc w:val="both"/>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Idaho Falls</w:t>
            </w:r>
          </w:p>
        </w:tc>
        <w:tc>
          <w:tcPr>
            <w:tcW w:w="122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0B6F7F60" w14:textId="77777777" w:rsidR="004D166E" w:rsidRPr="00A5526D" w:rsidRDefault="004D166E" w:rsidP="00A5526D">
            <w:pPr>
              <w:jc w:val="right"/>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88</w:t>
            </w:r>
          </w:p>
        </w:tc>
        <w:tc>
          <w:tcPr>
            <w:tcW w:w="276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4F76426B" w14:textId="77777777" w:rsidR="004D166E" w:rsidRPr="00A5526D" w:rsidRDefault="004D166E" w:rsidP="00A5526D">
            <w:pPr>
              <w:jc w:val="right"/>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-23</w:t>
            </w:r>
          </w:p>
        </w:tc>
      </w:tr>
      <w:tr w:rsidR="004D166E" w:rsidRPr="00F11BAD" w14:paraId="4D6EC501" w14:textId="77777777" w:rsidTr="009B6A1A">
        <w:trPr>
          <w:trHeight w:val="421"/>
          <w:jc w:val="center"/>
        </w:trPr>
        <w:tc>
          <w:tcPr>
            <w:tcW w:w="268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2D6D134F" w14:textId="77777777" w:rsidR="004D166E" w:rsidRPr="00A5526D" w:rsidRDefault="004D166E" w:rsidP="00F86B8E">
            <w:pPr>
              <w:jc w:val="both"/>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Twin Falls</w:t>
            </w:r>
          </w:p>
        </w:tc>
        <w:tc>
          <w:tcPr>
            <w:tcW w:w="122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4C8A92E4" w14:textId="77777777" w:rsidR="004D166E" w:rsidRPr="00A5526D" w:rsidRDefault="004D166E" w:rsidP="00A5526D">
            <w:pPr>
              <w:jc w:val="right"/>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77</w:t>
            </w:r>
          </w:p>
        </w:tc>
        <w:tc>
          <w:tcPr>
            <w:tcW w:w="276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7B3222D2" w14:textId="77777777" w:rsidR="004D166E" w:rsidRPr="00A5526D" w:rsidRDefault="004D166E" w:rsidP="00A5526D">
            <w:pPr>
              <w:jc w:val="right"/>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-12</w:t>
            </w:r>
          </w:p>
        </w:tc>
      </w:tr>
      <w:tr w:rsidR="004D166E" w:rsidRPr="00F11BAD" w14:paraId="2773BB6D" w14:textId="77777777" w:rsidTr="009B6A1A">
        <w:trPr>
          <w:trHeight w:val="421"/>
          <w:jc w:val="center"/>
        </w:trPr>
        <w:tc>
          <w:tcPr>
            <w:tcW w:w="268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2D8894CD" w14:textId="77777777" w:rsidR="004D166E" w:rsidRPr="00A5526D" w:rsidRDefault="004D166E" w:rsidP="00F86B8E">
            <w:pPr>
              <w:jc w:val="both"/>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Ketchum</w:t>
            </w:r>
          </w:p>
        </w:tc>
        <w:tc>
          <w:tcPr>
            <w:tcW w:w="122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6BC1435A" w14:textId="77777777" w:rsidR="004D166E" w:rsidRPr="00A5526D" w:rsidRDefault="004D166E" w:rsidP="00A5526D">
            <w:pPr>
              <w:jc w:val="right"/>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82</w:t>
            </w:r>
          </w:p>
        </w:tc>
        <w:tc>
          <w:tcPr>
            <w:tcW w:w="2760" w:type="dxa"/>
            <w:tcBorders>
              <w:top w:val="single" w:sz="8" w:space="0" w:color="FFFFFF"/>
              <w:left w:val="single" w:sz="8" w:space="0" w:color="FFFFFF"/>
              <w:bottom w:val="single" w:sz="8" w:space="0" w:color="FFFFFF"/>
              <w:right w:val="single" w:sz="8" w:space="0" w:color="FFFFFF"/>
            </w:tcBorders>
            <w:shd w:val="clear" w:color="auto" w:fill="E8F1FB"/>
            <w:tcMar>
              <w:top w:w="15" w:type="dxa"/>
              <w:left w:w="15" w:type="dxa"/>
              <w:bottom w:w="0" w:type="dxa"/>
              <w:right w:w="15" w:type="dxa"/>
            </w:tcMar>
            <w:vAlign w:val="bottom"/>
            <w:hideMark/>
          </w:tcPr>
          <w:p w14:paraId="7041CD73" w14:textId="77777777" w:rsidR="004D166E" w:rsidRPr="00A5526D" w:rsidRDefault="004D166E" w:rsidP="00A5526D">
            <w:pPr>
              <w:keepNext/>
              <w:jc w:val="right"/>
              <w:rPr>
                <w:rFonts w:ascii="Arial" w:eastAsiaTheme="majorEastAsia" w:hAnsi="Arial" w:cs="Arial"/>
                <w:bCs/>
                <w:color w:val="1F3763" w:themeColor="accent1" w:themeShade="7F"/>
              </w:rPr>
            </w:pPr>
            <w:r w:rsidRPr="00A5526D">
              <w:rPr>
                <w:rFonts w:ascii="Arial" w:eastAsiaTheme="majorEastAsia" w:hAnsi="Arial" w:cs="Arial"/>
                <w:bCs/>
                <w:color w:val="1F3763" w:themeColor="accent1" w:themeShade="7F"/>
              </w:rPr>
              <w:t>-17</w:t>
            </w:r>
          </w:p>
        </w:tc>
      </w:tr>
    </w:tbl>
    <w:p w14:paraId="1DEA07D0" w14:textId="5D6FB139" w:rsidR="004D166E" w:rsidRPr="00F11BAD" w:rsidRDefault="009B6A1A" w:rsidP="007018FF">
      <w:pPr>
        <w:pStyle w:val="Caption"/>
        <w:rPr>
          <w:rFonts w:ascii="Garamond" w:eastAsiaTheme="majorEastAsia" w:hAnsi="Garamond" w:cs="Calibri Light"/>
          <w:bCs/>
          <w:color w:val="1F3763" w:themeColor="accent1" w:themeShade="7F"/>
          <w:sz w:val="28"/>
        </w:rPr>
      </w:pPr>
      <w:bookmarkStart w:id="326" w:name="_Toc154058001"/>
      <w:r>
        <w:t xml:space="preserve">Figure </w:t>
      </w:r>
      <w:r>
        <w:fldChar w:fldCharType="begin"/>
      </w:r>
      <w:r>
        <w:instrText>SEQ Figure \* ARABIC</w:instrText>
      </w:r>
      <w:r>
        <w:fldChar w:fldCharType="separate"/>
      </w:r>
      <w:r w:rsidR="007B16B7">
        <w:rPr>
          <w:noProof/>
        </w:rPr>
        <w:t>39</w:t>
      </w:r>
      <w:r>
        <w:fldChar w:fldCharType="end"/>
      </w:r>
      <w:r w:rsidR="00BC52BB">
        <w:t>:</w:t>
      </w:r>
      <w:r>
        <w:t xml:space="preserve"> Peak Heating Degree Day</w:t>
      </w:r>
      <w:bookmarkEnd w:id="326"/>
    </w:p>
    <w:p w14:paraId="4D7565AF" w14:textId="77777777" w:rsidR="009B6A1A" w:rsidRDefault="009B6A1A" w:rsidP="00F86B8E">
      <w:pPr>
        <w:spacing w:after="0"/>
        <w:jc w:val="both"/>
        <w:rPr>
          <w:rFonts w:ascii="Garamond" w:hAnsi="Garamond"/>
          <w:color w:val="231F20"/>
          <w:sz w:val="28"/>
          <w:szCs w:val="28"/>
        </w:rPr>
      </w:pPr>
    </w:p>
    <w:p w14:paraId="363A676B" w14:textId="0C25ABD6" w:rsidR="004D166E" w:rsidRDefault="00437A5F" w:rsidP="00F86B8E">
      <w:pPr>
        <w:spacing w:after="0"/>
        <w:jc w:val="both"/>
        <w:rPr>
          <w:rFonts w:ascii="Garamond" w:hAnsi="Garamond"/>
          <w:color w:val="231F20"/>
          <w:sz w:val="28"/>
          <w:szCs w:val="28"/>
        </w:rPr>
      </w:pPr>
      <w:r>
        <w:rPr>
          <w:rFonts w:ascii="Garamond" w:hAnsi="Garamond"/>
          <w:color w:val="231F20"/>
          <w:sz w:val="28"/>
          <w:szCs w:val="28"/>
        </w:rPr>
        <w:t xml:space="preserve">As </w:t>
      </w:r>
      <w:r w:rsidR="004D166E" w:rsidRPr="00F11BAD">
        <w:rPr>
          <w:rFonts w:ascii="Garamond" w:hAnsi="Garamond"/>
          <w:color w:val="231F20"/>
          <w:sz w:val="28"/>
          <w:szCs w:val="28"/>
        </w:rPr>
        <w:t xml:space="preserve">shown in Figure </w:t>
      </w:r>
      <w:r>
        <w:rPr>
          <w:rFonts w:ascii="Garamond" w:hAnsi="Garamond"/>
          <w:color w:val="231F20"/>
          <w:sz w:val="28"/>
          <w:szCs w:val="28"/>
        </w:rPr>
        <w:t>2</w:t>
      </w:r>
      <w:r w:rsidR="004D166E" w:rsidRPr="00F11BAD">
        <w:rPr>
          <w:rFonts w:ascii="Garamond" w:hAnsi="Garamond"/>
          <w:color w:val="231F20"/>
          <w:sz w:val="28"/>
          <w:szCs w:val="28"/>
        </w:rPr>
        <w:t xml:space="preserve">, Intermountain operates in diverse regions that range from mountain to desert, which is why the models are broken down by district. Intermountain heating degree day calculations are based on customers turning on their heat when temperatures drop below 65 degrees Fahrenheit. The heating degree day is calculated by subtracting the average daily temperature from 65 degrees Fahrenheit. </w:t>
      </w:r>
    </w:p>
    <w:p w14:paraId="7180F217" w14:textId="7F2A8D3E" w:rsidR="00D443D6" w:rsidRDefault="00D443D6" w:rsidP="00F86B8E">
      <w:pPr>
        <w:spacing w:after="0"/>
        <w:jc w:val="both"/>
        <w:rPr>
          <w:rFonts w:ascii="Garamond" w:hAnsi="Garamond"/>
          <w:color w:val="231F20"/>
          <w:sz w:val="28"/>
          <w:szCs w:val="28"/>
        </w:rPr>
      </w:pPr>
    </w:p>
    <w:p w14:paraId="1E7987B3" w14:textId="77777777" w:rsidR="000E0964" w:rsidRPr="00F11BAD" w:rsidRDefault="000E0964" w:rsidP="00F86B8E">
      <w:pPr>
        <w:spacing w:after="0"/>
        <w:jc w:val="both"/>
        <w:rPr>
          <w:rFonts w:ascii="Garamond" w:hAnsi="Garamond"/>
          <w:color w:val="231F20"/>
          <w:sz w:val="28"/>
          <w:szCs w:val="28"/>
        </w:rPr>
      </w:pPr>
    </w:p>
    <w:p w14:paraId="799E37D4" w14:textId="77777777" w:rsidR="004D166E" w:rsidRPr="00F11BAD" w:rsidRDefault="004D166E" w:rsidP="00D4226A">
      <w:pPr>
        <w:pStyle w:val="Heading3"/>
      </w:pPr>
      <w:bookmarkStart w:id="327" w:name="_Toc160701772"/>
      <w:r w:rsidRPr="00F11BAD">
        <w:t>Distribution System Planning</w:t>
      </w:r>
      <w:bookmarkEnd w:id="327"/>
    </w:p>
    <w:p w14:paraId="45D0B68D"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Intermountain spends significant time and resources on building and maintaining its design day models. Intermountain uses its design day models to review large customer requests, model renewable natural gas injection onto Intermountain’s systems, design and sizing of pipe and facilities, long term planning, model growth predictions, identify system deficits, determine system reliability, optimize enhancement options and support cold weather action plans.  </w:t>
      </w:r>
    </w:p>
    <w:p w14:paraId="72F826D8" w14:textId="77777777" w:rsidR="004D166E" w:rsidRPr="00F11BAD" w:rsidRDefault="004D166E" w:rsidP="00F86B8E">
      <w:pPr>
        <w:spacing w:after="0"/>
        <w:jc w:val="both"/>
        <w:rPr>
          <w:rFonts w:ascii="Garamond" w:hAnsi="Garamond"/>
          <w:color w:val="231F20"/>
          <w:sz w:val="28"/>
          <w:szCs w:val="28"/>
        </w:rPr>
      </w:pPr>
    </w:p>
    <w:p w14:paraId="34F734B0"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lastRenderedPageBreak/>
        <w:t>A system deficit is defined as a critical system that has reached or exceeded the capacity to serve customer demands. Critical system examples that are limiting capacity include pipeline bottleneck, minimum inlet pressure to a regulator station or high pressure system to meet a downstream operating pressure, not meeting a required customer delivery pressure, or a physical component that is limiting capacity like a regulator which has a rated flow capacity for the specific conditions that the regulator is operating under as published by the manufacturer.</w:t>
      </w:r>
    </w:p>
    <w:p w14:paraId="0AAD2679" w14:textId="77777777" w:rsidR="004D166E" w:rsidRPr="00F11BAD" w:rsidRDefault="004D166E" w:rsidP="00F86B8E">
      <w:pPr>
        <w:spacing w:after="0"/>
        <w:jc w:val="both"/>
        <w:rPr>
          <w:rFonts w:ascii="Garamond" w:eastAsiaTheme="majorEastAsia" w:hAnsi="Garamond" w:cs="Calibri Light"/>
          <w:bCs/>
          <w:color w:val="1F3763" w:themeColor="accent1" w:themeShade="7F"/>
          <w:sz w:val="28"/>
          <w:szCs w:val="28"/>
        </w:rPr>
      </w:pPr>
    </w:p>
    <w:p w14:paraId="2FA99DF7"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As part of the IRP process, Intermountain completes a comprehensive review of its distribution system models every two years to ensure that the Company can maintain reliable service to our customers during design day events. Intermountain also completes annual reviews of its distribution system models as part of its annual budgeting process and will update the five-year budget as needed based upon new information that impacts Intermountain’s five-year planning. If a deficit is predicted the system is evaluated and a reinforcement will be proposed and selected based on alternative analysis criteria.  The selected reinforcement will then be placed into the capital budget based on the timing needs of the predicted deficit.</w:t>
      </w:r>
    </w:p>
    <w:p w14:paraId="191DD471" w14:textId="77777777" w:rsidR="004D166E" w:rsidRPr="00F11BAD" w:rsidRDefault="004D166E" w:rsidP="00F86B8E">
      <w:pPr>
        <w:spacing w:after="0"/>
        <w:jc w:val="both"/>
        <w:rPr>
          <w:rFonts w:ascii="Garamond" w:hAnsi="Garamond"/>
          <w:color w:val="231F20"/>
          <w:sz w:val="28"/>
          <w:szCs w:val="28"/>
        </w:rPr>
      </w:pPr>
    </w:p>
    <w:p w14:paraId="286BA002"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The Engineering Services Department works closely with Field Operations coordinators, Energy Services representatives, and district management to assure the system is safe and reliable.  As towns develop, the need for pipeline expansions and reinforcements increases.  The expansions are historically driven by new city developments or new housing plats.  Before expansions and installation can be constructed to serve these new customers, engineering analysis is performed.  As new groups of customers seek natural gas service, the models help engineers determine how best to serve them reliably.</w:t>
      </w:r>
    </w:p>
    <w:p w14:paraId="43E645F7" w14:textId="77777777" w:rsidR="004D166E" w:rsidRPr="00F11BAD" w:rsidRDefault="004D166E" w:rsidP="00F86B8E">
      <w:pPr>
        <w:spacing w:after="0"/>
        <w:jc w:val="both"/>
        <w:rPr>
          <w:rFonts w:ascii="Garamond" w:eastAsiaTheme="majorEastAsia" w:hAnsi="Garamond" w:cs="Calibri Light"/>
          <w:b/>
          <w:bCs/>
          <w:color w:val="1F3763" w:themeColor="accent1" w:themeShade="7F"/>
          <w:sz w:val="28"/>
          <w:szCs w:val="28"/>
        </w:rPr>
      </w:pPr>
    </w:p>
    <w:p w14:paraId="7416FB61" w14:textId="77777777" w:rsidR="004D166E" w:rsidRPr="00F11BAD" w:rsidRDefault="004D166E" w:rsidP="00F86B8E">
      <w:pPr>
        <w:spacing w:after="0"/>
        <w:jc w:val="both"/>
        <w:rPr>
          <w:rFonts w:ascii="Garamond" w:eastAsiaTheme="majorEastAsia" w:hAnsi="Garamond" w:cs="Calibri Light"/>
          <w:b/>
          <w:bCs/>
          <w:color w:val="1F3763" w:themeColor="accent1" w:themeShade="7F"/>
          <w:sz w:val="28"/>
          <w:szCs w:val="28"/>
        </w:rPr>
      </w:pPr>
    </w:p>
    <w:p w14:paraId="30B6B299" w14:textId="77777777" w:rsidR="004D166E" w:rsidRPr="00F11BAD" w:rsidRDefault="004D166E" w:rsidP="00D4226A">
      <w:pPr>
        <w:pStyle w:val="Heading3"/>
      </w:pPr>
      <w:bookmarkStart w:id="328" w:name="_Toc160701773"/>
      <w:r w:rsidRPr="00F11BAD">
        <w:t>Distribution System Enhancements</w:t>
      </w:r>
      <w:bookmarkEnd w:id="328"/>
    </w:p>
    <w:p w14:paraId="6BEE62E2"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Once a deficit has been identified on a system Engineering will propose enhancement solutions to address the deficit. Distribution enhancements can include:</w:t>
      </w:r>
    </w:p>
    <w:p w14:paraId="335466FF" w14:textId="77777777" w:rsidR="004D166E" w:rsidRPr="00F11BAD" w:rsidRDefault="004D166E" w:rsidP="00F86B8E">
      <w:pPr>
        <w:spacing w:after="0"/>
        <w:jc w:val="both"/>
        <w:rPr>
          <w:rFonts w:ascii="Garamond" w:hAnsi="Garamond"/>
          <w:color w:val="231F20"/>
          <w:sz w:val="28"/>
          <w:szCs w:val="28"/>
        </w:rPr>
      </w:pPr>
    </w:p>
    <w:p w14:paraId="480017E2" w14:textId="77777777" w:rsidR="004D166E" w:rsidRPr="00F11BAD" w:rsidRDefault="004D166E" w:rsidP="00F86B8E">
      <w:pPr>
        <w:numPr>
          <w:ilvl w:val="0"/>
          <w:numId w:val="35"/>
        </w:numPr>
        <w:spacing w:after="0"/>
        <w:jc w:val="both"/>
        <w:rPr>
          <w:rFonts w:ascii="Garamond" w:hAnsi="Garamond"/>
          <w:color w:val="231F20"/>
          <w:sz w:val="28"/>
          <w:szCs w:val="28"/>
        </w:rPr>
      </w:pPr>
      <w:r w:rsidRPr="00F11BAD">
        <w:rPr>
          <w:rFonts w:ascii="Garamond" w:hAnsi="Garamond"/>
          <w:color w:val="231F20"/>
          <w:sz w:val="28"/>
          <w:szCs w:val="28"/>
        </w:rPr>
        <w:t xml:space="preserve">pipeline reinforcement such as replacements </w:t>
      </w:r>
    </w:p>
    <w:p w14:paraId="46A10B5F" w14:textId="77777777" w:rsidR="004D166E" w:rsidRPr="00F11BAD" w:rsidRDefault="004D166E" w:rsidP="00F86B8E">
      <w:pPr>
        <w:numPr>
          <w:ilvl w:val="0"/>
          <w:numId w:val="35"/>
        </w:numPr>
        <w:spacing w:after="0"/>
        <w:jc w:val="both"/>
        <w:rPr>
          <w:rFonts w:ascii="Garamond" w:hAnsi="Garamond"/>
          <w:color w:val="231F20"/>
          <w:sz w:val="28"/>
          <w:szCs w:val="28"/>
        </w:rPr>
      </w:pPr>
      <w:r w:rsidRPr="00F11BAD">
        <w:rPr>
          <w:rFonts w:ascii="Garamond" w:hAnsi="Garamond"/>
          <w:color w:val="231F20"/>
          <w:sz w:val="28"/>
          <w:szCs w:val="28"/>
        </w:rPr>
        <w:t>pipeline loops and back feeds</w:t>
      </w:r>
    </w:p>
    <w:p w14:paraId="2B3E2649" w14:textId="77777777" w:rsidR="004D166E" w:rsidRPr="00F11BAD" w:rsidRDefault="004D166E" w:rsidP="00F86B8E">
      <w:pPr>
        <w:numPr>
          <w:ilvl w:val="0"/>
          <w:numId w:val="35"/>
        </w:numPr>
        <w:spacing w:after="0"/>
        <w:jc w:val="both"/>
        <w:rPr>
          <w:rFonts w:ascii="Garamond" w:hAnsi="Garamond"/>
          <w:color w:val="231F20"/>
          <w:sz w:val="28"/>
          <w:szCs w:val="28"/>
        </w:rPr>
      </w:pPr>
      <w:r w:rsidRPr="00F11BAD">
        <w:rPr>
          <w:rFonts w:ascii="Garamond" w:hAnsi="Garamond"/>
          <w:color w:val="231F20"/>
          <w:sz w:val="28"/>
          <w:szCs w:val="28"/>
        </w:rPr>
        <w:t>pressure increases</w:t>
      </w:r>
    </w:p>
    <w:p w14:paraId="0A4F9225" w14:textId="77777777" w:rsidR="004D166E" w:rsidRPr="00F11BAD" w:rsidRDefault="004D166E" w:rsidP="00F86B8E">
      <w:pPr>
        <w:numPr>
          <w:ilvl w:val="0"/>
          <w:numId w:val="35"/>
        </w:numPr>
        <w:spacing w:after="0"/>
        <w:jc w:val="both"/>
        <w:rPr>
          <w:rFonts w:ascii="Garamond" w:hAnsi="Garamond"/>
          <w:color w:val="231F20"/>
          <w:sz w:val="28"/>
          <w:szCs w:val="28"/>
        </w:rPr>
      </w:pPr>
      <w:r w:rsidRPr="00F11BAD">
        <w:rPr>
          <w:rFonts w:ascii="Garamond" w:hAnsi="Garamond"/>
          <w:color w:val="231F20"/>
          <w:sz w:val="28"/>
          <w:szCs w:val="28"/>
        </w:rPr>
        <w:t>uprates</w:t>
      </w:r>
    </w:p>
    <w:p w14:paraId="29A63DD4" w14:textId="77777777" w:rsidR="004D166E" w:rsidRPr="00F11BAD" w:rsidRDefault="004D166E" w:rsidP="00F86B8E">
      <w:pPr>
        <w:numPr>
          <w:ilvl w:val="0"/>
          <w:numId w:val="35"/>
        </w:numPr>
        <w:spacing w:after="0"/>
        <w:jc w:val="both"/>
        <w:rPr>
          <w:rFonts w:ascii="Garamond" w:hAnsi="Garamond"/>
          <w:color w:val="231F20"/>
          <w:sz w:val="28"/>
          <w:szCs w:val="28"/>
        </w:rPr>
      </w:pPr>
      <w:r w:rsidRPr="00F11BAD">
        <w:rPr>
          <w:rFonts w:ascii="Garamond" w:hAnsi="Garamond"/>
          <w:color w:val="231F20"/>
          <w:sz w:val="28"/>
          <w:szCs w:val="28"/>
        </w:rPr>
        <w:t xml:space="preserve">facility upgrades </w:t>
      </w:r>
    </w:p>
    <w:p w14:paraId="699EC42E" w14:textId="77777777" w:rsidR="004D166E" w:rsidRPr="00F11BAD" w:rsidRDefault="004D166E" w:rsidP="00F86B8E">
      <w:pPr>
        <w:numPr>
          <w:ilvl w:val="0"/>
          <w:numId w:val="35"/>
        </w:numPr>
        <w:spacing w:after="0"/>
        <w:jc w:val="both"/>
        <w:rPr>
          <w:rFonts w:ascii="Garamond" w:hAnsi="Garamond"/>
          <w:color w:val="231F20"/>
          <w:sz w:val="28"/>
          <w:szCs w:val="28"/>
        </w:rPr>
      </w:pPr>
      <w:r w:rsidRPr="00F11BAD">
        <w:rPr>
          <w:rFonts w:ascii="Garamond" w:hAnsi="Garamond"/>
          <w:color w:val="231F20"/>
          <w:sz w:val="28"/>
          <w:szCs w:val="28"/>
        </w:rPr>
        <w:t>additional regulator station feeds</w:t>
      </w:r>
    </w:p>
    <w:p w14:paraId="0AD91492" w14:textId="77777777" w:rsidR="004D166E" w:rsidRPr="00F11BAD" w:rsidRDefault="004D166E" w:rsidP="00F86B8E">
      <w:pPr>
        <w:numPr>
          <w:ilvl w:val="0"/>
          <w:numId w:val="35"/>
        </w:numPr>
        <w:spacing w:after="0"/>
        <w:jc w:val="both"/>
        <w:rPr>
          <w:rFonts w:ascii="Garamond" w:hAnsi="Garamond"/>
          <w:color w:val="231F20"/>
          <w:sz w:val="28"/>
          <w:szCs w:val="28"/>
        </w:rPr>
      </w:pPr>
      <w:r w:rsidRPr="00F11BAD">
        <w:rPr>
          <w:rFonts w:ascii="Garamond" w:hAnsi="Garamond"/>
          <w:color w:val="231F20"/>
          <w:sz w:val="28"/>
          <w:szCs w:val="28"/>
        </w:rPr>
        <w:lastRenderedPageBreak/>
        <w:t xml:space="preserve">compressor stations </w:t>
      </w:r>
    </w:p>
    <w:p w14:paraId="44F6E22E" w14:textId="77777777" w:rsidR="004D166E" w:rsidRPr="00F11BAD" w:rsidRDefault="004D166E" w:rsidP="00F86B8E">
      <w:pPr>
        <w:numPr>
          <w:ilvl w:val="0"/>
          <w:numId w:val="35"/>
        </w:numPr>
        <w:spacing w:after="0"/>
        <w:jc w:val="both"/>
        <w:rPr>
          <w:rFonts w:ascii="Garamond" w:hAnsi="Garamond"/>
          <w:color w:val="231F20"/>
          <w:sz w:val="28"/>
          <w:szCs w:val="28"/>
        </w:rPr>
      </w:pPr>
      <w:r w:rsidRPr="00F11BAD">
        <w:rPr>
          <w:rFonts w:ascii="Garamond" w:hAnsi="Garamond"/>
          <w:color w:val="231F20"/>
          <w:sz w:val="28"/>
          <w:szCs w:val="28"/>
        </w:rPr>
        <w:t>demand side management strategies</w:t>
      </w:r>
    </w:p>
    <w:p w14:paraId="4E4FE0F1" w14:textId="77777777" w:rsidR="004D166E" w:rsidRPr="00F11BAD" w:rsidRDefault="004D166E" w:rsidP="00F86B8E">
      <w:pPr>
        <w:spacing w:after="0"/>
        <w:jc w:val="both"/>
        <w:rPr>
          <w:rFonts w:ascii="Garamond" w:eastAsiaTheme="majorEastAsia" w:hAnsi="Garamond" w:cs="Calibri Light"/>
          <w:bCs/>
          <w:color w:val="1F3763" w:themeColor="accent1" w:themeShade="7F"/>
          <w:sz w:val="28"/>
          <w:szCs w:val="28"/>
          <w:lang w:val="x-none"/>
        </w:rPr>
      </w:pPr>
    </w:p>
    <w:p w14:paraId="69755C68"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Each of Intermountain’s systems are unique in pipeline dynamics and will be optimized using different enhancement solutions. </w:t>
      </w:r>
    </w:p>
    <w:p w14:paraId="56670056" w14:textId="77777777" w:rsidR="004D166E" w:rsidRPr="00F11BAD" w:rsidRDefault="004D166E" w:rsidP="00F86B8E">
      <w:pPr>
        <w:spacing w:after="0"/>
        <w:jc w:val="both"/>
        <w:rPr>
          <w:rFonts w:ascii="Garamond" w:hAnsi="Garamond"/>
          <w:color w:val="231F20"/>
          <w:sz w:val="28"/>
          <w:szCs w:val="28"/>
        </w:rPr>
      </w:pPr>
    </w:p>
    <w:p w14:paraId="4884B510"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Pipeline solutions consist of looping, upsizing, and uprating.  Pipeline looping is the most common method of increasing capacity in an existing distribution system.  It involves installing new pipe parallel to an existing pipeline that has, or may become, a constraint point.  Constraint points inhibit flow capacities downstream of the constraint creating inadequate pressures loss down the pipeline during periods of high demand.  When the parallel line connects to the system, this alternative path allows natural gas flow to bypass the original constraint and bolsters downstream pressures.  Looping can also involve connecting previously unconnected mains.  The feasibility of looping a pipeline depends upon the location where the pipeline will be constructed.  Installing gas pipelines through private easements, residential areas, existing asphalt, environmentally sensitive areas, and steep or rocky terrain can increase the cost to a point where alternative solutions are more cost effective.</w:t>
      </w:r>
    </w:p>
    <w:p w14:paraId="26230E24" w14:textId="77777777" w:rsidR="004D166E" w:rsidRPr="00F11BAD" w:rsidRDefault="004D166E" w:rsidP="00F86B8E">
      <w:pPr>
        <w:spacing w:after="0"/>
        <w:jc w:val="both"/>
        <w:rPr>
          <w:rFonts w:ascii="Garamond" w:hAnsi="Garamond"/>
          <w:color w:val="231F20"/>
          <w:sz w:val="28"/>
          <w:szCs w:val="28"/>
        </w:rPr>
      </w:pPr>
    </w:p>
    <w:p w14:paraId="29E24110" w14:textId="2138D794"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Pipeline upsizing involves replacing existing pipe with a larger size pipe.  The increased pipe capacity relative to surface area results in less friction, larger flow capacity, and therefore, a lower pressure drop.  This option is </w:t>
      </w:r>
      <w:r w:rsidR="00E63B88">
        <w:rPr>
          <w:rFonts w:ascii="Garamond" w:hAnsi="Garamond"/>
          <w:color w:val="231F20"/>
          <w:sz w:val="28"/>
          <w:szCs w:val="28"/>
        </w:rPr>
        <w:t xml:space="preserve">considered </w:t>
      </w:r>
      <w:r w:rsidR="003A1157">
        <w:rPr>
          <w:rFonts w:ascii="Garamond" w:hAnsi="Garamond"/>
          <w:color w:val="231F20"/>
          <w:sz w:val="28"/>
          <w:szCs w:val="28"/>
        </w:rPr>
        <w:t>for older vintage pipelines</w:t>
      </w:r>
      <w:r w:rsidRPr="00F11BAD">
        <w:rPr>
          <w:rFonts w:ascii="Garamond" w:hAnsi="Garamond"/>
          <w:color w:val="231F20"/>
          <w:sz w:val="28"/>
          <w:szCs w:val="28"/>
        </w:rPr>
        <w:t>.  If the existing pipe is otherwise in satisfactory condition, looping augments existing pipe, which remains in use.</w:t>
      </w:r>
    </w:p>
    <w:p w14:paraId="67E6CF50" w14:textId="77777777" w:rsidR="004D166E" w:rsidRPr="00F11BAD" w:rsidRDefault="004D166E" w:rsidP="00F86B8E">
      <w:pPr>
        <w:spacing w:after="0"/>
        <w:jc w:val="both"/>
        <w:rPr>
          <w:rFonts w:ascii="Garamond" w:hAnsi="Garamond"/>
          <w:color w:val="231F20"/>
          <w:sz w:val="28"/>
          <w:szCs w:val="28"/>
        </w:rPr>
      </w:pPr>
    </w:p>
    <w:p w14:paraId="1CAC1B5D"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Pipeline uprating increases the maximum allowable operating pressure of an existing pipeline.  This enhancement can be a quick and relatively inexpensive method of increasing capacity in the existing distribution system instead of constructing more costly additional facilities.  However, safety considerations and pipe regulations may prohibit the feasibility or lengthen the time before completion of this option.  Also, increasing line pressure may produce leaks and other pipeline damage creating costly repairs and or may not reach the proposed uprate pressure.  A thorough facility review is conducted to ensure pipeline integrity before an uprate is conducted.  </w:t>
      </w:r>
    </w:p>
    <w:p w14:paraId="11A27676" w14:textId="77777777" w:rsidR="004D166E" w:rsidRPr="00F11BAD" w:rsidRDefault="004D166E" w:rsidP="00F86B8E">
      <w:pPr>
        <w:spacing w:after="0"/>
        <w:jc w:val="both"/>
        <w:rPr>
          <w:rFonts w:ascii="Garamond" w:hAnsi="Garamond"/>
          <w:color w:val="231F20"/>
          <w:sz w:val="28"/>
          <w:szCs w:val="28"/>
        </w:rPr>
      </w:pPr>
    </w:p>
    <w:p w14:paraId="20A73EC6"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Pressure regulators or regulator stations reduce pipeline pressure at various stages in the distribution system.  Regulation provides a specified and constant outlet pressure before natural gas continues its downstream travel to a city’s distribution system, a customer’s </w:t>
      </w:r>
      <w:r w:rsidRPr="00F11BAD">
        <w:rPr>
          <w:rFonts w:ascii="Garamond" w:hAnsi="Garamond"/>
          <w:color w:val="231F20"/>
          <w:sz w:val="28"/>
          <w:szCs w:val="28"/>
        </w:rPr>
        <w:lastRenderedPageBreak/>
        <w:t>property, or a natural gas appliance.  Regulators also ensure that flow requirements are met at a desired pressure regardless of pressure fluctuations upstream of the regulator. Regulators are at city gate stations, district regulator stations, farm taps, and customer services.  Regulator station provide additional capacity to an area since regulator stations are fed by high pressure laterals than can deliver more gas to the distribution system.  Utilization and strategic positioning of new stations can be very helpful in increasing system reliability and capacity.</w:t>
      </w:r>
    </w:p>
    <w:p w14:paraId="4B1FE45B" w14:textId="77777777" w:rsidR="004D166E" w:rsidRPr="00F11BAD" w:rsidRDefault="004D166E" w:rsidP="00F86B8E">
      <w:pPr>
        <w:spacing w:after="0"/>
        <w:jc w:val="both"/>
        <w:rPr>
          <w:rFonts w:ascii="Garamond" w:hAnsi="Garamond"/>
          <w:color w:val="231F20"/>
          <w:sz w:val="28"/>
          <w:szCs w:val="28"/>
        </w:rPr>
      </w:pPr>
    </w:p>
    <w:p w14:paraId="21885A44"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Compressor stations present a capacity enhancing option for pipelines with significant natural gas flow and the ability to operate at higher pressures.  For pipelines experiencing a relatively high and constant flow of natural gas, a large volume compressor installation along the pipeline will boosts downstream pressure which will increase the downstream capacity of the pipeline. </w:t>
      </w:r>
    </w:p>
    <w:p w14:paraId="06FBA911" w14:textId="77777777" w:rsidR="004D166E" w:rsidRPr="00F11BAD" w:rsidRDefault="004D166E" w:rsidP="00F86B8E">
      <w:pPr>
        <w:spacing w:after="0"/>
        <w:jc w:val="both"/>
        <w:rPr>
          <w:rFonts w:ascii="Garamond" w:hAnsi="Garamond"/>
          <w:color w:val="231F20"/>
          <w:sz w:val="28"/>
          <w:szCs w:val="28"/>
        </w:rPr>
      </w:pPr>
    </w:p>
    <w:p w14:paraId="7F9193CA"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A second option is the installation of smaller compressors located close together or strategically placed along a pipeline.  Multiple compressors accommodate a large flow range and use smaller and very reliable compressors.  These smaller compressor stations are well suited for areas where gas demand is growing at a relatively slow and steady pace, so that purchasing and installing these less expensive compressors over time allow a pipeline to serve growing customer demand into the future.</w:t>
      </w:r>
    </w:p>
    <w:p w14:paraId="0EDFA971" w14:textId="77777777" w:rsidR="004D166E" w:rsidRPr="00F11BAD" w:rsidRDefault="004D166E" w:rsidP="00F86B8E">
      <w:pPr>
        <w:spacing w:after="0"/>
        <w:jc w:val="both"/>
        <w:rPr>
          <w:rFonts w:ascii="Garamond" w:hAnsi="Garamond"/>
          <w:color w:val="231F20"/>
          <w:sz w:val="28"/>
          <w:szCs w:val="28"/>
        </w:rPr>
      </w:pPr>
    </w:p>
    <w:p w14:paraId="35740DAC"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Compressors can be a cost-effective option to resolving system constraints; however, land constraints, regulatory and environmental approvals to install a station, along with engineering and construction time, can be a significant deterrent.  Adding compressor stations typically involves considerable capital expenditure and long-term operations and maintenance costs for the life of the facility.</w:t>
      </w:r>
    </w:p>
    <w:p w14:paraId="403D4D1C" w14:textId="77777777" w:rsidR="004D166E" w:rsidRPr="00F11BAD" w:rsidRDefault="004D166E" w:rsidP="00F86B8E">
      <w:pPr>
        <w:spacing w:after="0"/>
        <w:jc w:val="both"/>
        <w:rPr>
          <w:rFonts w:ascii="Garamond" w:eastAsiaTheme="majorEastAsia" w:hAnsi="Garamond" w:cs="Calibri Light"/>
          <w:bCs/>
          <w:color w:val="1F3763" w:themeColor="accent1" w:themeShade="7F"/>
          <w:sz w:val="28"/>
          <w:szCs w:val="28"/>
        </w:rPr>
      </w:pPr>
    </w:p>
    <w:p w14:paraId="0AC40BE8" w14:textId="77777777" w:rsidR="004D166E" w:rsidRPr="00F11BAD" w:rsidRDefault="004D166E" w:rsidP="00F86B8E">
      <w:pPr>
        <w:spacing w:after="0"/>
        <w:jc w:val="both"/>
        <w:rPr>
          <w:rFonts w:ascii="Garamond" w:eastAsiaTheme="majorEastAsia" w:hAnsi="Garamond" w:cs="Calibri Light"/>
          <w:bCs/>
          <w:color w:val="1F3763" w:themeColor="accent1" w:themeShade="7F"/>
          <w:sz w:val="28"/>
          <w:szCs w:val="28"/>
        </w:rPr>
      </w:pPr>
    </w:p>
    <w:p w14:paraId="1E0989DE" w14:textId="77777777" w:rsidR="004D166E" w:rsidRPr="00F11BAD" w:rsidRDefault="004D166E" w:rsidP="00D4226A">
      <w:pPr>
        <w:pStyle w:val="Heading3"/>
      </w:pPr>
      <w:bookmarkStart w:id="329" w:name="_Toc160701774"/>
      <w:r w:rsidRPr="00F11BAD">
        <w:t>Distribution System Enhancement Considerations</w:t>
      </w:r>
      <w:bookmarkEnd w:id="329"/>
      <w:r w:rsidRPr="00F11BAD">
        <w:t xml:space="preserve"> </w:t>
      </w:r>
    </w:p>
    <w:p w14:paraId="6EFAC12B"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Each distribution system enhancement option is analyzed during the alternative selection process with consideration to scope, cost, timing, system benefits/long term planning and feasibility. For any project over one million dollars there is a more robust analysis for the project and supporting documentation, and engineers work collaboratively with management and directors to examine pipeline alternatives to ensure all alternatives were considered. </w:t>
      </w:r>
    </w:p>
    <w:p w14:paraId="24D17F51" w14:textId="77777777" w:rsidR="004D166E" w:rsidRPr="00F11BAD" w:rsidRDefault="004D166E" w:rsidP="00F86B8E">
      <w:pPr>
        <w:spacing w:after="0"/>
        <w:jc w:val="both"/>
        <w:rPr>
          <w:rFonts w:ascii="Garamond" w:eastAsiaTheme="majorEastAsia" w:hAnsi="Garamond" w:cs="Calibri Light"/>
          <w:b/>
          <w:bCs/>
          <w:color w:val="1F3763" w:themeColor="accent1" w:themeShade="7F"/>
          <w:sz w:val="28"/>
          <w:szCs w:val="28"/>
        </w:rPr>
      </w:pPr>
    </w:p>
    <w:p w14:paraId="140E0119" w14:textId="77777777" w:rsidR="004D166E" w:rsidRPr="00F11BAD" w:rsidRDefault="004D166E" w:rsidP="00F86B8E">
      <w:pPr>
        <w:spacing w:after="0"/>
        <w:jc w:val="both"/>
        <w:rPr>
          <w:rFonts w:ascii="Garamond" w:eastAsiaTheme="majorEastAsia" w:hAnsi="Garamond" w:cs="Calibri Light"/>
          <w:b/>
          <w:bCs/>
          <w:color w:val="1F3763" w:themeColor="accent1" w:themeShade="7F"/>
          <w:sz w:val="28"/>
          <w:szCs w:val="28"/>
        </w:rPr>
      </w:pPr>
    </w:p>
    <w:p w14:paraId="784CD82C" w14:textId="77777777" w:rsidR="004D166E" w:rsidRPr="00F11BAD" w:rsidRDefault="004D166E" w:rsidP="00D4226A">
      <w:pPr>
        <w:pStyle w:val="Heading3"/>
      </w:pPr>
      <w:bookmarkStart w:id="330" w:name="_Toc160701775"/>
      <w:r w:rsidRPr="00F11BAD">
        <w:lastRenderedPageBreak/>
        <w:t>Distribution System Enhancement Selection Guidelines</w:t>
      </w:r>
      <w:bookmarkEnd w:id="330"/>
    </w:p>
    <w:p w14:paraId="370E03C0"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Engineers work collaboratively with manager and directors to select the most favorable enhancement solution to address the deficit. Engineering uses the following criteria to select distribution system enhancements: </w:t>
      </w:r>
    </w:p>
    <w:p w14:paraId="2FB2A8A7" w14:textId="77777777" w:rsidR="004D166E" w:rsidRPr="00F11BAD" w:rsidRDefault="004D166E" w:rsidP="00F86B8E">
      <w:pPr>
        <w:spacing w:after="0"/>
        <w:jc w:val="both"/>
        <w:rPr>
          <w:rFonts w:ascii="Garamond" w:hAnsi="Garamond"/>
          <w:color w:val="231F20"/>
          <w:sz w:val="28"/>
          <w:szCs w:val="28"/>
        </w:rPr>
      </w:pPr>
    </w:p>
    <w:p w14:paraId="73FCE894" w14:textId="77777777" w:rsidR="004D166E" w:rsidRPr="00F11BAD" w:rsidRDefault="004D166E" w:rsidP="004D166E">
      <w:pPr>
        <w:numPr>
          <w:ilvl w:val="0"/>
          <w:numId w:val="34"/>
        </w:numPr>
        <w:spacing w:after="0"/>
        <w:jc w:val="both"/>
        <w:rPr>
          <w:rFonts w:ascii="Garamond" w:hAnsi="Garamond"/>
          <w:color w:val="231F20"/>
          <w:sz w:val="28"/>
          <w:szCs w:val="28"/>
        </w:rPr>
      </w:pPr>
      <w:r w:rsidRPr="00F11BAD">
        <w:rPr>
          <w:rFonts w:ascii="Garamond" w:hAnsi="Garamond"/>
          <w:color w:val="231F20"/>
          <w:sz w:val="28"/>
          <w:szCs w:val="28"/>
        </w:rPr>
        <w:t>Non pipe alternatives including:</w:t>
      </w:r>
    </w:p>
    <w:p w14:paraId="487374C5" w14:textId="77777777" w:rsidR="004D166E" w:rsidRPr="00F11BAD" w:rsidRDefault="004D166E" w:rsidP="004D166E">
      <w:pPr>
        <w:numPr>
          <w:ilvl w:val="2"/>
          <w:numId w:val="34"/>
        </w:numPr>
        <w:spacing w:after="0"/>
        <w:jc w:val="both"/>
        <w:rPr>
          <w:rFonts w:ascii="Garamond" w:hAnsi="Garamond"/>
          <w:color w:val="231F20"/>
          <w:sz w:val="28"/>
          <w:szCs w:val="28"/>
        </w:rPr>
      </w:pPr>
      <w:r w:rsidRPr="00F11BAD">
        <w:rPr>
          <w:rFonts w:ascii="Garamond" w:hAnsi="Garamond"/>
          <w:color w:val="231F20"/>
          <w:sz w:val="28"/>
          <w:szCs w:val="28"/>
        </w:rPr>
        <w:t>Pressure Increases/Uprates if feasible.</w:t>
      </w:r>
    </w:p>
    <w:p w14:paraId="10537EEA" w14:textId="77777777" w:rsidR="004D166E" w:rsidRPr="00F11BAD" w:rsidRDefault="004D166E" w:rsidP="004D166E">
      <w:pPr>
        <w:numPr>
          <w:ilvl w:val="2"/>
          <w:numId w:val="34"/>
        </w:numPr>
        <w:spacing w:after="0"/>
        <w:jc w:val="both"/>
        <w:rPr>
          <w:rFonts w:ascii="Garamond" w:hAnsi="Garamond"/>
          <w:color w:val="231F20"/>
          <w:sz w:val="28"/>
          <w:szCs w:val="28"/>
        </w:rPr>
      </w:pPr>
      <w:r w:rsidRPr="00F11BAD">
        <w:rPr>
          <w:rFonts w:ascii="Garamond" w:hAnsi="Garamond"/>
          <w:color w:val="231F20"/>
          <w:sz w:val="28"/>
          <w:szCs w:val="28"/>
        </w:rPr>
        <w:t xml:space="preserve">Compressor Stations if permitting (emission/zoning, etc.) is favorable and land is available and cost effective for project. </w:t>
      </w:r>
    </w:p>
    <w:p w14:paraId="6E388636" w14:textId="77777777" w:rsidR="004D166E" w:rsidRPr="00F11BAD" w:rsidRDefault="004D166E" w:rsidP="00F86B8E">
      <w:pPr>
        <w:spacing w:after="0"/>
        <w:jc w:val="both"/>
        <w:rPr>
          <w:rFonts w:ascii="Garamond" w:hAnsi="Garamond"/>
          <w:color w:val="231F20"/>
          <w:sz w:val="28"/>
          <w:szCs w:val="28"/>
        </w:rPr>
      </w:pPr>
    </w:p>
    <w:p w14:paraId="0981B018" w14:textId="77777777" w:rsidR="004D166E" w:rsidRPr="00F11BAD" w:rsidRDefault="004D166E" w:rsidP="004D166E">
      <w:pPr>
        <w:numPr>
          <w:ilvl w:val="0"/>
          <w:numId w:val="34"/>
        </w:numPr>
        <w:spacing w:after="0"/>
        <w:jc w:val="both"/>
        <w:rPr>
          <w:rFonts w:ascii="Garamond" w:hAnsi="Garamond"/>
          <w:color w:val="231F20"/>
          <w:sz w:val="28"/>
          <w:szCs w:val="28"/>
        </w:rPr>
      </w:pPr>
      <w:r w:rsidRPr="00F11BAD">
        <w:rPr>
          <w:rFonts w:ascii="Garamond" w:hAnsi="Garamond"/>
          <w:color w:val="231F20"/>
          <w:sz w:val="28"/>
          <w:szCs w:val="28"/>
        </w:rPr>
        <w:t>The shortest segment(s) of pipe that addresses the deficit.</w:t>
      </w:r>
    </w:p>
    <w:p w14:paraId="4F4D408A" w14:textId="77777777" w:rsidR="004D166E" w:rsidRPr="00F11BAD" w:rsidRDefault="004D166E" w:rsidP="004D166E">
      <w:pPr>
        <w:numPr>
          <w:ilvl w:val="0"/>
          <w:numId w:val="34"/>
        </w:numPr>
        <w:spacing w:after="0"/>
        <w:jc w:val="both"/>
        <w:rPr>
          <w:rFonts w:ascii="Garamond" w:hAnsi="Garamond"/>
          <w:color w:val="231F20"/>
          <w:sz w:val="28"/>
          <w:szCs w:val="28"/>
        </w:rPr>
      </w:pPr>
      <w:r w:rsidRPr="00F11BAD">
        <w:rPr>
          <w:rFonts w:ascii="Garamond" w:hAnsi="Garamond"/>
          <w:color w:val="231F20"/>
          <w:sz w:val="28"/>
          <w:szCs w:val="28"/>
        </w:rPr>
        <w:t>The segment of pipe with the most favorable construction conditions that supports long term operations and maintenance activities, i.e., access, existing easements or traffic issues.</w:t>
      </w:r>
    </w:p>
    <w:p w14:paraId="61B1D455" w14:textId="77777777" w:rsidR="004D166E" w:rsidRPr="00F11BAD" w:rsidRDefault="004D166E" w:rsidP="004D166E">
      <w:pPr>
        <w:numPr>
          <w:ilvl w:val="0"/>
          <w:numId w:val="34"/>
        </w:numPr>
        <w:spacing w:after="0"/>
        <w:jc w:val="both"/>
        <w:rPr>
          <w:rFonts w:ascii="Garamond" w:hAnsi="Garamond"/>
          <w:color w:val="231F20"/>
          <w:sz w:val="28"/>
          <w:szCs w:val="28"/>
        </w:rPr>
      </w:pPr>
      <w:r w:rsidRPr="00F11BAD">
        <w:rPr>
          <w:rFonts w:ascii="Garamond" w:hAnsi="Garamond"/>
          <w:color w:val="231F20"/>
          <w:sz w:val="28"/>
          <w:szCs w:val="28"/>
        </w:rPr>
        <w:t>Minimizes environmental concerns, i.e., avoid water crossings, wetlands and environmental sensitive areas.</w:t>
      </w:r>
    </w:p>
    <w:p w14:paraId="7E2BB7C9" w14:textId="77777777" w:rsidR="004D166E" w:rsidRPr="00F11BAD" w:rsidRDefault="004D166E" w:rsidP="004D166E">
      <w:pPr>
        <w:numPr>
          <w:ilvl w:val="0"/>
          <w:numId w:val="34"/>
        </w:numPr>
        <w:spacing w:after="0"/>
        <w:jc w:val="both"/>
        <w:rPr>
          <w:rFonts w:ascii="Garamond" w:hAnsi="Garamond"/>
          <w:color w:val="231F20"/>
          <w:sz w:val="28"/>
          <w:szCs w:val="28"/>
        </w:rPr>
      </w:pPr>
      <w:r w:rsidRPr="00F11BAD">
        <w:rPr>
          <w:rFonts w:ascii="Garamond" w:hAnsi="Garamond"/>
          <w:color w:val="231F20"/>
          <w:sz w:val="28"/>
          <w:szCs w:val="28"/>
        </w:rPr>
        <w:t>Minimizes impacts to the community., i.e., road closures or city road moratoriums.</w:t>
      </w:r>
    </w:p>
    <w:p w14:paraId="6E36A456" w14:textId="77777777" w:rsidR="004D166E" w:rsidRPr="00F11BAD" w:rsidRDefault="004D166E" w:rsidP="004D166E">
      <w:pPr>
        <w:numPr>
          <w:ilvl w:val="0"/>
          <w:numId w:val="34"/>
        </w:numPr>
        <w:spacing w:after="0"/>
        <w:jc w:val="both"/>
        <w:rPr>
          <w:rFonts w:ascii="Garamond" w:hAnsi="Garamond"/>
          <w:color w:val="231F20"/>
          <w:sz w:val="28"/>
          <w:szCs w:val="28"/>
        </w:rPr>
      </w:pPr>
      <w:r w:rsidRPr="00F11BAD">
        <w:rPr>
          <w:rFonts w:ascii="Garamond" w:hAnsi="Garamond"/>
          <w:color w:val="231F20"/>
          <w:sz w:val="28"/>
          <w:szCs w:val="28"/>
        </w:rPr>
        <w:t>The segment of pipe that provides opportunity to add additional customers.</w:t>
      </w:r>
    </w:p>
    <w:p w14:paraId="414B5D12" w14:textId="77777777" w:rsidR="004D166E" w:rsidRPr="00F11BAD" w:rsidRDefault="004D166E" w:rsidP="004D166E">
      <w:pPr>
        <w:numPr>
          <w:ilvl w:val="0"/>
          <w:numId w:val="34"/>
        </w:numPr>
        <w:spacing w:after="0"/>
        <w:jc w:val="both"/>
        <w:rPr>
          <w:rFonts w:ascii="Garamond" w:hAnsi="Garamond"/>
          <w:color w:val="231F20"/>
          <w:sz w:val="28"/>
          <w:szCs w:val="28"/>
        </w:rPr>
      </w:pPr>
      <w:r w:rsidRPr="00F11BAD">
        <w:rPr>
          <w:rFonts w:ascii="Garamond" w:hAnsi="Garamond"/>
          <w:color w:val="231F20"/>
          <w:sz w:val="28"/>
          <w:szCs w:val="28"/>
        </w:rPr>
        <w:t>Total construction costs including restoration.</w:t>
      </w:r>
    </w:p>
    <w:p w14:paraId="033E4FB0" w14:textId="77777777" w:rsidR="004D166E" w:rsidRPr="00F11BAD" w:rsidRDefault="004D166E" w:rsidP="00F86B8E">
      <w:pPr>
        <w:spacing w:after="0"/>
        <w:jc w:val="both"/>
        <w:rPr>
          <w:rFonts w:ascii="Garamond" w:hAnsi="Garamond"/>
          <w:color w:val="231F20"/>
          <w:sz w:val="28"/>
          <w:szCs w:val="28"/>
        </w:rPr>
      </w:pPr>
    </w:p>
    <w:p w14:paraId="0883C5BE" w14:textId="77777777"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Once a project/reinforcement is identified, engineering, field operations, or energy services representatives begin a more thorough investigation by surveying the route and filing for permits.  This process may uncover additional impacts such as moratoriums on road excavation, underground hazards, discontent among landowners, permitting concerns, etc., resulting in another iteration of the above project/reinforcement selection criteria.  </w:t>
      </w:r>
    </w:p>
    <w:p w14:paraId="4245C359" w14:textId="77777777" w:rsidR="004D166E" w:rsidRPr="00F11BAD" w:rsidRDefault="004D166E" w:rsidP="00F86B8E">
      <w:pPr>
        <w:spacing w:after="0"/>
        <w:jc w:val="both"/>
        <w:rPr>
          <w:rFonts w:ascii="Garamond" w:eastAsiaTheme="majorEastAsia" w:hAnsi="Garamond" w:cs="Calibri Light"/>
          <w:bCs/>
          <w:color w:val="1F3763" w:themeColor="accent1" w:themeShade="7F"/>
          <w:sz w:val="28"/>
          <w:szCs w:val="28"/>
        </w:rPr>
      </w:pPr>
    </w:p>
    <w:p w14:paraId="0963F615" w14:textId="77777777" w:rsidR="004D166E" w:rsidRPr="00F11BAD" w:rsidRDefault="004D166E" w:rsidP="00D4226A">
      <w:pPr>
        <w:pStyle w:val="Heading3"/>
      </w:pPr>
      <w:bookmarkStart w:id="331" w:name="_Toc160701776"/>
      <w:r w:rsidRPr="00F11BAD">
        <w:t>Capital Budget Process</w:t>
      </w:r>
      <w:bookmarkEnd w:id="331"/>
    </w:p>
    <w:p w14:paraId="5AE43621" w14:textId="44F6ED3D" w:rsidR="004D166E" w:rsidRPr="00F11BAD" w:rsidRDefault="004D166E" w:rsidP="00F86B8E">
      <w:pPr>
        <w:spacing w:after="0"/>
        <w:jc w:val="both"/>
        <w:rPr>
          <w:rFonts w:ascii="Garamond" w:hAnsi="Garamond"/>
          <w:color w:val="231F20"/>
          <w:sz w:val="28"/>
          <w:szCs w:val="28"/>
        </w:rPr>
      </w:pPr>
      <w:r w:rsidRPr="00F11BAD">
        <w:rPr>
          <w:rFonts w:ascii="Garamond" w:hAnsi="Garamond"/>
          <w:color w:val="231F20"/>
          <w:sz w:val="28"/>
          <w:szCs w:val="28"/>
        </w:rPr>
        <w:t xml:space="preserve">Intermountain annually goes through the capital budget process to approve a five-year capital budget. Intermountain’s annual budget process begins in June and will typically go through three to five revisions before it is accepted and approved in late November by the board of directors. Engineers support the capital budgeting process by submitting distribution system enhancement projects to the budget. Engineers will work collaboratively with managers and directors to prioritize projects in the budget based on predicted timings needs with the goal of minimizing risk to ensure that we can continue to provide safe and reliable service to our customers. Figure </w:t>
      </w:r>
      <w:r w:rsidR="00437A5F">
        <w:rPr>
          <w:rFonts w:ascii="Garamond" w:hAnsi="Garamond"/>
          <w:color w:val="231F20"/>
          <w:sz w:val="28"/>
          <w:szCs w:val="28"/>
        </w:rPr>
        <w:t>40</w:t>
      </w:r>
      <w:r w:rsidRPr="00F11BAD">
        <w:rPr>
          <w:rFonts w:ascii="Garamond" w:hAnsi="Garamond"/>
          <w:color w:val="231F20"/>
          <w:sz w:val="28"/>
          <w:szCs w:val="28"/>
        </w:rPr>
        <w:t xml:space="preserve"> provides a schematic representation of the distribution system selection process to the capital budget. </w:t>
      </w:r>
    </w:p>
    <w:p w14:paraId="5283AD0F" w14:textId="77777777" w:rsidR="009B6A1A" w:rsidRDefault="004D166E" w:rsidP="009B6A1A">
      <w:pPr>
        <w:keepNext/>
        <w:jc w:val="both"/>
      </w:pPr>
      <w:r w:rsidRPr="00F11BAD">
        <w:rPr>
          <w:rFonts w:ascii="Garamond" w:eastAsiaTheme="majorEastAsia" w:hAnsi="Garamond" w:cs="Calibri Light"/>
          <w:bCs/>
          <w:noProof/>
          <w:color w:val="1F3763" w:themeColor="accent1" w:themeShade="7F"/>
          <w:sz w:val="28"/>
          <w:szCs w:val="28"/>
        </w:rPr>
        <w:lastRenderedPageBreak/>
        <w:drawing>
          <wp:inline distT="0" distB="0" distL="0" distR="0" wp14:anchorId="79C5F7EA" wp14:editId="6131190F">
            <wp:extent cx="5343525" cy="6721462"/>
            <wp:effectExtent l="0" t="0" r="0" b="3810"/>
            <wp:docPr id="450" name="Picture 4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istribution System Planning Flow Chart.png"/>
                    <pic:cNvPicPr/>
                  </pic:nvPicPr>
                  <pic:blipFill>
                    <a:blip r:embed="rId73"/>
                    <a:stretch>
                      <a:fillRect/>
                    </a:stretch>
                  </pic:blipFill>
                  <pic:spPr>
                    <a:xfrm>
                      <a:off x="0" y="0"/>
                      <a:ext cx="5343525" cy="6721462"/>
                    </a:xfrm>
                    <a:prstGeom prst="rect">
                      <a:avLst/>
                    </a:prstGeom>
                  </pic:spPr>
                </pic:pic>
              </a:graphicData>
            </a:graphic>
          </wp:inline>
        </w:drawing>
      </w:r>
    </w:p>
    <w:p w14:paraId="3D43675E" w14:textId="306FC8DE" w:rsidR="004D166E" w:rsidRPr="00F11BAD" w:rsidRDefault="009B6A1A" w:rsidP="007018FF">
      <w:pPr>
        <w:pStyle w:val="Caption"/>
        <w:rPr>
          <w:rFonts w:ascii="Garamond" w:eastAsiaTheme="majorEastAsia" w:hAnsi="Garamond" w:cs="Calibri Light"/>
          <w:bCs/>
          <w:color w:val="1F3763" w:themeColor="accent1" w:themeShade="7F"/>
          <w:sz w:val="28"/>
        </w:rPr>
      </w:pPr>
      <w:bookmarkStart w:id="332" w:name="_Toc154058002"/>
      <w:r>
        <w:t xml:space="preserve">Figure </w:t>
      </w:r>
      <w:r>
        <w:fldChar w:fldCharType="begin"/>
      </w:r>
      <w:r>
        <w:instrText>SEQ Figure \* ARABIC</w:instrText>
      </w:r>
      <w:r>
        <w:fldChar w:fldCharType="separate"/>
      </w:r>
      <w:r w:rsidR="007B16B7">
        <w:rPr>
          <w:noProof/>
        </w:rPr>
        <w:t>40</w:t>
      </w:r>
      <w:r>
        <w:fldChar w:fldCharType="end"/>
      </w:r>
      <w:r w:rsidR="00BC52BB">
        <w:t>:</w:t>
      </w:r>
      <w:r w:rsidRPr="001F4B92">
        <w:t xml:space="preserve"> Distribution System Planning Process Flow</w:t>
      </w:r>
      <w:bookmarkEnd w:id="332"/>
    </w:p>
    <w:p w14:paraId="5DE1579D" w14:textId="77777777" w:rsidR="004D166E" w:rsidRPr="00F11BAD" w:rsidRDefault="004D166E" w:rsidP="00F86B8E">
      <w:pPr>
        <w:jc w:val="both"/>
        <w:rPr>
          <w:rFonts w:ascii="Garamond" w:eastAsiaTheme="majorEastAsia" w:hAnsi="Garamond" w:cs="Calibri Light"/>
          <w:b/>
          <w:bCs/>
          <w:color w:val="1F3763" w:themeColor="accent1" w:themeShade="7F"/>
          <w:sz w:val="28"/>
          <w:szCs w:val="28"/>
        </w:rPr>
      </w:pPr>
    </w:p>
    <w:p w14:paraId="28EB1367" w14:textId="77777777" w:rsidR="004D166E" w:rsidRPr="00F11BAD" w:rsidRDefault="004D166E" w:rsidP="00F86B8E">
      <w:pPr>
        <w:jc w:val="both"/>
        <w:rPr>
          <w:rFonts w:ascii="Garamond" w:eastAsiaTheme="majorEastAsia" w:hAnsi="Garamond" w:cs="Calibri Light"/>
          <w:b/>
          <w:bCs/>
          <w:color w:val="1F3763" w:themeColor="accent1" w:themeShade="7F"/>
          <w:sz w:val="28"/>
          <w:szCs w:val="28"/>
        </w:rPr>
      </w:pPr>
    </w:p>
    <w:p w14:paraId="5D542970" w14:textId="77777777" w:rsidR="004D166E" w:rsidRPr="00F11BAD" w:rsidRDefault="004D166E" w:rsidP="00F86B8E">
      <w:pPr>
        <w:spacing w:after="0"/>
        <w:jc w:val="both"/>
        <w:rPr>
          <w:rFonts w:ascii="Garamond" w:hAnsi="Garamond"/>
          <w:color w:val="231F20"/>
          <w:sz w:val="28"/>
          <w:szCs w:val="28"/>
        </w:rPr>
      </w:pPr>
      <w:r w:rsidRPr="00F11BAD">
        <w:rPr>
          <w:rFonts w:ascii="Garamond" w:eastAsiaTheme="majorEastAsia" w:hAnsi="Garamond" w:cs="Calibri Light"/>
          <w:b/>
          <w:bCs/>
          <w:color w:val="1F3763" w:themeColor="accent1" w:themeShade="7F"/>
          <w:sz w:val="28"/>
          <w:szCs w:val="28"/>
        </w:rPr>
        <w:br w:type="page"/>
      </w:r>
      <w:r w:rsidRPr="00F11BAD">
        <w:rPr>
          <w:rFonts w:ascii="Garamond" w:hAnsi="Garamond"/>
          <w:color w:val="231F20"/>
          <w:sz w:val="28"/>
          <w:szCs w:val="28"/>
        </w:rPr>
        <w:lastRenderedPageBreak/>
        <w:t xml:space="preserve">Intermountain’s budget goes through several revisions and reviews at all levels in the organization to assure projects are properly justified and necessary. Every year as part of the capital budget process Intermountain projects are re-reviewed and revisions made to the projects as needed as new information becomes available as part of Intermountain’s iterative IRP process. </w:t>
      </w:r>
    </w:p>
    <w:p w14:paraId="00C6916C" w14:textId="77777777" w:rsidR="004D166E" w:rsidRPr="00F11BAD" w:rsidRDefault="004D166E" w:rsidP="00F86B8E">
      <w:pPr>
        <w:spacing w:after="0"/>
        <w:jc w:val="both"/>
        <w:rPr>
          <w:rFonts w:ascii="Garamond" w:eastAsiaTheme="majorEastAsia" w:hAnsi="Garamond" w:cs="Calibri Light"/>
          <w:b/>
          <w:bCs/>
          <w:color w:val="1F3763" w:themeColor="accent1" w:themeShade="7F"/>
          <w:sz w:val="28"/>
          <w:szCs w:val="28"/>
        </w:rPr>
      </w:pPr>
    </w:p>
    <w:p w14:paraId="5CC586A4" w14:textId="77777777" w:rsidR="004D166E" w:rsidRPr="00F11BAD" w:rsidRDefault="004D166E" w:rsidP="00F86B8E">
      <w:pPr>
        <w:spacing w:after="0"/>
        <w:jc w:val="both"/>
        <w:rPr>
          <w:rFonts w:ascii="Garamond" w:eastAsiaTheme="majorEastAsia" w:hAnsi="Garamond" w:cs="Calibri Light"/>
          <w:b/>
          <w:bCs/>
          <w:color w:val="1F3763" w:themeColor="accent1" w:themeShade="7F"/>
          <w:sz w:val="28"/>
          <w:szCs w:val="28"/>
        </w:rPr>
      </w:pPr>
    </w:p>
    <w:p w14:paraId="20CB3A71" w14:textId="77777777" w:rsidR="004D166E" w:rsidRPr="00F11BAD" w:rsidRDefault="004D166E" w:rsidP="00D4226A">
      <w:pPr>
        <w:pStyle w:val="Heading3"/>
      </w:pPr>
      <w:bookmarkStart w:id="333" w:name="_Toc160701777"/>
      <w:r w:rsidRPr="00F11BAD">
        <w:t>Conclusion</w:t>
      </w:r>
      <w:bookmarkEnd w:id="333"/>
    </w:p>
    <w:p w14:paraId="2F8DBF78" w14:textId="77777777" w:rsidR="004D166E" w:rsidRPr="00F11BAD" w:rsidRDefault="004D166E" w:rsidP="00F86B8E">
      <w:pPr>
        <w:spacing w:after="0"/>
        <w:jc w:val="both"/>
        <w:rPr>
          <w:rFonts w:ascii="Garamond" w:hAnsi="Garamond"/>
          <w:sz w:val="28"/>
          <w:szCs w:val="28"/>
        </w:rPr>
      </w:pPr>
      <w:r w:rsidRPr="00F11BAD">
        <w:rPr>
          <w:rFonts w:ascii="Garamond" w:hAnsi="Garamond"/>
          <w:color w:val="231F20"/>
          <w:sz w:val="28"/>
          <w:szCs w:val="28"/>
        </w:rPr>
        <w:t>Intermountain’s goal is to maintain a reliable natural gas distribution system in order to cost-effectively deliver natural gas to every core customer.  This goal relies on Intermountain being proactive in addressing current and future system deficits. Intermountain’s five year capital budgeting process allows time for projects to go through alternative analysis considerations and allows time for projects to be designed and constructed to address deficits in time. The iterative process of Intermountain’s IRP and capital budgeting process will allow Intermountain the ability to adapt to the changing dynamics of the natural gas industry. These dynamics include renewable natural gas coming onto Intermountain’s systems, building code changes, energy efficiency programs and hydrogen blending.</w:t>
      </w:r>
    </w:p>
    <w:p w14:paraId="60E5DD9D" w14:textId="092F1000" w:rsidR="004D166E" w:rsidRDefault="004D166E" w:rsidP="00F86B8E">
      <w:pPr>
        <w:pStyle w:val="BodyText"/>
        <w:spacing w:before="28"/>
        <w:jc w:val="both"/>
        <w:rPr>
          <w:rFonts w:ascii="Garamond" w:hAnsi="Garamond"/>
          <w:color w:val="231F20"/>
          <w:sz w:val="28"/>
          <w:szCs w:val="28"/>
        </w:rPr>
      </w:pPr>
    </w:p>
    <w:p w14:paraId="0915461C" w14:textId="77777777" w:rsidR="000E0964" w:rsidRPr="00F11BAD" w:rsidRDefault="000E0964" w:rsidP="00F86B8E">
      <w:pPr>
        <w:pStyle w:val="BodyText"/>
        <w:spacing w:before="28"/>
        <w:jc w:val="both"/>
        <w:rPr>
          <w:rFonts w:ascii="Garamond" w:hAnsi="Garamond"/>
          <w:color w:val="231F20"/>
          <w:sz w:val="28"/>
          <w:szCs w:val="28"/>
        </w:rPr>
      </w:pPr>
    </w:p>
    <w:p w14:paraId="77ECC84F" w14:textId="631049BB" w:rsidR="004D166E" w:rsidRDefault="000050B3" w:rsidP="00D443D6">
      <w:pPr>
        <w:pStyle w:val="Heading2"/>
      </w:pPr>
      <w:bookmarkStart w:id="334" w:name="_Toc160701778"/>
      <w:r>
        <w:rPr>
          <w:rFonts w:asciiTheme="minorHAnsi" w:hAnsiTheme="minorHAnsi"/>
          <w:noProof/>
          <w:sz w:val="22"/>
          <w:szCs w:val="22"/>
        </w:rPr>
        <w:lastRenderedPageBreak/>
        <mc:AlternateContent>
          <mc:Choice Requires="wps">
            <w:drawing>
              <wp:anchor distT="45720" distB="45720" distL="114300" distR="114300" simplePos="0" relativeHeight="251658251" behindDoc="0" locked="0" layoutInCell="1" allowOverlap="1" wp14:anchorId="5ECE2C49" wp14:editId="3F380478">
                <wp:simplePos x="0" y="0"/>
                <wp:positionH relativeFrom="margin">
                  <wp:posOffset>4138930</wp:posOffset>
                </wp:positionH>
                <wp:positionV relativeFrom="paragraph">
                  <wp:posOffset>4445</wp:posOffset>
                </wp:positionV>
                <wp:extent cx="2131060" cy="3771900"/>
                <wp:effectExtent l="0" t="0" r="2540" b="0"/>
                <wp:wrapSquare wrapText="bothSides"/>
                <wp:docPr id="475"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060" cy="3771900"/>
                        </a:xfrm>
                        <a:prstGeom prst="rect">
                          <a:avLst/>
                        </a:prstGeom>
                        <a:solidFill>
                          <a:srgbClr val="4BEEFF"/>
                        </a:solidFill>
                        <a:ln w="9525">
                          <a:solidFill>
                            <a:srgbClr val="000000"/>
                          </a:solidFill>
                          <a:miter lim="800000"/>
                          <a:headEnd/>
                          <a:tailEnd/>
                        </a:ln>
                      </wps:spPr>
                      <wps:txbx>
                        <w:txbxContent>
                          <w:p w14:paraId="0C204E39" w14:textId="77777777" w:rsidR="004D166E" w:rsidRDefault="004D166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4E6599F4" w14:textId="77777777" w:rsidR="004D166E" w:rsidRPr="009F0396" w:rsidRDefault="004D166E" w:rsidP="004D166E">
                            <w:pPr>
                              <w:numPr>
                                <w:ilvl w:val="0"/>
                                <w:numId w:val="31"/>
                              </w:numPr>
                              <w:tabs>
                                <w:tab w:val="left" w:pos="-1440"/>
                                <w:tab w:val="left" w:pos="-720"/>
                                <w:tab w:val="left" w:pos="0"/>
                                <w:tab w:val="left" w:pos="1080"/>
                                <w:tab w:val="left" w:pos="1440"/>
                                <w:tab w:val="center" w:pos="4320"/>
                              </w:tabs>
                              <w:suppressAutoHyphens/>
                              <w:spacing w:line="256" w:lineRule="auto"/>
                              <w:rPr>
                                <w:rFonts w:ascii="Garamond" w:hAnsi="Garamond"/>
                                <w:bCs/>
                                <w:spacing w:val="-3"/>
                                <w:sz w:val="24"/>
                                <w:szCs w:val="24"/>
                              </w:rPr>
                            </w:pPr>
                            <w:r w:rsidRPr="009F0396">
                              <w:rPr>
                                <w:rFonts w:ascii="Garamond" w:hAnsi="Garamond"/>
                                <w:bCs/>
                                <w:spacing w:val="-3"/>
                                <w:sz w:val="24"/>
                                <w:szCs w:val="24"/>
                              </w:rPr>
                              <w:t>Capacity Enhancement chapter provides an evaluation of distribution system projects by each Area of Interest.</w:t>
                            </w:r>
                          </w:p>
                          <w:p w14:paraId="2ACFF6CA" w14:textId="77777777" w:rsidR="004D166E" w:rsidRPr="009F0396" w:rsidRDefault="004D166E" w:rsidP="004D166E">
                            <w:pPr>
                              <w:numPr>
                                <w:ilvl w:val="0"/>
                                <w:numId w:val="31"/>
                              </w:numPr>
                              <w:tabs>
                                <w:tab w:val="left" w:pos="-1440"/>
                                <w:tab w:val="left" w:pos="-720"/>
                                <w:tab w:val="left" w:pos="0"/>
                                <w:tab w:val="left" w:pos="1080"/>
                                <w:tab w:val="left" w:pos="1440"/>
                                <w:tab w:val="center" w:pos="4320"/>
                              </w:tabs>
                              <w:suppressAutoHyphens/>
                              <w:spacing w:line="256" w:lineRule="auto"/>
                              <w:rPr>
                                <w:rFonts w:ascii="Garamond" w:hAnsi="Garamond"/>
                                <w:bCs/>
                                <w:spacing w:val="-3"/>
                                <w:sz w:val="24"/>
                                <w:szCs w:val="24"/>
                              </w:rPr>
                            </w:pPr>
                            <w:r w:rsidRPr="009F0396">
                              <w:rPr>
                                <w:rFonts w:ascii="Garamond" w:hAnsi="Garamond"/>
                                <w:bCs/>
                                <w:spacing w:val="-3"/>
                                <w:sz w:val="24"/>
                                <w:szCs w:val="24"/>
                              </w:rPr>
                              <w:t>Each evaluation provides capacity enhancement options, timing, cost, and the final capacity option chosen.</w:t>
                            </w:r>
                          </w:p>
                          <w:p w14:paraId="073B725C" w14:textId="77777777" w:rsidR="004D166E" w:rsidRPr="009F0396" w:rsidRDefault="004D166E" w:rsidP="004D166E">
                            <w:pPr>
                              <w:numPr>
                                <w:ilvl w:val="0"/>
                                <w:numId w:val="31"/>
                              </w:numPr>
                              <w:tabs>
                                <w:tab w:val="left" w:pos="-1440"/>
                                <w:tab w:val="left" w:pos="-720"/>
                                <w:tab w:val="left" w:pos="0"/>
                                <w:tab w:val="left" w:pos="1080"/>
                                <w:tab w:val="left" w:pos="1440"/>
                                <w:tab w:val="center" w:pos="4320"/>
                              </w:tabs>
                              <w:suppressAutoHyphens/>
                              <w:spacing w:line="256" w:lineRule="auto"/>
                              <w:rPr>
                                <w:rFonts w:ascii="Garamond" w:hAnsi="Garamond"/>
                                <w:bCs/>
                                <w:spacing w:val="-3"/>
                                <w:sz w:val="24"/>
                                <w:szCs w:val="24"/>
                              </w:rPr>
                            </w:pPr>
                            <w:r w:rsidRPr="009F0396">
                              <w:rPr>
                                <w:rFonts w:ascii="Garamond" w:hAnsi="Garamond"/>
                                <w:bCs/>
                                <w:spacing w:val="-3"/>
                                <w:sz w:val="24"/>
                                <w:szCs w:val="24"/>
                              </w:rPr>
                              <w:t>Ada County, Canyon County, and Sun Valley Lateral are showing immediate needs for capacity upgrades.  Idaho Falls and State Street Laterals are showing needs for capacity upgrades in 2024 and 2025, respectively.</w:t>
                            </w:r>
                          </w:p>
                          <w:p w14:paraId="0E9EF822" w14:textId="77777777" w:rsidR="004D166E" w:rsidRDefault="004D166E" w:rsidP="00F86B8E">
                            <w:pPr>
                              <w:tabs>
                                <w:tab w:val="left" w:pos="-1440"/>
                                <w:tab w:val="left" w:pos="-720"/>
                                <w:tab w:val="left" w:pos="0"/>
                                <w:tab w:val="left" w:pos="1080"/>
                                <w:tab w:val="left" w:pos="1440"/>
                                <w:tab w:val="center" w:pos="4320"/>
                              </w:tabs>
                              <w:suppressAutoHyphens/>
                              <w:jc w:val="both"/>
                              <w:rPr>
                                <w:rFonts w:ascii="Arial" w:hAnsi="Arial"/>
                                <w:b/>
                                <w:spacing w:val="-3"/>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CE2C49" id="Text Box 475" o:spid="_x0000_s1034" type="#_x0000_t202" style="position:absolute;left:0;text-align:left;margin-left:325.9pt;margin-top:.35pt;width:167.8pt;height:297pt;z-index:25165825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" fillcolor="#4beeff">
                <v:textbox>
                  <w:txbxContent>
                    <w:p w14:paraId="0C204E39" w14:textId="77777777" w:rsidR="004D166E" w:rsidRDefault="004D166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4E6599F4" w14:textId="77777777" w:rsidR="004D166E" w:rsidRPr="009F0396" w:rsidRDefault="004D166E" w:rsidP="004D166E">
                      <w:pPr>
                        <w:numPr>
                          <w:ilvl w:val="0"/>
                          <w:numId w:val="31"/>
                        </w:numPr>
                        <w:tabs>
                          <w:tab w:val="left" w:pos="-1440"/>
                          <w:tab w:val="left" w:pos="-720"/>
                          <w:tab w:val="left" w:pos="0"/>
                          <w:tab w:val="left" w:pos="1080"/>
                          <w:tab w:val="left" w:pos="1440"/>
                          <w:tab w:val="center" w:pos="4320"/>
                        </w:tabs>
                        <w:suppressAutoHyphens/>
                        <w:spacing w:line="256" w:lineRule="auto"/>
                        <w:rPr>
                          <w:rFonts w:ascii="Garamond" w:hAnsi="Garamond"/>
                          <w:bCs/>
                          <w:spacing w:val="-3"/>
                          <w:sz w:val="24"/>
                          <w:szCs w:val="24"/>
                        </w:rPr>
                      </w:pPr>
                      <w:r w:rsidRPr="009F0396">
                        <w:rPr>
                          <w:rFonts w:ascii="Garamond" w:hAnsi="Garamond"/>
                          <w:bCs/>
                          <w:spacing w:val="-3"/>
                          <w:sz w:val="24"/>
                          <w:szCs w:val="24"/>
                        </w:rPr>
                        <w:t>Capacity Enhancement chapter provides an evaluation of distribution system projects by each Area of Interest.</w:t>
                      </w:r>
                    </w:p>
                    <w:p w14:paraId="2ACFF6CA" w14:textId="77777777" w:rsidR="004D166E" w:rsidRPr="009F0396" w:rsidRDefault="004D166E" w:rsidP="004D166E">
                      <w:pPr>
                        <w:numPr>
                          <w:ilvl w:val="0"/>
                          <w:numId w:val="31"/>
                        </w:numPr>
                        <w:tabs>
                          <w:tab w:val="left" w:pos="-1440"/>
                          <w:tab w:val="left" w:pos="-720"/>
                          <w:tab w:val="left" w:pos="0"/>
                          <w:tab w:val="left" w:pos="1080"/>
                          <w:tab w:val="left" w:pos="1440"/>
                          <w:tab w:val="center" w:pos="4320"/>
                        </w:tabs>
                        <w:suppressAutoHyphens/>
                        <w:spacing w:line="256" w:lineRule="auto"/>
                        <w:rPr>
                          <w:rFonts w:ascii="Garamond" w:hAnsi="Garamond"/>
                          <w:bCs/>
                          <w:spacing w:val="-3"/>
                          <w:sz w:val="24"/>
                          <w:szCs w:val="24"/>
                        </w:rPr>
                      </w:pPr>
                      <w:r w:rsidRPr="009F0396">
                        <w:rPr>
                          <w:rFonts w:ascii="Garamond" w:hAnsi="Garamond"/>
                          <w:bCs/>
                          <w:spacing w:val="-3"/>
                          <w:sz w:val="24"/>
                          <w:szCs w:val="24"/>
                        </w:rPr>
                        <w:t>Each evaluation provides capacity enhancement options, timing, cost, and the final capacity option chosen.</w:t>
                      </w:r>
                    </w:p>
                    <w:p w14:paraId="073B725C" w14:textId="77777777" w:rsidR="004D166E" w:rsidRPr="009F0396" w:rsidRDefault="004D166E" w:rsidP="004D166E">
                      <w:pPr>
                        <w:numPr>
                          <w:ilvl w:val="0"/>
                          <w:numId w:val="31"/>
                        </w:numPr>
                        <w:tabs>
                          <w:tab w:val="left" w:pos="-1440"/>
                          <w:tab w:val="left" w:pos="-720"/>
                          <w:tab w:val="left" w:pos="0"/>
                          <w:tab w:val="left" w:pos="1080"/>
                          <w:tab w:val="left" w:pos="1440"/>
                          <w:tab w:val="center" w:pos="4320"/>
                        </w:tabs>
                        <w:suppressAutoHyphens/>
                        <w:spacing w:line="256" w:lineRule="auto"/>
                        <w:rPr>
                          <w:rFonts w:ascii="Garamond" w:hAnsi="Garamond"/>
                          <w:bCs/>
                          <w:spacing w:val="-3"/>
                          <w:sz w:val="24"/>
                          <w:szCs w:val="24"/>
                        </w:rPr>
                      </w:pPr>
                      <w:r w:rsidRPr="009F0396">
                        <w:rPr>
                          <w:rFonts w:ascii="Garamond" w:hAnsi="Garamond"/>
                          <w:bCs/>
                          <w:spacing w:val="-3"/>
                          <w:sz w:val="24"/>
                          <w:szCs w:val="24"/>
                        </w:rPr>
                        <w:t>Ada County, Canyon County, and Sun Valley Lateral are showing immediate needs for capacity upgrades.  Idaho Falls and State Street Laterals are showing needs for capacity upgrades in 2024 and 2025, respectively.</w:t>
                      </w:r>
                    </w:p>
                    <w:p w14:paraId="0E9EF822" w14:textId="77777777" w:rsidR="004D166E" w:rsidRDefault="004D166E" w:rsidP="00F86B8E">
                      <w:pPr>
                        <w:tabs>
                          <w:tab w:val="left" w:pos="-1440"/>
                          <w:tab w:val="left" w:pos="-720"/>
                          <w:tab w:val="left" w:pos="0"/>
                          <w:tab w:val="left" w:pos="1080"/>
                          <w:tab w:val="left" w:pos="1440"/>
                          <w:tab w:val="center" w:pos="4320"/>
                        </w:tabs>
                        <w:suppressAutoHyphens/>
                        <w:jc w:val="both"/>
                        <w:rPr>
                          <w:rFonts w:ascii="Arial" w:hAnsi="Arial"/>
                          <w:b/>
                          <w:spacing w:val="-3"/>
                        </w:rPr>
                      </w:pPr>
                    </w:p>
                  </w:txbxContent>
                </v:textbox>
                <w10:wrap type="square" anchorx="margin"/>
              </v:shape>
            </w:pict>
          </mc:Fallback>
        </mc:AlternateContent>
      </w:r>
      <w:r w:rsidR="004D166E" w:rsidRPr="00F11BAD">
        <w:t>Capacity Enhancements</w:t>
      </w:r>
      <w:bookmarkEnd w:id="334"/>
    </w:p>
    <w:p w14:paraId="37D7381E" w14:textId="77777777" w:rsidR="000E0964" w:rsidRPr="000E0964" w:rsidRDefault="000E0964" w:rsidP="000E0964"/>
    <w:p w14:paraId="5336D97D" w14:textId="70F1EF34" w:rsidR="004D166E" w:rsidRPr="00F11BAD" w:rsidRDefault="00A70B2E" w:rsidP="00D4226A">
      <w:pPr>
        <w:pStyle w:val="Heading3"/>
        <w:rPr>
          <w:noProof/>
          <w:color w:val="4472C4" w:themeColor="accent1"/>
        </w:rPr>
      </w:pPr>
      <w:bookmarkStart w:id="335" w:name="_Toc160701779"/>
      <w:r>
        <w:t>Overview</w:t>
      </w:r>
      <w:bookmarkEnd w:id="335"/>
    </w:p>
    <w:p w14:paraId="7A427C27" w14:textId="75D4D112" w:rsidR="004D166E" w:rsidRDefault="004D166E" w:rsidP="0036229C">
      <w:pPr>
        <w:pStyle w:val="IRPBodyText"/>
        <w:spacing w:after="0"/>
        <w:rPr>
          <w:rFonts w:ascii="Garamond" w:hAnsi="Garamond"/>
          <w:sz w:val="28"/>
          <w:szCs w:val="28"/>
          <w:lang w:val="en-US"/>
        </w:rPr>
      </w:pPr>
      <w:r w:rsidRPr="00F11BAD">
        <w:rPr>
          <w:rFonts w:ascii="Garamond" w:hAnsi="Garamond"/>
          <w:sz w:val="28"/>
          <w:szCs w:val="28"/>
          <w:lang w:val="en-US"/>
        </w:rPr>
        <w:t>Previous sections of this IRP show projected growth throughout Intermountain gas’s distribution systems could possibly create capacity deficits in the future.  Using a gas modeling system that incorporates total customer loads, existing pipe and system configurations along with current distribution system capacities, each potential deficit has been defined with respect to timing and magnitude.  If any such deficit occurs then the system capacity enhancements is evaluated, capacity enhancement alternatives are compared in the optimization model, and a final capacity enhancement is selected with consideration to cost, capacity increase and long-term planning. After the capacity enhancement has been selected it is budgeted into Intermountain gas’s five-year budget based on when the capacity enhancement needs to occur to avoid capacity deficiencies.</w:t>
      </w:r>
    </w:p>
    <w:p w14:paraId="00659D46" w14:textId="77777777" w:rsidR="0036229C" w:rsidRPr="00F11BAD" w:rsidRDefault="0036229C" w:rsidP="0036229C">
      <w:pPr>
        <w:pStyle w:val="IRPBodyText"/>
        <w:spacing w:after="0"/>
        <w:rPr>
          <w:rFonts w:ascii="Garamond" w:hAnsi="Garamond"/>
          <w:sz w:val="28"/>
          <w:szCs w:val="28"/>
          <w:lang w:val="en-US"/>
        </w:rPr>
      </w:pPr>
    </w:p>
    <w:p w14:paraId="63A1EC03" w14:textId="77777777" w:rsidR="004D166E" w:rsidRPr="00F11BAD" w:rsidRDefault="004D166E" w:rsidP="0036229C">
      <w:pPr>
        <w:pStyle w:val="IRPBodyText"/>
        <w:rPr>
          <w:rFonts w:ascii="Garamond" w:hAnsi="Garamond"/>
          <w:sz w:val="28"/>
          <w:szCs w:val="28"/>
          <w:lang w:val="en-US"/>
        </w:rPr>
      </w:pPr>
      <w:r w:rsidRPr="00F11BAD">
        <w:rPr>
          <w:rFonts w:ascii="Garamond" w:hAnsi="Garamond"/>
          <w:sz w:val="28"/>
          <w:szCs w:val="28"/>
          <w:lang w:val="en-US"/>
        </w:rPr>
        <w:t>The five identified Areas of Interest (AOI) that were analyzed under specific design conditions are:  Canyon County, State Street Lateral, Central Ada County, Sun Valley Lateral and the Idaho Falls Lateral.  Each of these areas are unique in their customers served and their pipeline characteristics, and the optimization of each requires different enhancement solutions.</w:t>
      </w:r>
    </w:p>
    <w:p w14:paraId="55E81511" w14:textId="77777777" w:rsidR="004D166E" w:rsidRPr="00F11BAD" w:rsidRDefault="004D166E" w:rsidP="0036229C">
      <w:pPr>
        <w:pStyle w:val="IRPBodyText"/>
        <w:spacing w:after="0"/>
        <w:jc w:val="left"/>
        <w:rPr>
          <w:rFonts w:ascii="Garamond" w:hAnsi="Garamond"/>
          <w:sz w:val="28"/>
          <w:szCs w:val="28"/>
          <w:lang w:val="en-US"/>
        </w:rPr>
      </w:pPr>
      <w:r w:rsidRPr="00F11BAD">
        <w:rPr>
          <w:rFonts w:ascii="Garamond" w:hAnsi="Garamond"/>
          <w:sz w:val="28"/>
          <w:szCs w:val="28"/>
          <w:lang w:val="en-US"/>
        </w:rPr>
        <w:t>As part of the IRP capacity review for each AOI the following items are summarized below by AOI:</w:t>
      </w:r>
    </w:p>
    <w:p w14:paraId="437D0F2F" w14:textId="77777777" w:rsidR="004D166E" w:rsidRPr="00F11BAD" w:rsidRDefault="004D166E" w:rsidP="0036229C">
      <w:pPr>
        <w:pStyle w:val="IRPBodyText"/>
        <w:numPr>
          <w:ilvl w:val="0"/>
          <w:numId w:val="37"/>
        </w:numPr>
        <w:spacing w:after="0"/>
        <w:jc w:val="left"/>
        <w:rPr>
          <w:rFonts w:ascii="Garamond" w:hAnsi="Garamond"/>
          <w:sz w:val="28"/>
          <w:szCs w:val="28"/>
          <w:lang w:val="en-US"/>
        </w:rPr>
      </w:pPr>
      <w:r w:rsidRPr="00F11BAD">
        <w:rPr>
          <w:rFonts w:ascii="Garamond" w:hAnsi="Garamond"/>
          <w:sz w:val="28"/>
          <w:szCs w:val="28"/>
          <w:lang w:val="en-US"/>
        </w:rPr>
        <w:t>AOI Summary/System Dynamics</w:t>
      </w:r>
    </w:p>
    <w:p w14:paraId="2FBC4808" w14:textId="77777777" w:rsidR="004D166E" w:rsidRPr="00F11BAD" w:rsidRDefault="004D166E" w:rsidP="0036229C">
      <w:pPr>
        <w:pStyle w:val="IRPBodyText"/>
        <w:numPr>
          <w:ilvl w:val="0"/>
          <w:numId w:val="37"/>
        </w:numPr>
        <w:spacing w:after="0"/>
        <w:jc w:val="left"/>
        <w:rPr>
          <w:rFonts w:ascii="Garamond" w:hAnsi="Garamond"/>
          <w:sz w:val="28"/>
          <w:szCs w:val="28"/>
          <w:lang w:val="en-US"/>
        </w:rPr>
      </w:pPr>
      <w:r w:rsidRPr="00F11BAD">
        <w:rPr>
          <w:rFonts w:ascii="Garamond" w:hAnsi="Garamond"/>
          <w:sz w:val="28"/>
          <w:szCs w:val="28"/>
          <w:lang w:val="en-US"/>
        </w:rPr>
        <w:t>Capacity Limiter</w:t>
      </w:r>
    </w:p>
    <w:p w14:paraId="65241918" w14:textId="77777777" w:rsidR="004D166E" w:rsidRPr="00F11BAD" w:rsidRDefault="004D166E" w:rsidP="0036229C">
      <w:pPr>
        <w:pStyle w:val="IRPBodyText"/>
        <w:numPr>
          <w:ilvl w:val="0"/>
          <w:numId w:val="37"/>
        </w:numPr>
        <w:spacing w:after="0"/>
        <w:jc w:val="left"/>
        <w:rPr>
          <w:rFonts w:ascii="Garamond" w:hAnsi="Garamond"/>
          <w:sz w:val="28"/>
          <w:szCs w:val="28"/>
          <w:lang w:val="en-US"/>
        </w:rPr>
      </w:pPr>
      <w:r w:rsidRPr="00F11BAD">
        <w:rPr>
          <w:rFonts w:ascii="Garamond" w:hAnsi="Garamond"/>
          <w:sz w:val="28"/>
          <w:szCs w:val="28"/>
          <w:lang w:val="en-US"/>
        </w:rPr>
        <w:t>Capacity Enhancement Alternatives Considered</w:t>
      </w:r>
    </w:p>
    <w:p w14:paraId="34E3A4C8" w14:textId="77777777" w:rsidR="004D166E" w:rsidRPr="00F11BAD" w:rsidRDefault="004D166E" w:rsidP="0036229C">
      <w:pPr>
        <w:pStyle w:val="IRPBodyText"/>
        <w:numPr>
          <w:ilvl w:val="1"/>
          <w:numId w:val="37"/>
        </w:numPr>
        <w:spacing w:after="0"/>
        <w:jc w:val="left"/>
        <w:rPr>
          <w:rFonts w:ascii="Garamond" w:hAnsi="Garamond"/>
          <w:sz w:val="28"/>
          <w:szCs w:val="28"/>
          <w:lang w:val="en-US"/>
        </w:rPr>
      </w:pPr>
      <w:r w:rsidRPr="00F11BAD">
        <w:rPr>
          <w:rFonts w:ascii="Garamond" w:hAnsi="Garamond"/>
          <w:sz w:val="28"/>
          <w:szCs w:val="28"/>
          <w:lang w:val="en-US"/>
        </w:rPr>
        <w:t>Details/Scope</w:t>
      </w:r>
    </w:p>
    <w:p w14:paraId="1C355830" w14:textId="77777777" w:rsidR="004D166E" w:rsidRPr="00F11BAD" w:rsidRDefault="004D166E" w:rsidP="0036229C">
      <w:pPr>
        <w:pStyle w:val="IRPBodyText"/>
        <w:numPr>
          <w:ilvl w:val="1"/>
          <w:numId w:val="37"/>
        </w:numPr>
        <w:spacing w:after="0"/>
        <w:jc w:val="left"/>
        <w:rPr>
          <w:rFonts w:ascii="Garamond" w:hAnsi="Garamond"/>
          <w:sz w:val="28"/>
          <w:szCs w:val="28"/>
          <w:lang w:val="en-US"/>
        </w:rPr>
      </w:pPr>
      <w:r w:rsidRPr="00F11BAD">
        <w:rPr>
          <w:rFonts w:ascii="Garamond" w:hAnsi="Garamond"/>
          <w:sz w:val="28"/>
          <w:szCs w:val="28"/>
          <w:lang w:val="en-US"/>
        </w:rPr>
        <w:t>Benefits</w:t>
      </w:r>
    </w:p>
    <w:p w14:paraId="4584E083" w14:textId="77777777" w:rsidR="004D166E" w:rsidRPr="00F11BAD" w:rsidRDefault="004D166E" w:rsidP="0036229C">
      <w:pPr>
        <w:pStyle w:val="IRPBodyText"/>
        <w:numPr>
          <w:ilvl w:val="1"/>
          <w:numId w:val="37"/>
        </w:numPr>
        <w:spacing w:after="0"/>
        <w:jc w:val="left"/>
        <w:rPr>
          <w:rFonts w:ascii="Garamond" w:hAnsi="Garamond"/>
          <w:sz w:val="28"/>
          <w:szCs w:val="28"/>
          <w:lang w:val="en-US"/>
        </w:rPr>
      </w:pPr>
      <w:r w:rsidRPr="00F11BAD">
        <w:rPr>
          <w:rFonts w:ascii="Garamond" w:hAnsi="Garamond"/>
          <w:sz w:val="28"/>
          <w:szCs w:val="28"/>
          <w:lang w:val="en-US"/>
        </w:rPr>
        <w:t>Additional Considerations</w:t>
      </w:r>
    </w:p>
    <w:p w14:paraId="15A5C87A" w14:textId="77777777" w:rsidR="004D166E" w:rsidRPr="00F11BAD" w:rsidRDefault="004D166E" w:rsidP="0036229C">
      <w:pPr>
        <w:pStyle w:val="IRPBodyText"/>
        <w:numPr>
          <w:ilvl w:val="1"/>
          <w:numId w:val="37"/>
        </w:numPr>
        <w:spacing w:after="0"/>
        <w:jc w:val="left"/>
        <w:rPr>
          <w:rFonts w:ascii="Garamond" w:hAnsi="Garamond"/>
          <w:sz w:val="28"/>
          <w:szCs w:val="28"/>
          <w:lang w:val="en-US"/>
        </w:rPr>
      </w:pPr>
      <w:r w:rsidRPr="00F11BAD">
        <w:rPr>
          <w:rFonts w:ascii="Garamond" w:hAnsi="Garamond"/>
          <w:sz w:val="28"/>
          <w:szCs w:val="28"/>
          <w:lang w:val="en-US"/>
        </w:rPr>
        <w:t>Cost</w:t>
      </w:r>
    </w:p>
    <w:p w14:paraId="14089D5B" w14:textId="77777777" w:rsidR="004D166E" w:rsidRPr="00F11BAD" w:rsidRDefault="004D166E" w:rsidP="0036229C">
      <w:pPr>
        <w:pStyle w:val="IRPBodyText"/>
        <w:numPr>
          <w:ilvl w:val="2"/>
          <w:numId w:val="37"/>
        </w:numPr>
        <w:spacing w:after="0"/>
        <w:jc w:val="left"/>
        <w:rPr>
          <w:rFonts w:ascii="Garamond" w:hAnsi="Garamond"/>
          <w:sz w:val="28"/>
          <w:szCs w:val="28"/>
          <w:lang w:val="en-US"/>
        </w:rPr>
      </w:pPr>
      <w:r w:rsidRPr="00F11BAD">
        <w:rPr>
          <w:rFonts w:ascii="Garamond" w:hAnsi="Garamond"/>
          <w:sz w:val="28"/>
          <w:szCs w:val="28"/>
          <w:lang w:val="en-US"/>
        </w:rPr>
        <w:t>Direct Cost</w:t>
      </w:r>
    </w:p>
    <w:p w14:paraId="298965E8" w14:textId="77777777" w:rsidR="004D166E" w:rsidRPr="00F11BAD" w:rsidRDefault="004D166E" w:rsidP="0036229C">
      <w:pPr>
        <w:pStyle w:val="IRPBodyText"/>
        <w:numPr>
          <w:ilvl w:val="2"/>
          <w:numId w:val="37"/>
        </w:numPr>
        <w:spacing w:after="0"/>
        <w:jc w:val="left"/>
        <w:rPr>
          <w:rFonts w:ascii="Garamond" w:hAnsi="Garamond"/>
          <w:sz w:val="28"/>
          <w:szCs w:val="28"/>
          <w:lang w:val="en-US"/>
        </w:rPr>
      </w:pPr>
      <w:r w:rsidRPr="00F11BAD">
        <w:rPr>
          <w:rFonts w:ascii="Garamond" w:hAnsi="Garamond"/>
          <w:sz w:val="28"/>
          <w:szCs w:val="28"/>
          <w:lang w:val="en-US"/>
        </w:rPr>
        <w:t>Net Present Value Cost</w:t>
      </w:r>
      <w:r w:rsidRPr="00F11BAD">
        <w:rPr>
          <w:rStyle w:val="FootnoteReference"/>
          <w:rFonts w:ascii="Garamond" w:hAnsi="Garamond"/>
          <w:sz w:val="28"/>
          <w:szCs w:val="28"/>
          <w:lang w:val="en-US"/>
        </w:rPr>
        <w:footnoteReference w:id="18"/>
      </w:r>
    </w:p>
    <w:p w14:paraId="17173174" w14:textId="77777777" w:rsidR="004D166E" w:rsidRPr="00F11BAD" w:rsidRDefault="004D166E" w:rsidP="0036229C">
      <w:pPr>
        <w:pStyle w:val="IRPBodyText"/>
        <w:numPr>
          <w:ilvl w:val="1"/>
          <w:numId w:val="37"/>
        </w:numPr>
        <w:spacing w:after="0"/>
        <w:jc w:val="left"/>
        <w:rPr>
          <w:rFonts w:ascii="Garamond" w:hAnsi="Garamond"/>
          <w:sz w:val="28"/>
          <w:szCs w:val="28"/>
          <w:lang w:val="en-US"/>
        </w:rPr>
      </w:pPr>
      <w:r w:rsidRPr="00F11BAD">
        <w:rPr>
          <w:rFonts w:ascii="Garamond" w:hAnsi="Garamond"/>
          <w:sz w:val="28"/>
          <w:szCs w:val="28"/>
          <w:lang w:val="en-US"/>
        </w:rPr>
        <w:lastRenderedPageBreak/>
        <w:t>Capacity</w:t>
      </w:r>
    </w:p>
    <w:p w14:paraId="6FD0DD25" w14:textId="77777777" w:rsidR="004D166E" w:rsidRPr="00F11BAD" w:rsidRDefault="004D166E" w:rsidP="0036229C">
      <w:pPr>
        <w:pStyle w:val="IRPBodyText"/>
        <w:numPr>
          <w:ilvl w:val="0"/>
          <w:numId w:val="37"/>
        </w:numPr>
        <w:spacing w:after="0"/>
        <w:jc w:val="left"/>
        <w:rPr>
          <w:rFonts w:ascii="Garamond" w:hAnsi="Garamond"/>
          <w:sz w:val="28"/>
          <w:szCs w:val="28"/>
          <w:lang w:val="en-US"/>
        </w:rPr>
      </w:pPr>
      <w:r w:rsidRPr="00F11BAD">
        <w:rPr>
          <w:rFonts w:ascii="Garamond" w:hAnsi="Garamond"/>
          <w:sz w:val="28"/>
          <w:szCs w:val="28"/>
          <w:lang w:val="en-US"/>
        </w:rPr>
        <w:t>Table Summary of Capacity Enhancement Alternatives Considered</w:t>
      </w:r>
    </w:p>
    <w:p w14:paraId="3AC0C283" w14:textId="77777777" w:rsidR="004D166E" w:rsidRPr="00F11BAD" w:rsidRDefault="004D166E" w:rsidP="0036229C">
      <w:pPr>
        <w:pStyle w:val="IRPBodyText"/>
        <w:numPr>
          <w:ilvl w:val="0"/>
          <w:numId w:val="37"/>
        </w:numPr>
        <w:spacing w:after="0"/>
        <w:jc w:val="left"/>
        <w:rPr>
          <w:rFonts w:ascii="Garamond" w:hAnsi="Garamond"/>
          <w:sz w:val="28"/>
          <w:szCs w:val="28"/>
          <w:lang w:val="en-US"/>
        </w:rPr>
      </w:pPr>
      <w:r w:rsidRPr="00F11BAD">
        <w:rPr>
          <w:rFonts w:ascii="Garamond" w:hAnsi="Garamond"/>
          <w:sz w:val="28"/>
          <w:szCs w:val="28"/>
          <w:lang w:val="en-US"/>
        </w:rPr>
        <w:t>Capacity Enhancement Selected</w:t>
      </w:r>
    </w:p>
    <w:p w14:paraId="0FF2EEFD" w14:textId="77777777" w:rsidR="004D166E" w:rsidRPr="00F11BAD" w:rsidRDefault="004D166E" w:rsidP="0036229C">
      <w:pPr>
        <w:pStyle w:val="IRPBodyText"/>
        <w:numPr>
          <w:ilvl w:val="1"/>
          <w:numId w:val="37"/>
        </w:numPr>
        <w:spacing w:after="0"/>
        <w:jc w:val="left"/>
        <w:rPr>
          <w:rFonts w:ascii="Garamond" w:hAnsi="Garamond"/>
          <w:sz w:val="28"/>
          <w:szCs w:val="28"/>
          <w:lang w:val="en-US"/>
        </w:rPr>
      </w:pPr>
      <w:r w:rsidRPr="00F11BAD">
        <w:rPr>
          <w:rFonts w:ascii="Garamond" w:hAnsi="Garamond"/>
          <w:sz w:val="28"/>
          <w:szCs w:val="28"/>
          <w:lang w:val="en-US"/>
        </w:rPr>
        <w:t>Reasoning</w:t>
      </w:r>
    </w:p>
    <w:p w14:paraId="75C719C0" w14:textId="77777777" w:rsidR="004D166E" w:rsidRPr="00F11BAD" w:rsidRDefault="004D166E" w:rsidP="0036229C">
      <w:pPr>
        <w:pStyle w:val="IRPBodyText"/>
        <w:numPr>
          <w:ilvl w:val="1"/>
          <w:numId w:val="37"/>
        </w:numPr>
        <w:spacing w:after="0"/>
        <w:jc w:val="left"/>
        <w:rPr>
          <w:rFonts w:ascii="Garamond" w:hAnsi="Garamond"/>
          <w:sz w:val="28"/>
          <w:szCs w:val="28"/>
          <w:lang w:val="en-US"/>
        </w:rPr>
      </w:pPr>
      <w:r w:rsidRPr="00F11BAD">
        <w:rPr>
          <w:rFonts w:ascii="Garamond" w:hAnsi="Garamond"/>
          <w:sz w:val="28"/>
          <w:szCs w:val="28"/>
          <w:lang w:val="en-US"/>
        </w:rPr>
        <w:t>Timing</w:t>
      </w:r>
    </w:p>
    <w:p w14:paraId="7233E3A4" w14:textId="77777777" w:rsidR="004D166E" w:rsidRPr="00F11BAD" w:rsidRDefault="004D166E" w:rsidP="0036229C">
      <w:pPr>
        <w:pStyle w:val="IRPBodyText"/>
        <w:numPr>
          <w:ilvl w:val="0"/>
          <w:numId w:val="37"/>
        </w:numPr>
        <w:spacing w:after="0"/>
        <w:jc w:val="left"/>
        <w:rPr>
          <w:rFonts w:ascii="Garamond" w:hAnsi="Garamond"/>
          <w:sz w:val="28"/>
          <w:szCs w:val="28"/>
          <w:lang w:val="en-US"/>
        </w:rPr>
      </w:pPr>
      <w:r w:rsidRPr="00F11BAD">
        <w:rPr>
          <w:rFonts w:ascii="Garamond" w:hAnsi="Garamond"/>
          <w:sz w:val="28"/>
          <w:szCs w:val="28"/>
          <w:lang w:val="en-US"/>
        </w:rPr>
        <w:t>2021 IRP Updates (as applicable)</w:t>
      </w:r>
    </w:p>
    <w:p w14:paraId="4BB10563" w14:textId="77777777" w:rsidR="004D166E" w:rsidRPr="00F11BAD" w:rsidRDefault="004D166E" w:rsidP="0036229C">
      <w:pPr>
        <w:spacing w:line="240" w:lineRule="auto"/>
        <w:rPr>
          <w:rFonts w:ascii="Garamond" w:hAnsi="Garamond"/>
          <w:sz w:val="28"/>
          <w:szCs w:val="28"/>
        </w:rPr>
      </w:pPr>
      <w:r w:rsidRPr="00F11BAD">
        <w:rPr>
          <w:rFonts w:ascii="Garamond" w:hAnsi="Garamond"/>
          <w:sz w:val="28"/>
          <w:szCs w:val="28"/>
        </w:rPr>
        <w:t xml:space="preserve">At the end of the AOI summaries, a summary is included with Intermountain Gas’s five-year planning and timing of all the capacity enhancement selected and corresponding capacity increases for the AOIs. </w:t>
      </w:r>
    </w:p>
    <w:p w14:paraId="612875B6" w14:textId="11015D2F" w:rsidR="004D166E" w:rsidRDefault="004D166E" w:rsidP="0036229C">
      <w:pPr>
        <w:spacing w:line="240" w:lineRule="auto"/>
        <w:rPr>
          <w:rFonts w:ascii="Garamond" w:hAnsi="Garamond"/>
          <w:sz w:val="28"/>
          <w:szCs w:val="28"/>
        </w:rPr>
      </w:pPr>
    </w:p>
    <w:p w14:paraId="6838C3A5" w14:textId="77777777" w:rsidR="004D166E" w:rsidRPr="00F11BAD" w:rsidRDefault="004D166E" w:rsidP="00D4226A">
      <w:pPr>
        <w:pStyle w:val="Heading3"/>
      </w:pPr>
      <w:bookmarkStart w:id="336" w:name="_Toc160701780"/>
      <w:r w:rsidRPr="00F11BAD">
        <w:t>Canyon County</w:t>
      </w:r>
      <w:bookmarkEnd w:id="336"/>
    </w:p>
    <w:p w14:paraId="64B68CCC" w14:textId="77777777" w:rsidR="004D166E" w:rsidRPr="00F11BAD" w:rsidRDefault="004D166E" w:rsidP="0036229C">
      <w:pPr>
        <w:spacing w:line="240" w:lineRule="auto"/>
        <w:rPr>
          <w:rFonts w:ascii="Garamond" w:hAnsi="Garamond"/>
          <w:b/>
          <w:bCs/>
          <w:sz w:val="28"/>
          <w:szCs w:val="28"/>
          <w:u w:val="single"/>
        </w:rPr>
      </w:pPr>
      <w:r w:rsidRPr="00F11BAD">
        <w:rPr>
          <w:rFonts w:ascii="Garamond" w:hAnsi="Garamond" w:cs="Calibri Light"/>
          <w:b/>
          <w:bCs/>
          <w:color w:val="366092"/>
          <w:sz w:val="28"/>
          <w:szCs w:val="28"/>
        </w:rPr>
        <w:t>AOI Summary/System Dynamics</w:t>
      </w:r>
    </w:p>
    <w:p w14:paraId="4A44519D" w14:textId="1CB30370" w:rsidR="004D166E" w:rsidRPr="00F11BAD" w:rsidRDefault="004D166E" w:rsidP="0036229C">
      <w:pPr>
        <w:pStyle w:val="IRPBodyText"/>
        <w:rPr>
          <w:rFonts w:ascii="Garamond" w:hAnsi="Garamond"/>
          <w:sz w:val="28"/>
          <w:szCs w:val="28"/>
          <w:lang w:val="en-US"/>
        </w:rPr>
      </w:pPr>
      <w:r w:rsidRPr="00F11BAD">
        <w:rPr>
          <w:rFonts w:ascii="Garamond" w:hAnsi="Garamond"/>
          <w:sz w:val="28"/>
          <w:szCs w:val="28"/>
          <w:lang w:val="en-US"/>
        </w:rPr>
        <w:t xml:space="preserve">The Canyon County area of interest consists of an interconnected system of high-pressure (HP) pipelines that serve communities from Star Road west to Highway 95.  The system originally serving Nampa and Caldwell was continually extended west to additional towns and industrial customers.  In 2013 the Canyon County system was connected to, and back fed from, a new pipeline installed to the town of Parma.  This Parma Lateral 6-inch HP pipeline project provides a secondary feed to the Canyon County area.  The next large system enhancements occurred in 2018 and 2021 with the 12-inch Ustick Phase I and Phase </w:t>
      </w:r>
      <w:r w:rsidR="00824A74">
        <w:rPr>
          <w:rFonts w:ascii="Garamond" w:hAnsi="Garamond"/>
          <w:sz w:val="28"/>
          <w:szCs w:val="28"/>
          <w:lang w:val="en-US"/>
        </w:rPr>
        <w:t>II</w:t>
      </w:r>
      <w:r w:rsidR="00824A74" w:rsidRPr="00F11BAD">
        <w:rPr>
          <w:rFonts w:ascii="Garamond" w:hAnsi="Garamond"/>
          <w:sz w:val="28"/>
          <w:szCs w:val="28"/>
          <w:lang w:val="en-US"/>
        </w:rPr>
        <w:t xml:space="preserve"> </w:t>
      </w:r>
      <w:r w:rsidRPr="00F11BAD">
        <w:rPr>
          <w:rFonts w:ascii="Garamond" w:hAnsi="Garamond"/>
          <w:sz w:val="28"/>
          <w:szCs w:val="28"/>
          <w:lang w:val="en-US"/>
        </w:rPr>
        <w:t>pipeline projects installed on the east side of Caldwell, which was required to remove pipeline flow restrictions through a bottleneck area.</w:t>
      </w:r>
    </w:p>
    <w:p w14:paraId="39FBD644" w14:textId="77777777" w:rsidR="004D166E" w:rsidRPr="00F11BAD" w:rsidRDefault="004D166E" w:rsidP="0036229C">
      <w:pPr>
        <w:jc w:val="both"/>
        <w:rPr>
          <w:rFonts w:ascii="Garamond" w:hAnsi="Garamond"/>
          <w:b/>
          <w:bCs/>
          <w:sz w:val="28"/>
          <w:szCs w:val="28"/>
          <w:u w:val="single"/>
        </w:rPr>
      </w:pPr>
      <w:r w:rsidRPr="00F11BAD">
        <w:rPr>
          <w:rFonts w:ascii="Garamond" w:hAnsi="Garamond" w:cs="Calibri Light"/>
          <w:b/>
          <w:bCs/>
          <w:color w:val="366092"/>
          <w:sz w:val="28"/>
          <w:szCs w:val="28"/>
        </w:rPr>
        <w:t>Capacity Limiter</w:t>
      </w:r>
    </w:p>
    <w:p w14:paraId="0D57CD91" w14:textId="225405A3" w:rsidR="004D166E" w:rsidRPr="00F11BAD" w:rsidRDefault="004D166E" w:rsidP="0036229C">
      <w:pPr>
        <w:jc w:val="both"/>
        <w:rPr>
          <w:rFonts w:ascii="Garamond" w:hAnsi="Garamond"/>
          <w:sz w:val="28"/>
          <w:szCs w:val="28"/>
        </w:rPr>
      </w:pPr>
      <w:r w:rsidRPr="00F11BAD">
        <w:rPr>
          <w:rFonts w:ascii="Garamond" w:hAnsi="Garamond"/>
          <w:sz w:val="28"/>
          <w:szCs w:val="28"/>
        </w:rPr>
        <w:t xml:space="preserve">Due to significant growth in Nampa and surrounding communities this AOI requires a capacity enhancement by 2023 to meet IRP growth.  This AOI’s capacity is currently limited by 8-inch and 10-inch HP on Ustick Road which is experiencing high flow rates and causing high pressure to drop in this section and is compromising pressures down the line which impacts the line’s capacity. The 8-inch and 10-inch HP is creating a bottleneck in the system, which is limiting its capacity, the bottleneck is shown below in </w:t>
      </w:r>
      <w:r w:rsidR="00DF7068">
        <w:rPr>
          <w:rFonts w:ascii="Garamond" w:hAnsi="Garamond"/>
          <w:sz w:val="28"/>
          <w:szCs w:val="28"/>
        </w:rPr>
        <w:t>Figure 41</w:t>
      </w:r>
      <w:r w:rsidRPr="00F11BAD">
        <w:rPr>
          <w:rFonts w:ascii="Garamond" w:hAnsi="Garamond"/>
          <w:sz w:val="28"/>
          <w:szCs w:val="28"/>
        </w:rPr>
        <w:t xml:space="preserve"> in yellow.  </w:t>
      </w:r>
    </w:p>
    <w:p w14:paraId="7C75E580" w14:textId="77777777" w:rsidR="004D166E" w:rsidRPr="00F11BAD" w:rsidRDefault="004D166E" w:rsidP="00F86B8E">
      <w:pPr>
        <w:spacing w:after="0" w:line="240" w:lineRule="auto"/>
        <w:textAlignment w:val="center"/>
        <w:rPr>
          <w:rFonts w:ascii="Garamond" w:eastAsia="Times New Roman" w:hAnsi="Garamond" w:cs="Vijaya"/>
          <w:color w:val="000000"/>
          <w:sz w:val="28"/>
          <w:szCs w:val="28"/>
        </w:rPr>
      </w:pPr>
    </w:p>
    <w:p w14:paraId="51A38408" w14:textId="77777777" w:rsidR="00BC52BB" w:rsidRDefault="004D166E" w:rsidP="00BC52BB">
      <w:pPr>
        <w:keepNext/>
      </w:pPr>
      <w:r w:rsidRPr="00F11BAD">
        <w:rPr>
          <w:rFonts w:ascii="Garamond" w:hAnsi="Garamond"/>
          <w:noProof/>
          <w:sz w:val="28"/>
          <w:szCs w:val="28"/>
        </w:rPr>
        <w:lastRenderedPageBreak/>
        <w:drawing>
          <wp:inline distT="0" distB="0" distL="0" distR="0" wp14:anchorId="3C9951E7" wp14:editId="73C0C99D">
            <wp:extent cx="5943600" cy="3737113"/>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51292" cy="3741949"/>
                    </a:xfrm>
                    <a:prstGeom prst="rect">
                      <a:avLst/>
                    </a:prstGeom>
                  </pic:spPr>
                </pic:pic>
              </a:graphicData>
            </a:graphic>
          </wp:inline>
        </w:drawing>
      </w:r>
    </w:p>
    <w:p w14:paraId="61999FA1" w14:textId="2FC0A942" w:rsidR="004D166E" w:rsidRDefault="00BC52BB" w:rsidP="007018FF">
      <w:pPr>
        <w:pStyle w:val="Caption"/>
      </w:pPr>
      <w:bookmarkStart w:id="337" w:name="_Toc154058003"/>
      <w:r>
        <w:t xml:space="preserve">Figure </w:t>
      </w:r>
      <w:r>
        <w:fldChar w:fldCharType="begin"/>
      </w:r>
      <w:r>
        <w:instrText>SEQ Figure \* ARABIC</w:instrText>
      </w:r>
      <w:r>
        <w:fldChar w:fldCharType="separate"/>
      </w:r>
      <w:r w:rsidR="007B16B7">
        <w:rPr>
          <w:noProof/>
        </w:rPr>
        <w:t>41</w:t>
      </w:r>
      <w:r>
        <w:fldChar w:fldCharType="end"/>
      </w:r>
      <w:r>
        <w:t xml:space="preserve">: </w:t>
      </w:r>
      <w:r w:rsidRPr="00A36314">
        <w:t>Canyon County</w:t>
      </w:r>
      <w:r>
        <w:t xml:space="preserve"> Limiter</w:t>
      </w:r>
      <w:bookmarkEnd w:id="337"/>
    </w:p>
    <w:p w14:paraId="5D831625" w14:textId="2424F0AC" w:rsidR="00BC52BB" w:rsidRDefault="00BC52BB" w:rsidP="00BC52BB"/>
    <w:p w14:paraId="3831BB92" w14:textId="77777777" w:rsidR="00224F1E" w:rsidRPr="00BC52BB" w:rsidRDefault="00224F1E" w:rsidP="00BC52BB"/>
    <w:p w14:paraId="5D8DBB9A" w14:textId="77777777" w:rsidR="004D166E" w:rsidRPr="00F11BAD" w:rsidRDefault="004D166E" w:rsidP="00F86B8E">
      <w:pPr>
        <w:rPr>
          <w:rFonts w:ascii="Garamond" w:hAnsi="Garamond" w:cs="Calibri Light"/>
          <w:b/>
          <w:bCs/>
          <w:color w:val="366092"/>
          <w:sz w:val="28"/>
          <w:szCs w:val="28"/>
        </w:rPr>
      </w:pPr>
      <w:r w:rsidRPr="00F11BAD">
        <w:rPr>
          <w:rFonts w:ascii="Garamond" w:hAnsi="Garamond" w:cs="Calibri Light"/>
          <w:b/>
          <w:bCs/>
          <w:color w:val="366092"/>
          <w:sz w:val="28"/>
          <w:szCs w:val="28"/>
        </w:rPr>
        <w:t>Capacity Enhancement Alternatives Considered</w:t>
      </w:r>
    </w:p>
    <w:p w14:paraId="2162F42A" w14:textId="77777777" w:rsidR="004D166E" w:rsidRPr="00F11BAD" w:rsidRDefault="004D166E" w:rsidP="0036229C">
      <w:pPr>
        <w:jc w:val="both"/>
        <w:rPr>
          <w:rFonts w:ascii="Garamond" w:hAnsi="Garamond"/>
          <w:sz w:val="28"/>
          <w:szCs w:val="28"/>
        </w:rPr>
      </w:pPr>
      <w:r w:rsidRPr="00F11BAD">
        <w:rPr>
          <w:rFonts w:ascii="Garamond" w:hAnsi="Garamond"/>
          <w:sz w:val="28"/>
          <w:szCs w:val="28"/>
        </w:rPr>
        <w:t>Three alternatives were considered in the 2021 IRP. These alternatives include Ustick Phase III, Ustick Uprate and an 8-inch High Pressure Extension north of Ustick. Ustick Phase III was chosen in 2021 as the largest capacity increasing alternative.</w:t>
      </w:r>
    </w:p>
    <w:p w14:paraId="114D3027" w14:textId="77777777" w:rsidR="00224F1E" w:rsidRDefault="00224F1E" w:rsidP="0036229C">
      <w:pPr>
        <w:jc w:val="both"/>
        <w:rPr>
          <w:rFonts w:ascii="Garamond" w:hAnsi="Garamond" w:cs="Calibri Light"/>
          <w:b/>
          <w:bCs/>
          <w:color w:val="366092"/>
          <w:sz w:val="28"/>
          <w:szCs w:val="28"/>
        </w:rPr>
      </w:pPr>
    </w:p>
    <w:p w14:paraId="6C3DB457" w14:textId="46038D36" w:rsidR="004D166E" w:rsidRPr="00F11BAD" w:rsidRDefault="004D166E" w:rsidP="0036229C">
      <w:pPr>
        <w:jc w:val="both"/>
        <w:rPr>
          <w:rFonts w:ascii="Garamond" w:hAnsi="Garamond"/>
          <w:b/>
          <w:bCs/>
          <w:sz w:val="28"/>
          <w:szCs w:val="28"/>
          <w:u w:val="single"/>
        </w:rPr>
      </w:pPr>
      <w:r w:rsidRPr="00F11BAD">
        <w:rPr>
          <w:rFonts w:ascii="Garamond" w:hAnsi="Garamond" w:cs="Calibri Light"/>
          <w:b/>
          <w:bCs/>
          <w:color w:val="366092"/>
          <w:sz w:val="28"/>
          <w:szCs w:val="28"/>
        </w:rPr>
        <w:t>Capacity Enhancement Selected</w:t>
      </w:r>
    </w:p>
    <w:p w14:paraId="163C5994" w14:textId="00BC82B7" w:rsidR="004D166E" w:rsidRPr="00F11BAD" w:rsidRDefault="004D166E" w:rsidP="0036229C">
      <w:pPr>
        <w:jc w:val="both"/>
        <w:rPr>
          <w:rFonts w:ascii="Garamond" w:hAnsi="Garamond"/>
          <w:sz w:val="28"/>
          <w:szCs w:val="28"/>
        </w:rPr>
      </w:pPr>
      <w:r w:rsidRPr="00F11BAD">
        <w:rPr>
          <w:rFonts w:ascii="Garamond" w:hAnsi="Garamond"/>
          <w:sz w:val="28"/>
          <w:szCs w:val="28"/>
        </w:rPr>
        <w:t xml:space="preserve">Ustick Phase III consists of installing 4.1 miles of HP Steel on Ustick Road with 4 regulators stations to reduce pressure from 500 psig to 330 psig as shown in </w:t>
      </w:r>
      <w:r w:rsidR="00DF7068">
        <w:rPr>
          <w:rFonts w:ascii="Garamond" w:hAnsi="Garamond"/>
          <w:sz w:val="28"/>
          <w:szCs w:val="28"/>
        </w:rPr>
        <w:t>Figure 42</w:t>
      </w:r>
      <w:r w:rsidRPr="00F11BAD">
        <w:rPr>
          <w:rFonts w:ascii="Garamond" w:hAnsi="Garamond"/>
          <w:sz w:val="28"/>
          <w:szCs w:val="28"/>
        </w:rPr>
        <w:t>.</w:t>
      </w:r>
    </w:p>
    <w:p w14:paraId="244552DE" w14:textId="77777777" w:rsidR="004D166E" w:rsidRPr="00F11BAD" w:rsidRDefault="004D166E" w:rsidP="0036229C">
      <w:pPr>
        <w:jc w:val="both"/>
        <w:rPr>
          <w:rFonts w:ascii="Garamond" w:hAnsi="Garamond"/>
          <w:sz w:val="28"/>
          <w:szCs w:val="28"/>
        </w:rPr>
      </w:pPr>
    </w:p>
    <w:p w14:paraId="272E5916" w14:textId="77777777" w:rsidR="00BC52BB" w:rsidRDefault="004D166E" w:rsidP="00BC52BB">
      <w:pPr>
        <w:keepNext/>
      </w:pPr>
      <w:r w:rsidRPr="00F11BAD">
        <w:rPr>
          <w:rFonts w:ascii="Garamond" w:hAnsi="Garamond"/>
          <w:noProof/>
          <w:sz w:val="28"/>
          <w:szCs w:val="28"/>
        </w:rPr>
        <w:lastRenderedPageBreak/>
        <w:drawing>
          <wp:inline distT="0" distB="0" distL="0" distR="0" wp14:anchorId="3B53D73E" wp14:editId="08369CF7">
            <wp:extent cx="5943600" cy="2732184"/>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54026" cy="2736977"/>
                    </a:xfrm>
                    <a:prstGeom prst="rect">
                      <a:avLst/>
                    </a:prstGeom>
                  </pic:spPr>
                </pic:pic>
              </a:graphicData>
            </a:graphic>
          </wp:inline>
        </w:drawing>
      </w:r>
    </w:p>
    <w:p w14:paraId="5B831830" w14:textId="04C281E4" w:rsidR="004D166E" w:rsidRDefault="00BC52BB" w:rsidP="007018FF">
      <w:pPr>
        <w:pStyle w:val="Caption"/>
      </w:pPr>
      <w:bookmarkStart w:id="338" w:name="_Toc154058004"/>
      <w:r>
        <w:t xml:space="preserve">Figure </w:t>
      </w:r>
      <w:r>
        <w:fldChar w:fldCharType="begin"/>
      </w:r>
      <w:r>
        <w:instrText>SEQ Figure \* ARABIC</w:instrText>
      </w:r>
      <w:r>
        <w:fldChar w:fldCharType="separate"/>
      </w:r>
      <w:r w:rsidR="007B16B7">
        <w:rPr>
          <w:noProof/>
        </w:rPr>
        <w:t>42</w:t>
      </w:r>
      <w:r>
        <w:fldChar w:fldCharType="end"/>
      </w:r>
      <w:r>
        <w:t>: Ustick Phase III</w:t>
      </w:r>
      <w:bookmarkEnd w:id="338"/>
    </w:p>
    <w:p w14:paraId="16F5B36E" w14:textId="77777777" w:rsidR="00224F1E" w:rsidRPr="00224F1E" w:rsidRDefault="00224F1E" w:rsidP="00224F1E"/>
    <w:p w14:paraId="4F43BE8E" w14:textId="0A75F966" w:rsidR="004D166E" w:rsidRPr="00F11BAD" w:rsidRDefault="004D166E" w:rsidP="0036229C">
      <w:pPr>
        <w:spacing w:after="0" w:line="240" w:lineRule="auto"/>
        <w:jc w:val="both"/>
        <w:textAlignment w:val="center"/>
        <w:rPr>
          <w:rFonts w:ascii="Garamond" w:eastAsia="Times New Roman" w:hAnsi="Garamond" w:cs="Calibri"/>
          <w:sz w:val="28"/>
          <w:szCs w:val="28"/>
        </w:rPr>
      </w:pPr>
      <w:r w:rsidRPr="7233B526">
        <w:rPr>
          <w:rFonts w:ascii="Garamond" w:eastAsia="Times New Roman" w:hAnsi="Garamond" w:cs="Calibri"/>
          <w:sz w:val="28"/>
          <w:szCs w:val="28"/>
        </w:rPr>
        <w:t>This enhancement brings the lateral capacity to 1,390,000 therms per day which meets the predicted growth through 2028. Ustick Phase III construction has been delayed due to conflicting city/county projects in the area and is expected to start this fall and is estimated to cost $12,800,000 direct and $12,0</w:t>
      </w:r>
      <w:r w:rsidR="5CFCA44C" w:rsidRPr="7233B526">
        <w:rPr>
          <w:rFonts w:ascii="Garamond" w:eastAsia="Times New Roman" w:hAnsi="Garamond" w:cs="Calibri"/>
          <w:sz w:val="28"/>
          <w:szCs w:val="28"/>
        </w:rPr>
        <w:t>57</w:t>
      </w:r>
      <w:r w:rsidRPr="7233B526">
        <w:rPr>
          <w:rFonts w:ascii="Garamond" w:eastAsia="Times New Roman" w:hAnsi="Garamond" w:cs="Calibri"/>
          <w:sz w:val="28"/>
          <w:szCs w:val="28"/>
        </w:rPr>
        <w:t>,</w:t>
      </w:r>
      <w:r w:rsidR="0B35DE60" w:rsidRPr="7233B526">
        <w:rPr>
          <w:rFonts w:ascii="Garamond" w:eastAsia="Times New Roman" w:hAnsi="Garamond" w:cs="Calibri"/>
          <w:sz w:val="28"/>
          <w:szCs w:val="28"/>
        </w:rPr>
        <w:t xml:space="preserve">698 </w:t>
      </w:r>
      <w:r w:rsidRPr="7233B526">
        <w:rPr>
          <w:rFonts w:ascii="Garamond" w:eastAsia="Times New Roman" w:hAnsi="Garamond" w:cs="Calibri"/>
          <w:sz w:val="28"/>
          <w:szCs w:val="28"/>
        </w:rPr>
        <w:t>in net present value cost.</w:t>
      </w:r>
    </w:p>
    <w:p w14:paraId="74F2349C" w14:textId="77777777" w:rsidR="004D166E" w:rsidRPr="00F11BAD" w:rsidRDefault="004D166E" w:rsidP="0036229C">
      <w:pPr>
        <w:jc w:val="both"/>
        <w:rPr>
          <w:rFonts w:ascii="Garamond" w:hAnsi="Garamond" w:cs="Calibri Light"/>
          <w:b/>
          <w:bCs/>
          <w:color w:val="366092"/>
          <w:sz w:val="28"/>
          <w:szCs w:val="28"/>
        </w:rPr>
      </w:pPr>
    </w:p>
    <w:p w14:paraId="0AD93B83" w14:textId="77777777" w:rsidR="004D166E" w:rsidRPr="00F11BAD" w:rsidRDefault="004D166E" w:rsidP="0036229C">
      <w:pPr>
        <w:jc w:val="both"/>
        <w:rPr>
          <w:rFonts w:ascii="Garamond" w:hAnsi="Garamond"/>
          <w:b/>
          <w:bCs/>
          <w:sz w:val="28"/>
          <w:szCs w:val="28"/>
          <w:u w:val="single"/>
        </w:rPr>
      </w:pPr>
      <w:r w:rsidRPr="00F11BAD">
        <w:rPr>
          <w:rFonts w:ascii="Garamond" w:hAnsi="Garamond" w:cs="Calibri Light"/>
          <w:b/>
          <w:bCs/>
          <w:color w:val="366092"/>
          <w:sz w:val="28"/>
          <w:szCs w:val="28"/>
        </w:rPr>
        <w:t xml:space="preserve">2021 IRP Updates </w:t>
      </w:r>
    </w:p>
    <w:p w14:paraId="4ACCC75D" w14:textId="77777777" w:rsidR="004D166E" w:rsidRPr="00F11BAD" w:rsidRDefault="004D166E" w:rsidP="0036229C">
      <w:pPr>
        <w:jc w:val="both"/>
        <w:rPr>
          <w:rFonts w:ascii="Garamond" w:hAnsi="Garamond"/>
          <w:sz w:val="28"/>
          <w:szCs w:val="28"/>
        </w:rPr>
      </w:pPr>
      <w:r w:rsidRPr="00F11BAD">
        <w:rPr>
          <w:rFonts w:ascii="Garamond" w:hAnsi="Garamond"/>
          <w:sz w:val="28"/>
          <w:szCs w:val="28"/>
        </w:rPr>
        <w:t>8-inch Happy Valley Extension- No longer required for this IRP since we are doing Ustick Phase III instead, this could be a future IRP project.</w:t>
      </w:r>
    </w:p>
    <w:p w14:paraId="2D090C29" w14:textId="77777777" w:rsidR="004D166E" w:rsidRPr="00F11BAD" w:rsidRDefault="004D166E" w:rsidP="0036229C">
      <w:pPr>
        <w:jc w:val="both"/>
        <w:rPr>
          <w:rFonts w:ascii="Garamond" w:hAnsi="Garamond"/>
          <w:sz w:val="28"/>
          <w:szCs w:val="28"/>
        </w:rPr>
      </w:pPr>
      <w:r w:rsidRPr="00F11BAD">
        <w:rPr>
          <w:rFonts w:ascii="Garamond" w:hAnsi="Garamond"/>
          <w:sz w:val="28"/>
          <w:szCs w:val="28"/>
        </w:rPr>
        <w:t xml:space="preserve">12-inch Ustick Phase II- Was completed in 2021. </w:t>
      </w:r>
    </w:p>
    <w:p w14:paraId="4F243E69" w14:textId="77777777" w:rsidR="004D166E" w:rsidRPr="00F11BAD" w:rsidRDefault="004D166E" w:rsidP="0036229C">
      <w:pPr>
        <w:jc w:val="both"/>
        <w:rPr>
          <w:rFonts w:ascii="Garamond" w:hAnsi="Garamond" w:cs="Calibri"/>
          <w:b/>
          <w:bCs/>
          <w:color w:val="366092"/>
          <w:sz w:val="28"/>
          <w:szCs w:val="28"/>
        </w:rPr>
      </w:pPr>
    </w:p>
    <w:p w14:paraId="3C7B20DB" w14:textId="77777777" w:rsidR="004D166E" w:rsidRPr="00F11BAD" w:rsidRDefault="004D166E" w:rsidP="00D4226A">
      <w:pPr>
        <w:pStyle w:val="Heading3"/>
      </w:pPr>
      <w:bookmarkStart w:id="339" w:name="_Toc160701781"/>
      <w:r w:rsidRPr="00F11BAD">
        <w:t>State Street Lateral</w:t>
      </w:r>
      <w:bookmarkEnd w:id="339"/>
    </w:p>
    <w:p w14:paraId="5AA83BD0" w14:textId="77777777" w:rsidR="004D166E" w:rsidRPr="00F11BAD" w:rsidRDefault="004D166E" w:rsidP="0036229C">
      <w:pPr>
        <w:jc w:val="both"/>
        <w:rPr>
          <w:rFonts w:ascii="Garamond" w:hAnsi="Garamond"/>
          <w:b/>
          <w:bCs/>
          <w:sz w:val="28"/>
          <w:szCs w:val="28"/>
          <w:u w:val="single"/>
        </w:rPr>
      </w:pPr>
      <w:r w:rsidRPr="00F11BAD">
        <w:rPr>
          <w:rFonts w:ascii="Garamond" w:hAnsi="Garamond" w:cs="Calibri Light"/>
          <w:b/>
          <w:bCs/>
          <w:color w:val="366092"/>
          <w:sz w:val="28"/>
          <w:szCs w:val="28"/>
        </w:rPr>
        <w:t>AOI Summary/System Dynamics</w:t>
      </w:r>
    </w:p>
    <w:p w14:paraId="030B74A1" w14:textId="77777777" w:rsidR="004D166E" w:rsidRPr="00F11BAD" w:rsidRDefault="004D166E" w:rsidP="0036229C">
      <w:pPr>
        <w:jc w:val="both"/>
        <w:rPr>
          <w:rFonts w:ascii="Garamond" w:hAnsi="Garamond"/>
          <w:sz w:val="28"/>
          <w:szCs w:val="28"/>
        </w:rPr>
      </w:pPr>
      <w:r w:rsidRPr="00F11BAD">
        <w:rPr>
          <w:rFonts w:ascii="Garamond" w:hAnsi="Garamond"/>
          <w:sz w:val="28"/>
          <w:szCs w:val="28"/>
        </w:rPr>
        <w:t>The State Street Lateral is a sixteen mile stretch of high pressure, large diameter main that begins in Middleton and runs east along State Street serving the towns of Star, north Meridian, Eagle and into northern Boise.  The lateral is fed directly from a gate station along with a back feed from another high-pressure pipeline from the south.  Much of the pipeline is closely surrounded by residential and commercial structures that create a difficult situation for construction and/or large land acquisition, thus making a compressor station or Liquified Natural Gas (LNG) equipment less favorable.</w:t>
      </w:r>
    </w:p>
    <w:p w14:paraId="698604B3" w14:textId="77777777" w:rsidR="004D166E" w:rsidRPr="00F11BAD" w:rsidRDefault="004D166E" w:rsidP="00F86B8E">
      <w:pPr>
        <w:rPr>
          <w:rFonts w:ascii="Garamond" w:hAnsi="Garamond"/>
          <w:b/>
          <w:bCs/>
          <w:sz w:val="28"/>
          <w:szCs w:val="28"/>
          <w:u w:val="single"/>
        </w:rPr>
      </w:pPr>
      <w:r w:rsidRPr="00F11BAD">
        <w:rPr>
          <w:rFonts w:ascii="Garamond" w:hAnsi="Garamond" w:cs="Calibri Light"/>
          <w:b/>
          <w:bCs/>
          <w:color w:val="366092"/>
          <w:sz w:val="28"/>
          <w:szCs w:val="28"/>
        </w:rPr>
        <w:lastRenderedPageBreak/>
        <w:t>Capacity Limiter</w:t>
      </w:r>
    </w:p>
    <w:p w14:paraId="556F3A6B" w14:textId="218F06A7" w:rsidR="004D166E" w:rsidRPr="00F11BAD" w:rsidRDefault="004D166E" w:rsidP="0036229C">
      <w:pPr>
        <w:jc w:val="both"/>
        <w:rPr>
          <w:rFonts w:ascii="Garamond" w:hAnsi="Garamond"/>
          <w:sz w:val="28"/>
          <w:szCs w:val="28"/>
        </w:rPr>
      </w:pPr>
      <w:r w:rsidRPr="00F11BAD">
        <w:rPr>
          <w:rFonts w:ascii="Garamond" w:hAnsi="Garamond"/>
          <w:sz w:val="28"/>
          <w:szCs w:val="28"/>
        </w:rPr>
        <w:t xml:space="preserve">Due to significant growth in Boise and north of Boise this AOI requires a capacity enhancement by 2023 to meet IRP growth. The current capacity limiter to this AOI is a 12-inch HP bottleneck on State Street and a 4-inch HP bottleneck on Linder Rd as shown in yellow in </w:t>
      </w:r>
      <w:r w:rsidR="00DF7068">
        <w:rPr>
          <w:rFonts w:ascii="Garamond" w:hAnsi="Garamond"/>
          <w:sz w:val="28"/>
          <w:szCs w:val="28"/>
        </w:rPr>
        <w:t>Figure 43</w:t>
      </w:r>
      <w:r w:rsidRPr="00F11BAD">
        <w:rPr>
          <w:rFonts w:ascii="Garamond" w:hAnsi="Garamond"/>
          <w:sz w:val="28"/>
          <w:szCs w:val="28"/>
        </w:rPr>
        <w:t xml:space="preserve">. </w:t>
      </w:r>
    </w:p>
    <w:p w14:paraId="2721013A" w14:textId="77777777" w:rsidR="004D166E" w:rsidRPr="00F11BAD" w:rsidRDefault="004D166E" w:rsidP="00F86B8E">
      <w:pPr>
        <w:rPr>
          <w:rFonts w:ascii="Garamond" w:eastAsia="Times New Roman" w:hAnsi="Garamond" w:cs="Vijaya"/>
          <w:color w:val="000000"/>
          <w:sz w:val="28"/>
          <w:szCs w:val="28"/>
        </w:rPr>
      </w:pPr>
    </w:p>
    <w:p w14:paraId="6A59A5DC" w14:textId="77777777" w:rsidR="00BC52BB" w:rsidRDefault="004D166E" w:rsidP="00BC52BB">
      <w:pPr>
        <w:keepNext/>
      </w:pPr>
      <w:r w:rsidRPr="00F11BAD">
        <w:rPr>
          <w:rFonts w:ascii="Garamond" w:hAnsi="Garamond"/>
          <w:noProof/>
          <w:sz w:val="28"/>
          <w:szCs w:val="28"/>
        </w:rPr>
        <w:drawing>
          <wp:inline distT="0" distB="0" distL="0" distR="0" wp14:anchorId="206874D0" wp14:editId="355262D2">
            <wp:extent cx="5943331" cy="3326296"/>
            <wp:effectExtent l="0" t="0" r="0" b="0"/>
            <wp:docPr id="454" name="Picture 454">
              <a:extLst xmlns:a="http://schemas.openxmlformats.org/drawingml/2006/main">
                <a:ext uri="{FF2B5EF4-FFF2-40B4-BE49-F238E27FC236}">
                  <a16:creationId xmlns:a16="http://schemas.microsoft.com/office/drawing/2014/main" id="{64AA716A-5BDF-4048-84B2-0956C2E4C07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64AA716A-5BDF-4048-84B2-0956C2E4C076}"/>
                        </a:ext>
                      </a:extLst>
                    </pic:cNvPr>
                    <pic:cNvPicPr>
                      <a:picLocks noGrp="1" noChangeAspect="1"/>
                    </pic:cNvPicPr>
                  </pic:nvPicPr>
                  <pic:blipFill>
                    <a:blip r:embed="rId76"/>
                    <a:stretch>
                      <a:fillRect/>
                    </a:stretch>
                  </pic:blipFill>
                  <pic:spPr>
                    <a:xfrm>
                      <a:off x="0" y="0"/>
                      <a:ext cx="5961415" cy="3336417"/>
                    </a:xfrm>
                    <a:prstGeom prst="rect">
                      <a:avLst/>
                    </a:prstGeom>
                  </pic:spPr>
                </pic:pic>
              </a:graphicData>
            </a:graphic>
          </wp:inline>
        </w:drawing>
      </w:r>
    </w:p>
    <w:p w14:paraId="75182183" w14:textId="1BB3347A" w:rsidR="004D166E" w:rsidRPr="00F11BAD" w:rsidRDefault="00BC52BB" w:rsidP="007018FF">
      <w:pPr>
        <w:pStyle w:val="Caption"/>
        <w:rPr>
          <w:rFonts w:ascii="Garamond" w:hAnsi="Garamond"/>
          <w:sz w:val="28"/>
        </w:rPr>
      </w:pPr>
      <w:bookmarkStart w:id="340" w:name="_Toc154058005"/>
      <w:r>
        <w:t xml:space="preserve">Figure </w:t>
      </w:r>
      <w:r>
        <w:fldChar w:fldCharType="begin"/>
      </w:r>
      <w:r>
        <w:instrText>SEQ Figure \* ARABIC</w:instrText>
      </w:r>
      <w:r>
        <w:fldChar w:fldCharType="separate"/>
      </w:r>
      <w:r w:rsidR="007B16B7">
        <w:rPr>
          <w:noProof/>
        </w:rPr>
        <w:t>43</w:t>
      </w:r>
      <w:r>
        <w:fldChar w:fldCharType="end"/>
      </w:r>
      <w:r>
        <w:t>: State Street Capacity Limiter</w:t>
      </w:r>
      <w:bookmarkEnd w:id="340"/>
    </w:p>
    <w:p w14:paraId="507689E4" w14:textId="77777777" w:rsidR="00BC52BB" w:rsidRDefault="00BC52BB" w:rsidP="00F86B8E">
      <w:pPr>
        <w:rPr>
          <w:rFonts w:ascii="Garamond" w:hAnsi="Garamond" w:cs="Calibri Light"/>
          <w:b/>
          <w:bCs/>
          <w:color w:val="366092"/>
          <w:sz w:val="28"/>
          <w:szCs w:val="28"/>
        </w:rPr>
      </w:pPr>
    </w:p>
    <w:p w14:paraId="39CA8504" w14:textId="67F22B5D" w:rsidR="004D166E" w:rsidRPr="00F11BAD" w:rsidRDefault="004D166E" w:rsidP="0036229C">
      <w:pPr>
        <w:jc w:val="both"/>
        <w:rPr>
          <w:rFonts w:ascii="Garamond" w:hAnsi="Garamond" w:cs="Calibri Light"/>
          <w:b/>
          <w:bCs/>
          <w:color w:val="366092"/>
          <w:sz w:val="28"/>
          <w:szCs w:val="28"/>
        </w:rPr>
      </w:pPr>
      <w:r w:rsidRPr="00F11BAD">
        <w:rPr>
          <w:rFonts w:ascii="Garamond" w:hAnsi="Garamond" w:cs="Calibri Light"/>
          <w:b/>
          <w:bCs/>
          <w:color w:val="366092"/>
          <w:sz w:val="28"/>
          <w:szCs w:val="28"/>
        </w:rPr>
        <w:t xml:space="preserve">Capacity Enhancement Alternatives </w:t>
      </w:r>
    </w:p>
    <w:p w14:paraId="295DCFFC" w14:textId="77777777" w:rsidR="004D166E" w:rsidRPr="00F11BAD" w:rsidRDefault="004D166E" w:rsidP="0036229C">
      <w:pPr>
        <w:jc w:val="both"/>
        <w:rPr>
          <w:rFonts w:ascii="Garamond" w:hAnsi="Garamond"/>
          <w:sz w:val="28"/>
          <w:szCs w:val="28"/>
        </w:rPr>
      </w:pPr>
      <w:r w:rsidRPr="00F11BAD">
        <w:rPr>
          <w:rFonts w:ascii="Garamond" w:hAnsi="Garamond"/>
          <w:sz w:val="28"/>
          <w:szCs w:val="28"/>
        </w:rPr>
        <w:t xml:space="preserve">Two alternatives were considered in the 2021 IRP. These alternatives include the State Street Phase II uprate and replacing the 12-inch on State Street and 4-inch HP on Linder Road. The State Street Phase II uprate was chosen in 2021 as the lowest cost alternative.  </w:t>
      </w:r>
    </w:p>
    <w:p w14:paraId="0F00AEBF" w14:textId="77777777" w:rsidR="004D166E" w:rsidRPr="00F11BAD" w:rsidRDefault="004D166E" w:rsidP="0036229C">
      <w:pPr>
        <w:jc w:val="both"/>
        <w:rPr>
          <w:rFonts w:ascii="Garamond" w:hAnsi="Garamond" w:cs="Calibri Light"/>
          <w:b/>
          <w:bCs/>
          <w:color w:val="366092"/>
          <w:sz w:val="28"/>
          <w:szCs w:val="28"/>
        </w:rPr>
      </w:pPr>
      <w:r w:rsidRPr="00F11BAD">
        <w:rPr>
          <w:rFonts w:ascii="Garamond" w:hAnsi="Garamond" w:cs="Calibri Light"/>
          <w:b/>
          <w:bCs/>
          <w:color w:val="366092"/>
          <w:sz w:val="28"/>
          <w:szCs w:val="28"/>
        </w:rPr>
        <w:t>Capacity Enhancement Selected</w:t>
      </w:r>
    </w:p>
    <w:p w14:paraId="283C91B5" w14:textId="59C0C7E0" w:rsidR="004D166E" w:rsidRPr="00F11BAD" w:rsidRDefault="004D166E" w:rsidP="0036229C">
      <w:pPr>
        <w:spacing w:after="0" w:line="240" w:lineRule="auto"/>
        <w:jc w:val="both"/>
        <w:textAlignment w:val="center"/>
        <w:rPr>
          <w:rFonts w:ascii="Garamond" w:eastAsia="Times New Roman" w:hAnsi="Garamond" w:cs="Calibri"/>
          <w:sz w:val="28"/>
          <w:szCs w:val="28"/>
        </w:rPr>
      </w:pPr>
      <w:r w:rsidRPr="00F11BAD">
        <w:rPr>
          <w:rFonts w:ascii="Garamond" w:hAnsi="Garamond"/>
          <w:sz w:val="28"/>
          <w:szCs w:val="28"/>
        </w:rPr>
        <w:t xml:space="preserve">The State Street Phase II uprate consists of pressure testing and then uprating 12,000 feet of 12-inch HP on State Street and 10,500 feet of 4-inch HP on Linder Road to certify a 500 psig MAOP. In addition to the uprate work a new regulator station would be installed and several existing regulator stations would be retired along with a PE trunk line to support the uprate activities. The State Street Phase II uprate is shown in Figure </w:t>
      </w:r>
      <w:r w:rsidR="00437A5F">
        <w:rPr>
          <w:rFonts w:ascii="Garamond" w:hAnsi="Garamond"/>
          <w:sz w:val="28"/>
          <w:szCs w:val="28"/>
        </w:rPr>
        <w:t>44</w:t>
      </w:r>
      <w:r w:rsidRPr="00F11BAD">
        <w:rPr>
          <w:rFonts w:ascii="Garamond" w:hAnsi="Garamond"/>
          <w:sz w:val="28"/>
          <w:szCs w:val="28"/>
        </w:rPr>
        <w:t xml:space="preserve">. </w:t>
      </w:r>
    </w:p>
    <w:p w14:paraId="41DD4F76" w14:textId="77777777" w:rsidR="004D166E" w:rsidRPr="00F11BAD" w:rsidRDefault="004D166E" w:rsidP="00F86B8E">
      <w:pPr>
        <w:spacing w:after="0" w:line="240" w:lineRule="auto"/>
        <w:textAlignment w:val="center"/>
        <w:rPr>
          <w:rFonts w:ascii="Garamond" w:eastAsia="Times New Roman" w:hAnsi="Garamond" w:cs="Calibri"/>
          <w:sz w:val="28"/>
          <w:szCs w:val="28"/>
        </w:rPr>
      </w:pPr>
    </w:p>
    <w:p w14:paraId="3EB815EE" w14:textId="77777777" w:rsidR="00BC52BB" w:rsidRDefault="004D166E" w:rsidP="00BC52BB">
      <w:pPr>
        <w:keepNext/>
        <w:spacing w:after="0" w:line="240" w:lineRule="auto"/>
        <w:textAlignment w:val="center"/>
      </w:pPr>
      <w:r w:rsidRPr="00F11BAD">
        <w:rPr>
          <w:rFonts w:ascii="Garamond" w:hAnsi="Garamond"/>
          <w:noProof/>
          <w:sz w:val="28"/>
          <w:szCs w:val="28"/>
        </w:rPr>
        <w:lastRenderedPageBreak/>
        <w:drawing>
          <wp:inline distT="0" distB="0" distL="0" distR="0" wp14:anchorId="18B108F4" wp14:editId="5AB14045">
            <wp:extent cx="5943600" cy="2835275"/>
            <wp:effectExtent l="0" t="0" r="0" b="317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2835275"/>
                    </a:xfrm>
                    <a:prstGeom prst="rect">
                      <a:avLst/>
                    </a:prstGeom>
                  </pic:spPr>
                </pic:pic>
              </a:graphicData>
            </a:graphic>
          </wp:inline>
        </w:drawing>
      </w:r>
    </w:p>
    <w:p w14:paraId="23443B35" w14:textId="31AE0E33" w:rsidR="004D166E" w:rsidRPr="00F11BAD" w:rsidRDefault="00BC52BB" w:rsidP="007018FF">
      <w:pPr>
        <w:pStyle w:val="Caption"/>
        <w:rPr>
          <w:rFonts w:ascii="Garamond" w:eastAsia="Times New Roman" w:hAnsi="Garamond" w:cs="Calibri"/>
          <w:sz w:val="28"/>
        </w:rPr>
      </w:pPr>
      <w:bookmarkStart w:id="341" w:name="_Toc154058006"/>
      <w:r>
        <w:t xml:space="preserve">Figure </w:t>
      </w:r>
      <w:r>
        <w:fldChar w:fldCharType="begin"/>
      </w:r>
      <w:r>
        <w:instrText>SEQ Figure \* ARABIC</w:instrText>
      </w:r>
      <w:r>
        <w:fldChar w:fldCharType="separate"/>
      </w:r>
      <w:r w:rsidR="007B16B7">
        <w:rPr>
          <w:noProof/>
        </w:rPr>
        <w:t>44</w:t>
      </w:r>
      <w:r>
        <w:fldChar w:fldCharType="end"/>
      </w:r>
      <w:r>
        <w:t>: State Street Phase II Update</w:t>
      </w:r>
      <w:bookmarkEnd w:id="341"/>
    </w:p>
    <w:p w14:paraId="0BA02DBC" w14:textId="77777777" w:rsidR="004D166E" w:rsidRPr="00F11BAD" w:rsidRDefault="004D166E" w:rsidP="00F86B8E">
      <w:pPr>
        <w:rPr>
          <w:rFonts w:ascii="Garamond" w:hAnsi="Garamond"/>
          <w:b/>
          <w:bCs/>
          <w:sz w:val="28"/>
          <w:szCs w:val="28"/>
          <w:u w:val="single"/>
        </w:rPr>
      </w:pPr>
    </w:p>
    <w:p w14:paraId="1B0731BB" w14:textId="46F95135" w:rsidR="004D166E" w:rsidRPr="00F11BAD" w:rsidRDefault="004D166E" w:rsidP="001C67E1">
      <w:pPr>
        <w:spacing w:after="0" w:line="240" w:lineRule="auto"/>
        <w:jc w:val="both"/>
        <w:textAlignment w:val="center"/>
        <w:rPr>
          <w:rFonts w:ascii="Garamond" w:eastAsia="Times New Roman" w:hAnsi="Garamond" w:cs="Calibri"/>
          <w:sz w:val="28"/>
          <w:szCs w:val="28"/>
        </w:rPr>
      </w:pPr>
      <w:r w:rsidRPr="00F11BAD">
        <w:rPr>
          <w:rFonts w:ascii="Garamond" w:eastAsia="Times New Roman" w:hAnsi="Garamond" w:cs="Calibri"/>
          <w:sz w:val="28"/>
          <w:szCs w:val="28"/>
        </w:rPr>
        <w:t>This enhancement brings lateral capacity to 950,000 therms per day which will meet predicted growth through 2028. The State Street Phase II Uprate is budgeted for 2024 and is estimated to cost $902,000 direct and $</w:t>
      </w:r>
      <w:r w:rsidR="00890BBF" w:rsidRPr="00F11BAD">
        <w:rPr>
          <w:rFonts w:ascii="Garamond" w:eastAsia="Times New Roman" w:hAnsi="Garamond" w:cs="Calibri"/>
          <w:sz w:val="28"/>
          <w:szCs w:val="28"/>
        </w:rPr>
        <w:t>8</w:t>
      </w:r>
      <w:r w:rsidR="00890BBF">
        <w:rPr>
          <w:rFonts w:ascii="Garamond" w:eastAsia="Times New Roman" w:hAnsi="Garamond" w:cs="Calibri"/>
          <w:sz w:val="28"/>
          <w:szCs w:val="28"/>
        </w:rPr>
        <w:t>00</w:t>
      </w:r>
      <w:r w:rsidRPr="00F11BAD">
        <w:rPr>
          <w:rFonts w:ascii="Garamond" w:eastAsia="Times New Roman" w:hAnsi="Garamond" w:cs="Calibri"/>
          <w:sz w:val="28"/>
          <w:szCs w:val="28"/>
        </w:rPr>
        <w:t>,</w:t>
      </w:r>
      <w:r w:rsidR="00043925">
        <w:rPr>
          <w:rFonts w:ascii="Garamond" w:eastAsia="Times New Roman" w:hAnsi="Garamond" w:cs="Calibri"/>
          <w:sz w:val="28"/>
          <w:szCs w:val="28"/>
        </w:rPr>
        <w:t>964</w:t>
      </w:r>
      <w:r w:rsidRPr="00F11BAD">
        <w:rPr>
          <w:rFonts w:ascii="Garamond" w:eastAsia="Times New Roman" w:hAnsi="Garamond" w:cs="Calibri"/>
          <w:sz w:val="28"/>
          <w:szCs w:val="28"/>
        </w:rPr>
        <w:t xml:space="preserve"> in net present value cost. The State Street lateral also requires the State Penn Gate to be upgraded. No alternative analysis was considered since the physical capacity of the gate is limiting capacity and needs to be rebuilt in place with larger piping and components. The State Penn gate upgrade is budgeted for 2025 design and 2026 construction and is estimated to cost $2,730,000 direct. Net present value cost is not applicable for gate upgrades since the upgraded gate has the same operations and maintenance costs as the current gate.  </w:t>
      </w:r>
    </w:p>
    <w:p w14:paraId="7E0BA1C1" w14:textId="77777777" w:rsidR="004D166E" w:rsidRPr="00F11BAD" w:rsidRDefault="004D166E" w:rsidP="0036229C">
      <w:pPr>
        <w:jc w:val="both"/>
        <w:rPr>
          <w:rFonts w:ascii="Garamond" w:hAnsi="Garamond"/>
          <w:b/>
          <w:bCs/>
          <w:sz w:val="28"/>
          <w:szCs w:val="28"/>
          <w:u w:val="single"/>
        </w:rPr>
      </w:pPr>
    </w:p>
    <w:p w14:paraId="1F496C9D" w14:textId="77777777" w:rsidR="004D166E" w:rsidRPr="00F11BAD" w:rsidRDefault="004D166E" w:rsidP="00D4226A">
      <w:pPr>
        <w:pStyle w:val="Heading3"/>
      </w:pPr>
      <w:bookmarkStart w:id="342" w:name="_Toc160701782"/>
      <w:r w:rsidRPr="00F11BAD">
        <w:t>Central Ada County</w:t>
      </w:r>
      <w:bookmarkEnd w:id="342"/>
    </w:p>
    <w:p w14:paraId="5ED8947B" w14:textId="77777777" w:rsidR="004D166E" w:rsidRPr="00F11BAD" w:rsidRDefault="004D166E" w:rsidP="0036229C">
      <w:pPr>
        <w:jc w:val="both"/>
        <w:rPr>
          <w:rFonts w:ascii="Garamond" w:hAnsi="Garamond"/>
          <w:b/>
          <w:bCs/>
          <w:sz w:val="28"/>
          <w:szCs w:val="28"/>
          <w:u w:val="single"/>
        </w:rPr>
      </w:pPr>
      <w:r w:rsidRPr="00F11BAD">
        <w:rPr>
          <w:rFonts w:ascii="Garamond" w:hAnsi="Garamond" w:cs="Calibri Light"/>
          <w:b/>
          <w:bCs/>
          <w:color w:val="366092"/>
          <w:sz w:val="28"/>
          <w:szCs w:val="28"/>
        </w:rPr>
        <w:t>AOI Summary/System Dynamics</w:t>
      </w:r>
    </w:p>
    <w:p w14:paraId="35C51D88" w14:textId="77777777" w:rsidR="004D166E" w:rsidRPr="00F11BAD" w:rsidRDefault="004D166E" w:rsidP="001C67E1">
      <w:pPr>
        <w:pStyle w:val="IRPBodyText"/>
        <w:rPr>
          <w:rFonts w:ascii="Garamond" w:hAnsi="Garamond"/>
          <w:sz w:val="28"/>
          <w:szCs w:val="28"/>
          <w:lang w:val="en-US"/>
        </w:rPr>
      </w:pPr>
      <w:r w:rsidRPr="00F11BAD">
        <w:rPr>
          <w:rFonts w:ascii="Garamond" w:hAnsi="Garamond"/>
          <w:sz w:val="28"/>
          <w:szCs w:val="28"/>
          <w:lang w:val="en-US"/>
        </w:rPr>
        <w:t xml:space="preserve">The Central Ada County AOI consists of high pressure and distribution pressure systems in an area of Ada County that has historically experienced high levels of growth and development.  The system currently has high pressure supplied from Chinden Boulevard on the north side of the defined area and high pressure supplied from Victory Road on the south side of the defined area. Initially the continued growth demands between these two separate systems taxed the Chinden high pressure pipeline and the branch lines supplied from Chinden.  In 2016 an 8-inch high pressure pipeline was installed on Cloverdale Road that connected the Victory system to a branch of the Chinden system, which alleviated the excess demand supplied from the Chinden pipeline.  The connection between the two systems was an initial step in the long-term plan, and while the project successfully </w:t>
      </w:r>
      <w:r w:rsidRPr="00F11BAD">
        <w:rPr>
          <w:rFonts w:ascii="Garamond" w:hAnsi="Garamond"/>
          <w:sz w:val="28"/>
          <w:szCs w:val="28"/>
          <w:lang w:val="en-US"/>
        </w:rPr>
        <w:lastRenderedPageBreak/>
        <w:t>increased capacity in the area, the two systems are operating at different pressures and are currently disconnected through system valving.</w:t>
      </w:r>
    </w:p>
    <w:p w14:paraId="660AC4FE" w14:textId="77777777" w:rsidR="004D166E" w:rsidRPr="00F11BAD" w:rsidRDefault="004D166E" w:rsidP="00F86B8E">
      <w:pPr>
        <w:rPr>
          <w:rFonts w:ascii="Garamond" w:hAnsi="Garamond"/>
          <w:b/>
          <w:bCs/>
          <w:sz w:val="28"/>
          <w:szCs w:val="28"/>
          <w:u w:val="single"/>
        </w:rPr>
      </w:pPr>
      <w:r w:rsidRPr="00F11BAD">
        <w:rPr>
          <w:rFonts w:ascii="Garamond" w:hAnsi="Garamond" w:cs="Calibri Light"/>
          <w:b/>
          <w:bCs/>
          <w:color w:val="366092"/>
          <w:sz w:val="28"/>
          <w:szCs w:val="28"/>
        </w:rPr>
        <w:t>Capacity Limiter</w:t>
      </w:r>
    </w:p>
    <w:p w14:paraId="46343544" w14:textId="3EF96C3D" w:rsidR="004D166E" w:rsidRPr="00F11BAD" w:rsidRDefault="004D166E" w:rsidP="001C67E1">
      <w:pPr>
        <w:spacing w:line="240" w:lineRule="auto"/>
        <w:jc w:val="both"/>
        <w:rPr>
          <w:rFonts w:ascii="Garamond" w:hAnsi="Garamond"/>
          <w:sz w:val="28"/>
          <w:szCs w:val="28"/>
        </w:rPr>
      </w:pPr>
      <w:r w:rsidRPr="00F11BAD">
        <w:rPr>
          <w:rFonts w:ascii="Garamond" w:hAnsi="Garamond"/>
          <w:sz w:val="28"/>
          <w:szCs w:val="28"/>
        </w:rPr>
        <w:t xml:space="preserve">Due to significant growth in Boise the Central Ada County AOI requires a capacity enhancement by 2023 to meet IRP growth. The current capacity limiter for this AOI is a 10-inch and 8-inch HP bottleneck on Meridian Road and Victory Road directly downstream of the Meridian Gate as shown in yellow in </w:t>
      </w:r>
      <w:r w:rsidR="00DF7068">
        <w:rPr>
          <w:rFonts w:ascii="Garamond" w:hAnsi="Garamond"/>
          <w:sz w:val="28"/>
          <w:szCs w:val="28"/>
        </w:rPr>
        <w:t>Figure 45</w:t>
      </w:r>
      <w:r w:rsidRPr="00F11BAD">
        <w:rPr>
          <w:rFonts w:ascii="Garamond" w:hAnsi="Garamond"/>
          <w:sz w:val="28"/>
          <w:szCs w:val="28"/>
        </w:rPr>
        <w:t xml:space="preserve">. </w:t>
      </w:r>
    </w:p>
    <w:p w14:paraId="5BEC483E" w14:textId="77777777" w:rsidR="004D166E" w:rsidRPr="00F11BAD" w:rsidRDefault="004D166E" w:rsidP="00F86B8E">
      <w:pPr>
        <w:spacing w:after="0" w:line="240" w:lineRule="auto"/>
        <w:ind w:left="2880"/>
        <w:textAlignment w:val="center"/>
        <w:rPr>
          <w:rFonts w:ascii="Garamond" w:eastAsia="Times New Roman" w:hAnsi="Garamond" w:cs="Calibri"/>
          <w:sz w:val="28"/>
          <w:szCs w:val="28"/>
        </w:rPr>
      </w:pPr>
    </w:p>
    <w:p w14:paraId="47347A97" w14:textId="77777777" w:rsidR="00BC52BB" w:rsidRDefault="004D166E" w:rsidP="00BC52BB">
      <w:pPr>
        <w:keepNext/>
      </w:pPr>
      <w:r w:rsidRPr="00F11BAD">
        <w:rPr>
          <w:rFonts w:ascii="Garamond" w:hAnsi="Garamond"/>
          <w:noProof/>
          <w:sz w:val="28"/>
          <w:szCs w:val="28"/>
        </w:rPr>
        <w:drawing>
          <wp:inline distT="0" distB="0" distL="0" distR="0" wp14:anchorId="5CFB89C8" wp14:editId="6F23F174">
            <wp:extent cx="5943600" cy="3140765"/>
            <wp:effectExtent l="0" t="0" r="0" b="0"/>
            <wp:docPr id="456" name="Picture 456">
              <a:extLst xmlns:a="http://schemas.openxmlformats.org/drawingml/2006/main">
                <a:ext uri="{FF2B5EF4-FFF2-40B4-BE49-F238E27FC236}">
                  <a16:creationId xmlns:a16="http://schemas.microsoft.com/office/drawing/2014/main" id="{3D9E3FCB-0B33-49BB-8B26-8AC295F95A1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3D9E3FCB-0B33-49BB-8B26-8AC295F95A1E}"/>
                        </a:ext>
                      </a:extLst>
                    </pic:cNvPr>
                    <pic:cNvPicPr>
                      <a:picLocks noGrp="1" noChangeAspect="1"/>
                    </pic:cNvPicPr>
                  </pic:nvPicPr>
                  <pic:blipFill>
                    <a:blip r:embed="rId78"/>
                    <a:stretch>
                      <a:fillRect/>
                    </a:stretch>
                  </pic:blipFill>
                  <pic:spPr>
                    <a:xfrm>
                      <a:off x="0" y="0"/>
                      <a:ext cx="5947631" cy="3142895"/>
                    </a:xfrm>
                    <a:prstGeom prst="rect">
                      <a:avLst/>
                    </a:prstGeom>
                  </pic:spPr>
                </pic:pic>
              </a:graphicData>
            </a:graphic>
          </wp:inline>
        </w:drawing>
      </w:r>
    </w:p>
    <w:p w14:paraId="15BC48D3" w14:textId="3CA080C6" w:rsidR="004D166E" w:rsidRPr="00F11BAD" w:rsidRDefault="00BC52BB" w:rsidP="007018FF">
      <w:pPr>
        <w:pStyle w:val="Caption"/>
        <w:rPr>
          <w:rFonts w:ascii="Garamond" w:hAnsi="Garamond"/>
          <w:sz w:val="28"/>
        </w:rPr>
      </w:pPr>
      <w:bookmarkStart w:id="343" w:name="_Toc154058007"/>
      <w:r>
        <w:t xml:space="preserve">Figure </w:t>
      </w:r>
      <w:r>
        <w:fldChar w:fldCharType="begin"/>
      </w:r>
      <w:r>
        <w:instrText>SEQ Figure \* ARABIC</w:instrText>
      </w:r>
      <w:r>
        <w:fldChar w:fldCharType="separate"/>
      </w:r>
      <w:r w:rsidR="007B16B7">
        <w:rPr>
          <w:noProof/>
        </w:rPr>
        <w:t>45</w:t>
      </w:r>
      <w:r>
        <w:fldChar w:fldCharType="end"/>
      </w:r>
      <w:r>
        <w:t>: Central Ada County Capacity Limiter</w:t>
      </w:r>
      <w:bookmarkEnd w:id="343"/>
    </w:p>
    <w:p w14:paraId="039B6896" w14:textId="77777777" w:rsidR="00BC52BB" w:rsidRDefault="00BC52BB" w:rsidP="00F86B8E">
      <w:pPr>
        <w:rPr>
          <w:rFonts w:ascii="Garamond" w:hAnsi="Garamond" w:cs="Calibri Light"/>
          <w:b/>
          <w:bCs/>
          <w:color w:val="366092"/>
          <w:sz w:val="28"/>
          <w:szCs w:val="28"/>
        </w:rPr>
      </w:pPr>
    </w:p>
    <w:p w14:paraId="73428464" w14:textId="6FED7481" w:rsidR="004D166E" w:rsidRPr="00F11BAD" w:rsidRDefault="004D166E" w:rsidP="001C67E1">
      <w:pPr>
        <w:jc w:val="both"/>
        <w:rPr>
          <w:rFonts w:ascii="Garamond" w:hAnsi="Garamond"/>
          <w:b/>
          <w:bCs/>
          <w:sz w:val="28"/>
          <w:szCs w:val="28"/>
          <w:u w:val="single"/>
        </w:rPr>
      </w:pPr>
      <w:r w:rsidRPr="00F11BAD">
        <w:rPr>
          <w:rFonts w:ascii="Garamond" w:hAnsi="Garamond" w:cs="Calibri Light"/>
          <w:b/>
          <w:bCs/>
          <w:color w:val="366092"/>
          <w:sz w:val="28"/>
          <w:szCs w:val="28"/>
        </w:rPr>
        <w:t>Capacity Enhancement Alternatives</w:t>
      </w:r>
    </w:p>
    <w:p w14:paraId="59DDE3F1" w14:textId="77777777" w:rsidR="004D166E" w:rsidRPr="00F11BAD" w:rsidRDefault="004D166E" w:rsidP="001C67E1">
      <w:pPr>
        <w:jc w:val="both"/>
        <w:rPr>
          <w:rFonts w:ascii="Garamond" w:hAnsi="Garamond" w:cstheme="minorHAnsi"/>
          <w:sz w:val="28"/>
          <w:szCs w:val="28"/>
        </w:rPr>
      </w:pPr>
      <w:r w:rsidRPr="00F11BAD">
        <w:rPr>
          <w:rFonts w:ascii="Garamond" w:hAnsi="Garamond" w:cstheme="minorHAnsi"/>
          <w:sz w:val="28"/>
          <w:szCs w:val="28"/>
        </w:rPr>
        <w:t xml:space="preserve">Three alternatives were considered in the 2021 IRP. These alternatives include the 12-inch South Boise Loop, uprating the 10-inch HP on Meridian Road and Victory Road or installing a compressor station. The 12-inch South Boise Loop was chosen in 2021 as the lowest cost option with the most capacity gained.  </w:t>
      </w:r>
    </w:p>
    <w:p w14:paraId="307E78E2" w14:textId="77777777" w:rsidR="004D166E" w:rsidRPr="00F11BAD" w:rsidRDefault="004D166E" w:rsidP="001C67E1">
      <w:pPr>
        <w:jc w:val="both"/>
        <w:rPr>
          <w:rFonts w:ascii="Garamond" w:hAnsi="Garamond" w:cs="Calibri Light"/>
          <w:b/>
          <w:bCs/>
          <w:color w:val="366092"/>
          <w:sz w:val="28"/>
          <w:szCs w:val="28"/>
        </w:rPr>
      </w:pPr>
      <w:r w:rsidRPr="00F11BAD">
        <w:rPr>
          <w:rFonts w:ascii="Garamond" w:hAnsi="Garamond" w:cs="Calibri Light"/>
          <w:b/>
          <w:bCs/>
          <w:color w:val="366092"/>
          <w:sz w:val="28"/>
          <w:szCs w:val="28"/>
        </w:rPr>
        <w:t>Capacity Enhancement Selected</w:t>
      </w:r>
    </w:p>
    <w:p w14:paraId="7EF031E4" w14:textId="6B1D44B7" w:rsidR="004D166E" w:rsidRDefault="004D166E" w:rsidP="001C67E1">
      <w:pPr>
        <w:spacing w:after="0" w:line="240" w:lineRule="auto"/>
        <w:jc w:val="both"/>
        <w:textAlignment w:val="center"/>
        <w:rPr>
          <w:rFonts w:ascii="Garamond" w:hAnsi="Garamond"/>
          <w:sz w:val="28"/>
          <w:szCs w:val="28"/>
        </w:rPr>
      </w:pPr>
      <w:r w:rsidRPr="00F11BAD">
        <w:rPr>
          <w:rFonts w:ascii="Garamond" w:hAnsi="Garamond"/>
          <w:sz w:val="28"/>
          <w:szCs w:val="28"/>
        </w:rPr>
        <w:t>The 12-inch South Bo</w:t>
      </w:r>
      <w:r w:rsidR="00A67327">
        <w:rPr>
          <w:rFonts w:ascii="Garamond" w:hAnsi="Garamond"/>
          <w:sz w:val="28"/>
          <w:szCs w:val="28"/>
        </w:rPr>
        <w:t>i</w:t>
      </w:r>
      <w:r w:rsidRPr="00F11BAD">
        <w:rPr>
          <w:rFonts w:ascii="Garamond" w:hAnsi="Garamond"/>
          <w:sz w:val="28"/>
          <w:szCs w:val="28"/>
        </w:rPr>
        <w:t xml:space="preserve">se Loop enhancement consists of installing 3.73 miles of 12-inch HP Steel, a Kuna gate upgrade and a regulator station on Cloverdale Road near Victory Road as shown in Figure </w:t>
      </w:r>
      <w:r w:rsidR="00437A5F">
        <w:rPr>
          <w:rFonts w:ascii="Garamond" w:hAnsi="Garamond"/>
          <w:sz w:val="28"/>
          <w:szCs w:val="28"/>
        </w:rPr>
        <w:t>46</w:t>
      </w:r>
      <w:r w:rsidRPr="00F11BAD">
        <w:rPr>
          <w:rFonts w:ascii="Garamond" w:hAnsi="Garamond"/>
          <w:sz w:val="28"/>
          <w:szCs w:val="28"/>
        </w:rPr>
        <w:t xml:space="preserve">. </w:t>
      </w:r>
    </w:p>
    <w:p w14:paraId="10F7AA30" w14:textId="77777777" w:rsidR="00224F1E" w:rsidRPr="00F11BAD" w:rsidRDefault="00224F1E" w:rsidP="00F86B8E">
      <w:pPr>
        <w:spacing w:after="0" w:line="240" w:lineRule="auto"/>
        <w:textAlignment w:val="center"/>
        <w:rPr>
          <w:rFonts w:ascii="Garamond" w:eastAsia="Times New Roman" w:hAnsi="Garamond" w:cs="Calibri"/>
          <w:sz w:val="28"/>
          <w:szCs w:val="28"/>
        </w:rPr>
      </w:pPr>
    </w:p>
    <w:p w14:paraId="00797D86" w14:textId="77777777" w:rsidR="00BC52BB" w:rsidRDefault="004D166E" w:rsidP="001C67E1">
      <w:pPr>
        <w:keepNext/>
        <w:spacing w:after="0" w:line="240" w:lineRule="auto"/>
        <w:jc w:val="both"/>
        <w:textAlignment w:val="center"/>
      </w:pPr>
      <w:r w:rsidRPr="00F11BAD">
        <w:rPr>
          <w:rFonts w:ascii="Garamond" w:hAnsi="Garamond"/>
          <w:noProof/>
          <w:sz w:val="28"/>
          <w:szCs w:val="28"/>
        </w:rPr>
        <w:lastRenderedPageBreak/>
        <w:drawing>
          <wp:inline distT="0" distB="0" distL="0" distR="0" wp14:anchorId="4204CEBB" wp14:editId="4D7BB373">
            <wp:extent cx="5943600" cy="318516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185160"/>
                    </a:xfrm>
                    <a:prstGeom prst="rect">
                      <a:avLst/>
                    </a:prstGeom>
                  </pic:spPr>
                </pic:pic>
              </a:graphicData>
            </a:graphic>
          </wp:inline>
        </w:drawing>
      </w:r>
    </w:p>
    <w:p w14:paraId="0C4E14CC" w14:textId="08BF4E7F" w:rsidR="004D166E" w:rsidRPr="00F11BAD" w:rsidRDefault="00BC52BB" w:rsidP="007018FF">
      <w:pPr>
        <w:pStyle w:val="Caption"/>
        <w:rPr>
          <w:rFonts w:ascii="Garamond" w:eastAsia="Times New Roman" w:hAnsi="Garamond" w:cs="Calibri"/>
          <w:sz w:val="28"/>
        </w:rPr>
      </w:pPr>
      <w:bookmarkStart w:id="344" w:name="_Toc154058008"/>
      <w:r>
        <w:t xml:space="preserve">Figure </w:t>
      </w:r>
      <w:r>
        <w:fldChar w:fldCharType="begin"/>
      </w:r>
      <w:r>
        <w:instrText>SEQ Figure \* ARABIC</w:instrText>
      </w:r>
      <w:r>
        <w:fldChar w:fldCharType="separate"/>
      </w:r>
      <w:r w:rsidR="007B16B7">
        <w:rPr>
          <w:noProof/>
        </w:rPr>
        <w:t>46</w:t>
      </w:r>
      <w:r>
        <w:fldChar w:fldCharType="end"/>
      </w:r>
      <w:r>
        <w:t xml:space="preserve">: </w:t>
      </w:r>
      <w:r w:rsidRPr="00AB3683">
        <w:t>12-inch South Boise Loop</w:t>
      </w:r>
      <w:bookmarkEnd w:id="344"/>
    </w:p>
    <w:p w14:paraId="2A808936" w14:textId="77777777" w:rsidR="004D166E" w:rsidRPr="00F11BAD" w:rsidRDefault="004D166E" w:rsidP="001C67E1">
      <w:pPr>
        <w:spacing w:after="0" w:line="240" w:lineRule="auto"/>
        <w:ind w:left="720"/>
        <w:jc w:val="both"/>
        <w:textAlignment w:val="center"/>
        <w:rPr>
          <w:rFonts w:ascii="Garamond" w:eastAsia="Times New Roman" w:hAnsi="Garamond" w:cs="Calibri"/>
          <w:sz w:val="28"/>
          <w:szCs w:val="28"/>
        </w:rPr>
      </w:pPr>
    </w:p>
    <w:p w14:paraId="201CB1D0" w14:textId="0D60BE6B" w:rsidR="004D166E" w:rsidRPr="00F11BAD" w:rsidRDefault="004D166E" w:rsidP="001C67E1">
      <w:pPr>
        <w:spacing w:after="0" w:line="240" w:lineRule="auto"/>
        <w:jc w:val="both"/>
        <w:textAlignment w:val="center"/>
        <w:rPr>
          <w:rFonts w:ascii="Garamond" w:eastAsia="Times New Roman" w:hAnsi="Garamond" w:cs="Calibri"/>
          <w:sz w:val="28"/>
          <w:szCs w:val="28"/>
        </w:rPr>
      </w:pPr>
      <w:r w:rsidRPr="7233B526">
        <w:rPr>
          <w:rFonts w:ascii="Garamond" w:eastAsia="Times New Roman" w:hAnsi="Garamond" w:cs="Calibri"/>
          <w:sz w:val="28"/>
          <w:szCs w:val="28"/>
        </w:rPr>
        <w:t>This enhancement brings the lateral capacity to 870,000 therms per day which meets predicted growth through 2028.  The 12-inch Cloverdale project is completed. The Kuna Gate is installed and is waiting on some regulator station parts to come in. The Victory and Cloverdale regulator is in fabrication and will be installed this fall. This project will be online this fall and is estimated to cost $17,900,000 direct and $17,2</w:t>
      </w:r>
      <w:r w:rsidR="08F6105E" w:rsidRPr="7233B526">
        <w:rPr>
          <w:rFonts w:ascii="Garamond" w:eastAsia="Times New Roman" w:hAnsi="Garamond" w:cs="Calibri"/>
          <w:sz w:val="28"/>
          <w:szCs w:val="28"/>
        </w:rPr>
        <w:t>54</w:t>
      </w:r>
      <w:r w:rsidRPr="7233B526">
        <w:rPr>
          <w:rFonts w:ascii="Garamond" w:eastAsia="Times New Roman" w:hAnsi="Garamond" w:cs="Calibri"/>
          <w:sz w:val="28"/>
          <w:szCs w:val="28"/>
        </w:rPr>
        <w:t>,</w:t>
      </w:r>
      <w:r w:rsidR="6183403F" w:rsidRPr="7233B526">
        <w:rPr>
          <w:rFonts w:ascii="Garamond" w:eastAsia="Times New Roman" w:hAnsi="Garamond" w:cs="Calibri"/>
          <w:sz w:val="28"/>
          <w:szCs w:val="28"/>
        </w:rPr>
        <w:t>430</w:t>
      </w:r>
      <w:r w:rsidRPr="7233B526">
        <w:rPr>
          <w:rFonts w:ascii="Garamond" w:eastAsia="Times New Roman" w:hAnsi="Garamond" w:cs="Calibri"/>
          <w:sz w:val="28"/>
          <w:szCs w:val="28"/>
        </w:rPr>
        <w:t xml:space="preserve"> in net present value cost. </w:t>
      </w:r>
    </w:p>
    <w:p w14:paraId="07DE4033" w14:textId="77777777" w:rsidR="004D166E" w:rsidRPr="00F11BAD" w:rsidRDefault="004D166E" w:rsidP="001C67E1">
      <w:pPr>
        <w:tabs>
          <w:tab w:val="left" w:pos="5712"/>
        </w:tabs>
        <w:spacing w:line="240" w:lineRule="auto"/>
        <w:jc w:val="both"/>
        <w:rPr>
          <w:rFonts w:ascii="Garamond" w:hAnsi="Garamond"/>
          <w:sz w:val="28"/>
          <w:szCs w:val="28"/>
        </w:rPr>
      </w:pPr>
    </w:p>
    <w:p w14:paraId="74518A83" w14:textId="77777777" w:rsidR="004D166E" w:rsidRPr="00F11BAD" w:rsidRDefault="004D166E" w:rsidP="00D4226A">
      <w:pPr>
        <w:pStyle w:val="Heading3"/>
      </w:pPr>
      <w:bookmarkStart w:id="345" w:name="_Toc160701783"/>
      <w:r w:rsidRPr="00F11BAD">
        <w:t>Sun Valley Lateral</w:t>
      </w:r>
      <w:bookmarkEnd w:id="345"/>
    </w:p>
    <w:p w14:paraId="773BC750" w14:textId="77777777" w:rsidR="004D166E" w:rsidRPr="00F11BAD" w:rsidRDefault="004D166E" w:rsidP="001C67E1">
      <w:pPr>
        <w:spacing w:line="240" w:lineRule="auto"/>
        <w:jc w:val="both"/>
        <w:rPr>
          <w:rFonts w:ascii="Garamond" w:hAnsi="Garamond"/>
          <w:b/>
          <w:bCs/>
          <w:sz w:val="28"/>
          <w:szCs w:val="28"/>
          <w:u w:val="single"/>
        </w:rPr>
      </w:pPr>
      <w:r w:rsidRPr="00F11BAD">
        <w:rPr>
          <w:rFonts w:ascii="Garamond" w:hAnsi="Garamond" w:cs="Calibri Light"/>
          <w:b/>
          <w:bCs/>
          <w:color w:val="366092"/>
          <w:sz w:val="28"/>
          <w:szCs w:val="28"/>
        </w:rPr>
        <w:t>AOI Summary/System Dynamics</w:t>
      </w:r>
    </w:p>
    <w:p w14:paraId="4B5A2E7D" w14:textId="77777777" w:rsidR="004D166E" w:rsidRPr="00F11BAD" w:rsidRDefault="004D166E" w:rsidP="001C67E1">
      <w:pPr>
        <w:spacing w:line="240" w:lineRule="auto"/>
        <w:jc w:val="both"/>
        <w:rPr>
          <w:rFonts w:ascii="Garamond" w:hAnsi="Garamond"/>
          <w:vanish/>
          <w:sz w:val="28"/>
          <w:szCs w:val="28"/>
          <w:specVanish/>
        </w:rPr>
      </w:pPr>
      <w:r w:rsidRPr="00F11BAD">
        <w:rPr>
          <w:rFonts w:ascii="Garamond" w:hAnsi="Garamond"/>
          <w:sz w:val="28"/>
          <w:szCs w:val="28"/>
        </w:rPr>
        <w:t xml:space="preserve">The Sun Valley Lateral (SVL) is a 68-mile-long, 8-inch high pressure pipeline that has most of its entire demand at the end of the lateral away from the source of gas.  Obtaining land near this customer load center is either expensive or simply unobtainable.  In addition, long sections of the pipeline are installed in rock that impose construction obstacles for pipeline looping.  Throughout the years Intermountain has uprated and upgraded this existing lateral, and most recently installed the Jerome Compressor Station towards the south end of the lateral to maintain capacity and increase flow toward the north end of the system.  </w:t>
      </w:r>
    </w:p>
    <w:p w14:paraId="5DB656F0" w14:textId="6A8711D3" w:rsidR="004D166E" w:rsidRDefault="004D166E" w:rsidP="001C67E1">
      <w:pPr>
        <w:spacing w:line="240" w:lineRule="auto"/>
        <w:jc w:val="both"/>
        <w:rPr>
          <w:rFonts w:ascii="Garamond" w:hAnsi="Garamond" w:cs="Calibri Light"/>
          <w:b/>
          <w:bCs/>
          <w:color w:val="366092"/>
          <w:sz w:val="28"/>
          <w:szCs w:val="28"/>
        </w:rPr>
      </w:pPr>
      <w:r w:rsidRPr="00F11BAD">
        <w:rPr>
          <w:rFonts w:ascii="Garamond" w:hAnsi="Garamond" w:cs="Calibri Light"/>
          <w:b/>
          <w:bCs/>
          <w:color w:val="366092"/>
          <w:sz w:val="28"/>
          <w:szCs w:val="28"/>
        </w:rPr>
        <w:t xml:space="preserve"> </w:t>
      </w:r>
    </w:p>
    <w:p w14:paraId="5AC3CB1B" w14:textId="77777777" w:rsidR="001C67E1" w:rsidRPr="00F11BAD" w:rsidRDefault="001C67E1" w:rsidP="001C67E1">
      <w:pPr>
        <w:spacing w:line="240" w:lineRule="auto"/>
        <w:jc w:val="both"/>
        <w:rPr>
          <w:rFonts w:ascii="Garamond" w:hAnsi="Garamond" w:cs="Calibri Light"/>
          <w:b/>
          <w:bCs/>
          <w:color w:val="366092"/>
          <w:sz w:val="28"/>
          <w:szCs w:val="28"/>
        </w:rPr>
      </w:pPr>
    </w:p>
    <w:p w14:paraId="37D095A1" w14:textId="77777777" w:rsidR="004C014B" w:rsidRDefault="004C014B">
      <w:pPr>
        <w:rPr>
          <w:rFonts w:ascii="Garamond" w:hAnsi="Garamond" w:cs="Calibri Light"/>
          <w:b/>
          <w:bCs/>
          <w:color w:val="366092"/>
          <w:sz w:val="28"/>
          <w:szCs w:val="28"/>
        </w:rPr>
      </w:pPr>
      <w:r>
        <w:rPr>
          <w:rFonts w:ascii="Garamond" w:hAnsi="Garamond" w:cs="Calibri Light"/>
          <w:b/>
          <w:bCs/>
          <w:color w:val="366092"/>
          <w:sz w:val="28"/>
          <w:szCs w:val="28"/>
        </w:rPr>
        <w:br w:type="page"/>
      </w:r>
    </w:p>
    <w:p w14:paraId="373213BF" w14:textId="52A8FBCC" w:rsidR="004D166E" w:rsidRPr="00F11BAD" w:rsidRDefault="004D166E" w:rsidP="001C67E1">
      <w:pPr>
        <w:spacing w:line="240" w:lineRule="auto"/>
        <w:jc w:val="both"/>
        <w:rPr>
          <w:rFonts w:ascii="Garamond" w:hAnsi="Garamond"/>
          <w:b/>
          <w:bCs/>
          <w:sz w:val="28"/>
          <w:szCs w:val="28"/>
          <w:u w:val="single"/>
        </w:rPr>
      </w:pPr>
      <w:r w:rsidRPr="00F11BAD">
        <w:rPr>
          <w:rFonts w:ascii="Garamond" w:hAnsi="Garamond" w:cs="Calibri Light"/>
          <w:b/>
          <w:bCs/>
          <w:color w:val="366092"/>
          <w:sz w:val="28"/>
          <w:szCs w:val="28"/>
        </w:rPr>
        <w:lastRenderedPageBreak/>
        <w:t>Capacity Limiter</w:t>
      </w:r>
    </w:p>
    <w:p w14:paraId="172C6912" w14:textId="3FA0B24D" w:rsidR="004D166E" w:rsidRPr="00F11BAD" w:rsidRDefault="004D166E" w:rsidP="001C67E1">
      <w:pPr>
        <w:spacing w:line="240" w:lineRule="auto"/>
        <w:jc w:val="both"/>
        <w:rPr>
          <w:rFonts w:ascii="Garamond" w:hAnsi="Garamond"/>
          <w:sz w:val="28"/>
          <w:szCs w:val="28"/>
        </w:rPr>
      </w:pPr>
      <w:r w:rsidRPr="00F11BAD">
        <w:rPr>
          <w:rFonts w:ascii="Garamond" w:hAnsi="Garamond"/>
          <w:sz w:val="28"/>
          <w:szCs w:val="28"/>
        </w:rPr>
        <w:t xml:space="preserve">Due to growth in Sun Valley this AOI requires a capacity enhancement by 2023 to meet IRP growth. The current capacity limiter for this AOI is the end of line pressure on the lateral to the Ketchum area as shown in yellow in </w:t>
      </w:r>
      <w:r w:rsidR="00DF7068">
        <w:rPr>
          <w:rFonts w:ascii="Garamond" w:hAnsi="Garamond"/>
          <w:sz w:val="28"/>
          <w:szCs w:val="28"/>
        </w:rPr>
        <w:t>Figure 47</w:t>
      </w:r>
      <w:r w:rsidRPr="00F11BAD">
        <w:rPr>
          <w:rFonts w:ascii="Garamond" w:hAnsi="Garamond"/>
          <w:sz w:val="28"/>
          <w:szCs w:val="28"/>
        </w:rPr>
        <w:t>.</w:t>
      </w:r>
    </w:p>
    <w:p w14:paraId="384F0A40" w14:textId="77777777" w:rsidR="00BC52BB" w:rsidRDefault="004D166E" w:rsidP="00224F1E">
      <w:pPr>
        <w:keepNext/>
        <w:jc w:val="center"/>
      </w:pPr>
      <w:r w:rsidRPr="00F11BAD">
        <w:rPr>
          <w:rFonts w:ascii="Garamond" w:hAnsi="Garamond"/>
          <w:noProof/>
          <w:sz w:val="28"/>
          <w:szCs w:val="28"/>
        </w:rPr>
        <w:drawing>
          <wp:inline distT="0" distB="0" distL="0" distR="0" wp14:anchorId="1DA0229D" wp14:editId="4E6823EE">
            <wp:extent cx="3763617" cy="4683996"/>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832876" cy="4770192"/>
                    </a:xfrm>
                    <a:prstGeom prst="rect">
                      <a:avLst/>
                    </a:prstGeom>
                  </pic:spPr>
                </pic:pic>
              </a:graphicData>
            </a:graphic>
          </wp:inline>
        </w:drawing>
      </w:r>
    </w:p>
    <w:p w14:paraId="023364AA" w14:textId="54FEA03D" w:rsidR="004D166E" w:rsidRPr="00F11BAD" w:rsidRDefault="00BC52BB" w:rsidP="007018FF">
      <w:pPr>
        <w:pStyle w:val="Caption"/>
        <w:rPr>
          <w:rFonts w:ascii="Garamond" w:hAnsi="Garamond"/>
          <w:bCs/>
          <w:sz w:val="28"/>
          <w:u w:val="single"/>
        </w:rPr>
      </w:pPr>
      <w:bookmarkStart w:id="346" w:name="_Toc154058009"/>
      <w:r>
        <w:t xml:space="preserve">Figure </w:t>
      </w:r>
      <w:r>
        <w:fldChar w:fldCharType="begin"/>
      </w:r>
      <w:r>
        <w:instrText>SEQ Figure \* ARABIC</w:instrText>
      </w:r>
      <w:r>
        <w:fldChar w:fldCharType="separate"/>
      </w:r>
      <w:r w:rsidR="007B16B7">
        <w:rPr>
          <w:noProof/>
        </w:rPr>
        <w:t>47</w:t>
      </w:r>
      <w:r>
        <w:fldChar w:fldCharType="end"/>
      </w:r>
      <w:r>
        <w:t xml:space="preserve">: </w:t>
      </w:r>
      <w:r w:rsidRPr="00EA121D">
        <w:t>Sun Valley Lateral Capacity Limiter</w:t>
      </w:r>
      <w:bookmarkEnd w:id="346"/>
    </w:p>
    <w:p w14:paraId="08A97998" w14:textId="77777777" w:rsidR="004D166E" w:rsidRPr="00F11BAD" w:rsidRDefault="004D166E" w:rsidP="00F86B8E">
      <w:pPr>
        <w:rPr>
          <w:rFonts w:ascii="Garamond" w:hAnsi="Garamond" w:cs="Calibri Light"/>
          <w:b/>
          <w:bCs/>
          <w:color w:val="366092"/>
          <w:sz w:val="28"/>
          <w:szCs w:val="28"/>
        </w:rPr>
      </w:pPr>
    </w:p>
    <w:p w14:paraId="68AA79A9" w14:textId="77777777" w:rsidR="004D166E" w:rsidRPr="00F11BAD" w:rsidRDefault="004D166E" w:rsidP="00F86B8E">
      <w:pPr>
        <w:rPr>
          <w:rFonts w:ascii="Garamond" w:hAnsi="Garamond"/>
          <w:b/>
          <w:bCs/>
          <w:sz w:val="28"/>
          <w:szCs w:val="28"/>
          <w:u w:val="single"/>
        </w:rPr>
      </w:pPr>
      <w:r w:rsidRPr="00F11BAD">
        <w:rPr>
          <w:rFonts w:ascii="Garamond" w:hAnsi="Garamond" w:cs="Calibri Light"/>
          <w:b/>
          <w:bCs/>
          <w:color w:val="366092"/>
          <w:sz w:val="28"/>
          <w:szCs w:val="28"/>
        </w:rPr>
        <w:t>Capacity Enhancement Alternatives</w:t>
      </w:r>
    </w:p>
    <w:p w14:paraId="6F0A3720" w14:textId="77777777" w:rsidR="004D166E" w:rsidRPr="00F11BAD" w:rsidRDefault="004D166E" w:rsidP="00F86B8E">
      <w:pPr>
        <w:rPr>
          <w:rFonts w:ascii="Garamond" w:hAnsi="Garamond" w:cstheme="minorHAnsi"/>
          <w:sz w:val="28"/>
          <w:szCs w:val="28"/>
        </w:rPr>
      </w:pPr>
      <w:r w:rsidRPr="00F11BAD">
        <w:rPr>
          <w:rFonts w:ascii="Garamond" w:hAnsi="Garamond" w:cstheme="minorHAnsi"/>
          <w:sz w:val="28"/>
          <w:szCs w:val="28"/>
        </w:rPr>
        <w:t>The Shoshone compressor station was selected in the 2019 IRP. Since 2019, the IGC IRP has been improved and expanded. Alternative analysis discussion in the capacity enhancement section started in the 2021 IRP filing.</w:t>
      </w:r>
    </w:p>
    <w:p w14:paraId="75F1C95F" w14:textId="77777777" w:rsidR="004D166E" w:rsidRPr="00F11BAD" w:rsidRDefault="004D166E" w:rsidP="00F86B8E">
      <w:pPr>
        <w:rPr>
          <w:rFonts w:ascii="Garamond" w:hAnsi="Garamond" w:cs="Calibri Light"/>
          <w:b/>
          <w:bCs/>
          <w:color w:val="366092"/>
          <w:sz w:val="28"/>
          <w:szCs w:val="28"/>
        </w:rPr>
      </w:pPr>
      <w:r w:rsidRPr="00F11BAD">
        <w:rPr>
          <w:rFonts w:ascii="Garamond" w:hAnsi="Garamond" w:cs="Calibri Light"/>
          <w:b/>
          <w:bCs/>
          <w:color w:val="366092"/>
          <w:sz w:val="28"/>
          <w:szCs w:val="28"/>
        </w:rPr>
        <w:t>Capacity Enhancement Selected</w:t>
      </w:r>
    </w:p>
    <w:p w14:paraId="57C7405D" w14:textId="261AE375" w:rsidR="004D166E" w:rsidRPr="00F11BAD" w:rsidRDefault="004D166E" w:rsidP="00F86B8E">
      <w:pPr>
        <w:spacing w:after="0" w:line="240" w:lineRule="auto"/>
        <w:textAlignment w:val="center"/>
        <w:rPr>
          <w:rFonts w:ascii="Garamond" w:eastAsia="Times New Roman" w:hAnsi="Garamond" w:cs="Calibri"/>
          <w:sz w:val="28"/>
          <w:szCs w:val="28"/>
        </w:rPr>
      </w:pPr>
      <w:r w:rsidRPr="00F11BAD">
        <w:rPr>
          <w:rFonts w:ascii="Garamond" w:hAnsi="Garamond"/>
          <w:sz w:val="28"/>
          <w:szCs w:val="28"/>
        </w:rPr>
        <w:t xml:space="preserve">The Shoshone Compressor enhancement consists of installing a compressor station near Shoshone, ID (Mile Post 32) on the Sun Valley lateral as shown in Figure </w:t>
      </w:r>
      <w:r w:rsidR="00437A5F">
        <w:rPr>
          <w:rFonts w:ascii="Garamond" w:hAnsi="Garamond"/>
          <w:sz w:val="28"/>
          <w:szCs w:val="28"/>
        </w:rPr>
        <w:t>48</w:t>
      </w:r>
      <w:r w:rsidRPr="00F11BAD">
        <w:rPr>
          <w:rFonts w:ascii="Garamond" w:hAnsi="Garamond"/>
          <w:sz w:val="28"/>
          <w:szCs w:val="28"/>
        </w:rPr>
        <w:t xml:space="preserve">. </w:t>
      </w:r>
    </w:p>
    <w:p w14:paraId="2926426B" w14:textId="064FA690" w:rsidR="004D166E" w:rsidRPr="00F11BAD" w:rsidRDefault="004D166E" w:rsidP="00224F1E">
      <w:pPr>
        <w:rPr>
          <w:rFonts w:ascii="Garamond" w:hAnsi="Garamond"/>
          <w:sz w:val="28"/>
          <w:szCs w:val="28"/>
        </w:rPr>
      </w:pPr>
      <w:r w:rsidRPr="00F11BAD">
        <w:rPr>
          <w:rFonts w:ascii="Garamond" w:hAnsi="Garamond"/>
          <w:sz w:val="28"/>
          <w:szCs w:val="28"/>
        </w:rPr>
        <w:lastRenderedPageBreak/>
        <w:tab/>
        <w:t xml:space="preserve"> </w:t>
      </w:r>
    </w:p>
    <w:p w14:paraId="384BE694" w14:textId="77777777" w:rsidR="00BC52BB" w:rsidRDefault="004D166E" w:rsidP="008213C9">
      <w:pPr>
        <w:keepNext/>
        <w:spacing w:after="0" w:line="240" w:lineRule="auto"/>
        <w:ind w:left="1440"/>
        <w:textAlignment w:val="center"/>
      </w:pPr>
      <w:r w:rsidRPr="00F11BAD">
        <w:rPr>
          <w:rFonts w:ascii="Garamond" w:hAnsi="Garamond"/>
          <w:noProof/>
          <w:sz w:val="28"/>
          <w:szCs w:val="28"/>
        </w:rPr>
        <w:drawing>
          <wp:inline distT="0" distB="0" distL="0" distR="0" wp14:anchorId="338EC22F" wp14:editId="596BC977">
            <wp:extent cx="3975100" cy="482257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91415" cy="4842364"/>
                    </a:xfrm>
                    <a:prstGeom prst="rect">
                      <a:avLst/>
                    </a:prstGeom>
                  </pic:spPr>
                </pic:pic>
              </a:graphicData>
            </a:graphic>
          </wp:inline>
        </w:drawing>
      </w:r>
    </w:p>
    <w:p w14:paraId="3BCEC1A9" w14:textId="27B67FD0" w:rsidR="004D166E" w:rsidRPr="00F11BAD" w:rsidRDefault="00BC52BB" w:rsidP="007018FF">
      <w:pPr>
        <w:pStyle w:val="Caption"/>
        <w:rPr>
          <w:rFonts w:ascii="Garamond" w:eastAsia="Times New Roman" w:hAnsi="Garamond" w:cs="Calibri"/>
          <w:sz w:val="28"/>
        </w:rPr>
      </w:pPr>
      <w:bookmarkStart w:id="347" w:name="_Toc154058010"/>
      <w:r>
        <w:t xml:space="preserve">Figure </w:t>
      </w:r>
      <w:r>
        <w:fldChar w:fldCharType="begin"/>
      </w:r>
      <w:r>
        <w:instrText>SEQ Figure \* ARABIC</w:instrText>
      </w:r>
      <w:r>
        <w:fldChar w:fldCharType="separate"/>
      </w:r>
      <w:r w:rsidR="007B16B7">
        <w:rPr>
          <w:noProof/>
        </w:rPr>
        <w:t>48</w:t>
      </w:r>
      <w:r>
        <w:fldChar w:fldCharType="end"/>
      </w:r>
      <w:r>
        <w:t xml:space="preserve">: </w:t>
      </w:r>
      <w:r w:rsidRPr="00327697">
        <w:t>Shoshone Compressor Station</w:t>
      </w:r>
      <w:bookmarkEnd w:id="347"/>
    </w:p>
    <w:p w14:paraId="11B20585" w14:textId="77777777" w:rsidR="00BC52BB" w:rsidRDefault="00BC52BB" w:rsidP="00F86B8E">
      <w:pPr>
        <w:spacing w:after="0" w:line="240" w:lineRule="auto"/>
        <w:textAlignment w:val="center"/>
        <w:rPr>
          <w:rFonts w:ascii="Garamond" w:eastAsia="Times New Roman" w:hAnsi="Garamond" w:cs="Calibri"/>
          <w:sz w:val="28"/>
          <w:szCs w:val="28"/>
        </w:rPr>
      </w:pPr>
    </w:p>
    <w:p w14:paraId="05E8527B" w14:textId="7F25FCAF" w:rsidR="004D166E" w:rsidRPr="00F11BAD" w:rsidRDefault="004D166E" w:rsidP="001C67E1">
      <w:pPr>
        <w:spacing w:after="0" w:line="240" w:lineRule="auto"/>
        <w:jc w:val="both"/>
        <w:textAlignment w:val="center"/>
        <w:rPr>
          <w:rFonts w:ascii="Garamond" w:eastAsia="Times New Roman" w:hAnsi="Garamond" w:cs="Calibri"/>
          <w:sz w:val="28"/>
          <w:szCs w:val="28"/>
        </w:rPr>
      </w:pPr>
      <w:r w:rsidRPr="65074CCE">
        <w:rPr>
          <w:rFonts w:ascii="Garamond" w:eastAsia="Times New Roman" w:hAnsi="Garamond" w:cs="Calibri"/>
          <w:sz w:val="28"/>
          <w:szCs w:val="28"/>
        </w:rPr>
        <w:t>This enhancement brings lateral capacity to 247,500 therms per day which will meet predicted growth through 2028. The compressor is installed onsite and will be commissioned this September to allow the compressor to be online for winter demand. The compressor station is estimated to cost at $6,700,000 direct and $</w:t>
      </w:r>
      <w:r w:rsidR="48B45659" w:rsidRPr="65074CCE">
        <w:rPr>
          <w:rFonts w:ascii="Garamond" w:eastAsia="Times New Roman" w:hAnsi="Garamond" w:cs="Calibri"/>
          <w:sz w:val="28"/>
          <w:szCs w:val="28"/>
        </w:rPr>
        <w:t>8</w:t>
      </w:r>
      <w:r w:rsidRPr="65074CCE">
        <w:rPr>
          <w:rFonts w:ascii="Garamond" w:eastAsia="Times New Roman" w:hAnsi="Garamond" w:cs="Calibri"/>
          <w:sz w:val="28"/>
          <w:szCs w:val="28"/>
        </w:rPr>
        <w:t>,</w:t>
      </w:r>
      <w:r w:rsidR="7CC0EFCE" w:rsidRPr="65074CCE">
        <w:rPr>
          <w:rFonts w:ascii="Garamond" w:eastAsia="Times New Roman" w:hAnsi="Garamond" w:cs="Calibri"/>
          <w:sz w:val="28"/>
          <w:szCs w:val="28"/>
        </w:rPr>
        <w:t>769</w:t>
      </w:r>
      <w:r w:rsidRPr="65074CCE">
        <w:rPr>
          <w:rFonts w:ascii="Garamond" w:eastAsia="Times New Roman" w:hAnsi="Garamond" w:cs="Calibri"/>
          <w:sz w:val="28"/>
          <w:szCs w:val="28"/>
        </w:rPr>
        <w:t>,</w:t>
      </w:r>
      <w:r w:rsidR="45F1C3B6" w:rsidRPr="65074CCE">
        <w:rPr>
          <w:rFonts w:ascii="Garamond" w:eastAsia="Times New Roman" w:hAnsi="Garamond" w:cs="Calibri"/>
          <w:sz w:val="28"/>
          <w:szCs w:val="28"/>
        </w:rPr>
        <w:t>994</w:t>
      </w:r>
      <w:r w:rsidRPr="65074CCE">
        <w:rPr>
          <w:rFonts w:ascii="Garamond" w:eastAsia="Times New Roman" w:hAnsi="Garamond" w:cs="Calibri"/>
          <w:sz w:val="28"/>
          <w:szCs w:val="28"/>
        </w:rPr>
        <w:t xml:space="preserve"> in net present value costs.</w:t>
      </w:r>
    </w:p>
    <w:p w14:paraId="3CB0E33E" w14:textId="77777777" w:rsidR="004D166E" w:rsidRPr="00F11BAD" w:rsidRDefault="004D166E" w:rsidP="001C67E1">
      <w:pPr>
        <w:spacing w:after="0" w:line="240" w:lineRule="auto"/>
        <w:jc w:val="both"/>
        <w:textAlignment w:val="center"/>
        <w:rPr>
          <w:rFonts w:ascii="Garamond" w:eastAsia="Times New Roman" w:hAnsi="Garamond" w:cs="Calibri"/>
          <w:sz w:val="28"/>
          <w:szCs w:val="28"/>
        </w:rPr>
      </w:pPr>
    </w:p>
    <w:p w14:paraId="47739846" w14:textId="77777777" w:rsidR="004D166E" w:rsidRPr="00F11BAD" w:rsidRDefault="004D166E" w:rsidP="00D4226A">
      <w:pPr>
        <w:pStyle w:val="Heading3"/>
      </w:pPr>
      <w:bookmarkStart w:id="348" w:name="_Toc160701784"/>
      <w:r w:rsidRPr="00F11BAD">
        <w:t>Idaho Falls Lateral</w:t>
      </w:r>
      <w:bookmarkEnd w:id="348"/>
    </w:p>
    <w:p w14:paraId="38A57E43" w14:textId="77777777" w:rsidR="004D166E" w:rsidRPr="00F11BAD" w:rsidRDefault="004D166E" w:rsidP="001C67E1">
      <w:pPr>
        <w:spacing w:line="240" w:lineRule="auto"/>
        <w:jc w:val="both"/>
        <w:rPr>
          <w:rFonts w:ascii="Garamond" w:hAnsi="Garamond"/>
          <w:b/>
          <w:bCs/>
          <w:sz w:val="28"/>
          <w:szCs w:val="28"/>
          <w:u w:val="single"/>
        </w:rPr>
      </w:pPr>
      <w:r w:rsidRPr="00F11BAD">
        <w:rPr>
          <w:rFonts w:ascii="Garamond" w:hAnsi="Garamond" w:cs="Calibri Light"/>
          <w:b/>
          <w:bCs/>
          <w:color w:val="366092"/>
          <w:sz w:val="28"/>
          <w:szCs w:val="28"/>
        </w:rPr>
        <w:t>AOI Summary/System Dynamics</w:t>
      </w:r>
    </w:p>
    <w:p w14:paraId="3FE99918" w14:textId="77777777" w:rsidR="004D166E" w:rsidRPr="0036229C" w:rsidRDefault="004D166E" w:rsidP="001C67E1">
      <w:pPr>
        <w:pStyle w:val="IRPBodyText"/>
        <w:spacing w:after="160"/>
        <w:rPr>
          <w:rFonts w:ascii="Garamond" w:hAnsi="Garamond"/>
          <w:sz w:val="28"/>
          <w:szCs w:val="28"/>
          <w:lang w:val="en-US"/>
        </w:rPr>
      </w:pPr>
      <w:r w:rsidRPr="0036229C">
        <w:rPr>
          <w:rFonts w:ascii="Garamond" w:hAnsi="Garamond"/>
          <w:sz w:val="28"/>
          <w:szCs w:val="28"/>
          <w:lang w:val="en-US"/>
        </w:rPr>
        <w:t xml:space="preserve">The Idaho Falls Lateral (IFL) began as a 52 mile, 10-inch pipeline that originated just south of Pocatello and ended at the city of Idaho Falls.  The IFL was later expanded farther to the north extending an additional 52 miles with 8-inch pipe to serve the growing towns of Rigby, Lewisville, Rexburg, Sugar City and Saint Anthony.  As demand has continually </w:t>
      </w:r>
      <w:r w:rsidRPr="0036229C">
        <w:rPr>
          <w:rFonts w:ascii="Garamond" w:hAnsi="Garamond"/>
          <w:sz w:val="28"/>
          <w:szCs w:val="28"/>
          <w:lang w:val="en-US"/>
        </w:rPr>
        <w:lastRenderedPageBreak/>
        <w:t xml:space="preserve">increased along the IFL, Intermountain Gas has been completing capacity enhancements for the past 25 years; including, compression (now retired), a satellite LNG facility, 40 miles of 12-inch pipeline loop, and 50.5 miles of 16-inch pipeline loops. </w:t>
      </w:r>
    </w:p>
    <w:p w14:paraId="7FA315DE" w14:textId="77777777" w:rsidR="004D166E" w:rsidRPr="00F11BAD" w:rsidRDefault="004D166E" w:rsidP="001C67E1">
      <w:pPr>
        <w:jc w:val="both"/>
        <w:rPr>
          <w:rFonts w:ascii="Garamond" w:hAnsi="Garamond"/>
          <w:b/>
          <w:bCs/>
          <w:sz w:val="28"/>
          <w:szCs w:val="28"/>
          <w:u w:val="single"/>
        </w:rPr>
      </w:pPr>
      <w:r w:rsidRPr="00F11BAD">
        <w:rPr>
          <w:rFonts w:ascii="Garamond" w:hAnsi="Garamond" w:cs="Calibri Light"/>
          <w:b/>
          <w:bCs/>
          <w:color w:val="366092"/>
          <w:sz w:val="28"/>
          <w:szCs w:val="28"/>
        </w:rPr>
        <w:t>Capacity Limiter</w:t>
      </w:r>
    </w:p>
    <w:p w14:paraId="2E8AD1EC" w14:textId="12EADE6F" w:rsidR="004D166E" w:rsidRPr="00F11BAD" w:rsidRDefault="004D166E" w:rsidP="001C67E1">
      <w:pPr>
        <w:jc w:val="both"/>
        <w:rPr>
          <w:rFonts w:ascii="Garamond" w:hAnsi="Garamond"/>
          <w:sz w:val="28"/>
          <w:szCs w:val="28"/>
        </w:rPr>
      </w:pPr>
      <w:r w:rsidRPr="00F11BAD">
        <w:rPr>
          <w:rFonts w:ascii="Garamond" w:hAnsi="Garamond"/>
          <w:sz w:val="28"/>
          <w:szCs w:val="28"/>
        </w:rPr>
        <w:t xml:space="preserve">Due to growth in Idaho Falls this AOI requires a capacity enhancement by 2024 to meet IRP growth. The current capacity limiter for this AOI is the end of line pressure on the lateral to St. Anthony’s as shown in yellow in </w:t>
      </w:r>
      <w:r w:rsidR="00DF7068">
        <w:rPr>
          <w:rFonts w:ascii="Garamond" w:hAnsi="Garamond"/>
          <w:sz w:val="28"/>
          <w:szCs w:val="28"/>
        </w:rPr>
        <w:t>Figure 49</w:t>
      </w:r>
      <w:r w:rsidRPr="00F11BAD">
        <w:rPr>
          <w:rFonts w:ascii="Garamond" w:hAnsi="Garamond"/>
          <w:sz w:val="28"/>
          <w:szCs w:val="28"/>
        </w:rPr>
        <w:t>.</w:t>
      </w:r>
    </w:p>
    <w:p w14:paraId="138D07A2" w14:textId="77777777" w:rsidR="00BC52BB" w:rsidRDefault="004D166E" w:rsidP="00224F1E">
      <w:pPr>
        <w:keepNext/>
        <w:jc w:val="center"/>
      </w:pPr>
      <w:r w:rsidRPr="00F11BAD">
        <w:rPr>
          <w:rFonts w:ascii="Garamond" w:hAnsi="Garamond"/>
          <w:noProof/>
          <w:sz w:val="28"/>
          <w:szCs w:val="28"/>
        </w:rPr>
        <w:drawing>
          <wp:inline distT="0" distB="0" distL="0" distR="0" wp14:anchorId="00928B37" wp14:editId="25648EFF">
            <wp:extent cx="3444875" cy="4161182"/>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496437" cy="4223465"/>
                    </a:xfrm>
                    <a:prstGeom prst="rect">
                      <a:avLst/>
                    </a:prstGeom>
                  </pic:spPr>
                </pic:pic>
              </a:graphicData>
            </a:graphic>
          </wp:inline>
        </w:drawing>
      </w:r>
    </w:p>
    <w:p w14:paraId="1713CFFF" w14:textId="7AAE9926" w:rsidR="004D166E" w:rsidRPr="00BC52BB" w:rsidRDefault="00BC52BB" w:rsidP="007018FF">
      <w:pPr>
        <w:pStyle w:val="Caption"/>
      </w:pPr>
      <w:bookmarkStart w:id="349" w:name="_Toc154058011"/>
      <w:r w:rsidRPr="00BC52BB">
        <w:t xml:space="preserve">Figure </w:t>
      </w:r>
      <w:r>
        <w:fldChar w:fldCharType="begin"/>
      </w:r>
      <w:r>
        <w:instrText>SEQ Figure \* ARABIC</w:instrText>
      </w:r>
      <w:r>
        <w:fldChar w:fldCharType="separate"/>
      </w:r>
      <w:r w:rsidR="007B16B7">
        <w:rPr>
          <w:noProof/>
        </w:rPr>
        <w:t>49</w:t>
      </w:r>
      <w:r>
        <w:fldChar w:fldCharType="end"/>
      </w:r>
      <w:r w:rsidRPr="00BC52BB">
        <w:t>: Idaho Falls Lateral Capacity Limiter</w:t>
      </w:r>
      <w:bookmarkEnd w:id="349"/>
    </w:p>
    <w:p w14:paraId="6E1F1CCF" w14:textId="77777777" w:rsidR="004D166E" w:rsidRPr="00F11BAD" w:rsidRDefault="004D166E" w:rsidP="00F86B8E">
      <w:pPr>
        <w:rPr>
          <w:rFonts w:ascii="Garamond" w:hAnsi="Garamond"/>
          <w:sz w:val="28"/>
          <w:szCs w:val="28"/>
          <w:u w:val="single"/>
        </w:rPr>
      </w:pPr>
    </w:p>
    <w:p w14:paraId="3AA133BA" w14:textId="77777777" w:rsidR="004D166E" w:rsidRPr="00F11BAD" w:rsidRDefault="004D166E" w:rsidP="00F86B8E">
      <w:pPr>
        <w:rPr>
          <w:rFonts w:ascii="Garamond" w:hAnsi="Garamond"/>
          <w:b/>
          <w:bCs/>
          <w:sz w:val="28"/>
          <w:szCs w:val="28"/>
          <w:u w:val="single"/>
        </w:rPr>
      </w:pPr>
      <w:r w:rsidRPr="00F11BAD">
        <w:rPr>
          <w:rFonts w:ascii="Garamond" w:hAnsi="Garamond" w:cs="Calibri Light"/>
          <w:b/>
          <w:bCs/>
          <w:color w:val="366092"/>
          <w:sz w:val="28"/>
          <w:szCs w:val="28"/>
        </w:rPr>
        <w:t>Capacity Enhancement Alternatives</w:t>
      </w:r>
    </w:p>
    <w:p w14:paraId="554A2A3B" w14:textId="2453A387" w:rsidR="004D166E" w:rsidRDefault="004D166E" w:rsidP="0036229C">
      <w:pPr>
        <w:jc w:val="both"/>
        <w:rPr>
          <w:rFonts w:ascii="Garamond" w:hAnsi="Garamond" w:cstheme="minorHAnsi"/>
          <w:sz w:val="28"/>
          <w:szCs w:val="28"/>
        </w:rPr>
      </w:pPr>
      <w:r w:rsidRPr="00F11BAD">
        <w:rPr>
          <w:rFonts w:ascii="Garamond" w:hAnsi="Garamond" w:cstheme="minorHAnsi"/>
          <w:sz w:val="28"/>
          <w:szCs w:val="28"/>
        </w:rPr>
        <w:t xml:space="preserve">Two alternatives were considered in the 2021 IRP. Those alternatives included a Blackfoot Compressor Station or a Phase IV Pipeline with an additional LNG Tank in Rexburg. The Blackfoot Compressor station was chosen in the 2021 IRP as the lowest cost option that provided the largest capacity to the lateral.  </w:t>
      </w:r>
    </w:p>
    <w:p w14:paraId="37B527EB" w14:textId="3BC92CDA" w:rsidR="001C67E1" w:rsidRDefault="001C67E1" w:rsidP="0036229C">
      <w:pPr>
        <w:jc w:val="both"/>
        <w:rPr>
          <w:rFonts w:ascii="Garamond" w:hAnsi="Garamond" w:cstheme="minorHAnsi"/>
          <w:sz w:val="28"/>
          <w:szCs w:val="28"/>
        </w:rPr>
      </w:pPr>
    </w:p>
    <w:p w14:paraId="1942F419" w14:textId="77777777" w:rsidR="004D166E" w:rsidRPr="00F11BAD" w:rsidRDefault="004D166E" w:rsidP="00F86B8E">
      <w:pPr>
        <w:rPr>
          <w:rFonts w:ascii="Garamond" w:hAnsi="Garamond" w:cs="Calibri Light"/>
          <w:b/>
          <w:bCs/>
          <w:color w:val="366092"/>
          <w:sz w:val="28"/>
          <w:szCs w:val="28"/>
        </w:rPr>
      </w:pPr>
      <w:r w:rsidRPr="00F11BAD">
        <w:rPr>
          <w:rFonts w:ascii="Garamond" w:hAnsi="Garamond" w:cs="Calibri Light"/>
          <w:b/>
          <w:bCs/>
          <w:color w:val="366092"/>
          <w:sz w:val="28"/>
          <w:szCs w:val="28"/>
        </w:rPr>
        <w:lastRenderedPageBreak/>
        <w:t>Capacity Enhancement Selected</w:t>
      </w:r>
    </w:p>
    <w:p w14:paraId="389B34AE" w14:textId="0AC75786" w:rsidR="004D166E" w:rsidRPr="00F11BAD" w:rsidRDefault="000050B3" w:rsidP="001C67E1">
      <w:pPr>
        <w:spacing w:after="0" w:line="240" w:lineRule="auto"/>
        <w:jc w:val="both"/>
        <w:textAlignment w:val="center"/>
        <w:rPr>
          <w:rFonts w:ascii="Garamond" w:eastAsia="Times New Roman" w:hAnsi="Garamond" w:cs="Calibri"/>
          <w:sz w:val="28"/>
          <w:szCs w:val="28"/>
        </w:rPr>
      </w:pPr>
      <w:r>
        <w:rPr>
          <w:noProof/>
        </w:rPr>
        <mc:AlternateContent>
          <mc:Choice Requires="wps">
            <w:drawing>
              <wp:anchor distT="0" distB="0" distL="114300" distR="114300" simplePos="0" relativeHeight="251658276" behindDoc="0" locked="0" layoutInCell="1" allowOverlap="1" wp14:anchorId="51145359" wp14:editId="3F3FB9CA">
                <wp:simplePos x="0" y="0"/>
                <wp:positionH relativeFrom="column">
                  <wp:posOffset>926465</wp:posOffset>
                </wp:positionH>
                <wp:positionV relativeFrom="paragraph">
                  <wp:posOffset>4733290</wp:posOffset>
                </wp:positionV>
                <wp:extent cx="4131945" cy="247650"/>
                <wp:effectExtent l="2540" t="0" r="0" b="3810"/>
                <wp:wrapTopAndBottom/>
                <wp:docPr id="473"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1945" cy="247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CE4EA2" w14:textId="7392D46F" w:rsidR="00BC52BB" w:rsidRPr="00BC52BB" w:rsidRDefault="00BC52BB" w:rsidP="007018FF">
                            <w:pPr>
                              <w:pStyle w:val="Caption"/>
                            </w:pPr>
                            <w:bookmarkStart w:id="350" w:name="_Toc150422837"/>
                            <w:bookmarkStart w:id="351" w:name="_Toc150431030"/>
                            <w:bookmarkStart w:id="352" w:name="_Toc150431114"/>
                            <w:bookmarkStart w:id="353" w:name="_Toc150431342"/>
                            <w:bookmarkStart w:id="354" w:name="_Toc154058012"/>
                            <w:r w:rsidRPr="00BC52BB">
                              <w:t xml:space="preserve">Figure </w:t>
                            </w:r>
                            <w:r>
                              <w:fldChar w:fldCharType="begin"/>
                            </w:r>
                            <w:r>
                              <w:instrText>SEQ Figure \* ARABIC</w:instrText>
                            </w:r>
                            <w:r>
                              <w:fldChar w:fldCharType="separate"/>
                            </w:r>
                            <w:r w:rsidR="007B16B7">
                              <w:rPr>
                                <w:noProof/>
                              </w:rPr>
                              <w:t>50</w:t>
                            </w:r>
                            <w:r>
                              <w:fldChar w:fldCharType="end"/>
                            </w:r>
                            <w:r w:rsidRPr="00BC52BB">
                              <w:t>: Idaho Falls Lateral Blackfoot Compressor</w:t>
                            </w:r>
                            <w:bookmarkEnd w:id="350"/>
                            <w:bookmarkEnd w:id="351"/>
                            <w:bookmarkEnd w:id="352"/>
                            <w:bookmarkEnd w:id="353"/>
                            <w:bookmarkEnd w:id="354"/>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1145359" id="Text Box 473" o:spid="_x0000_s1035" type="#_x0000_t202" style="position:absolute;left:0;text-align:left;margin-left:72.95pt;margin-top:372.7pt;width:325.35pt;height:19.5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" stroked="f">
                <v:textbox style="mso-fit-shape-to-text:t" inset="0,0,0,0">
                  <w:txbxContent>
                    <w:p w14:paraId="13CE4EA2" w14:textId="7392D46F" w:rsidR="00BC52BB" w:rsidRPr="00BC52BB" w:rsidRDefault="00BC52BB" w:rsidP="007018FF">
                      <w:pPr>
                        <w:pStyle w:val="Caption"/>
                      </w:pPr>
                      <w:bookmarkStart w:id="355" w:name="_Toc150422837"/>
                      <w:bookmarkStart w:id="356" w:name="_Toc150431030"/>
                      <w:bookmarkStart w:id="357" w:name="_Toc150431114"/>
                      <w:bookmarkStart w:id="358" w:name="_Toc150431342"/>
                      <w:bookmarkStart w:id="359" w:name="_Toc154058012"/>
                      <w:r w:rsidRPr="00BC52BB">
                        <w:t xml:space="preserve">Figure </w:t>
                      </w:r>
                      <w:r>
                        <w:fldChar w:fldCharType="begin"/>
                      </w:r>
                      <w:r>
                        <w:instrText>SEQ Figure \* ARABIC</w:instrText>
                      </w:r>
                      <w:r>
                        <w:fldChar w:fldCharType="separate"/>
                      </w:r>
                      <w:r w:rsidR="007B16B7">
                        <w:rPr>
                          <w:noProof/>
                        </w:rPr>
                        <w:t>50</w:t>
                      </w:r>
                      <w:r>
                        <w:fldChar w:fldCharType="end"/>
                      </w:r>
                      <w:r w:rsidRPr="00BC52BB">
                        <w:t>: Idaho Falls Lateral Blackfoot Compressor</w:t>
                      </w:r>
                      <w:bookmarkEnd w:id="355"/>
                      <w:bookmarkEnd w:id="356"/>
                      <w:bookmarkEnd w:id="357"/>
                      <w:bookmarkEnd w:id="358"/>
                      <w:bookmarkEnd w:id="359"/>
                    </w:p>
                  </w:txbxContent>
                </v:textbox>
                <w10:wrap type="topAndBottom"/>
              </v:shape>
            </w:pict>
          </mc:Fallback>
        </mc:AlternateContent>
      </w:r>
      <w:r w:rsidR="0036229C" w:rsidRPr="00F11BAD">
        <w:rPr>
          <w:rFonts w:eastAsia="Times New Roman" w:cs="Calibri"/>
          <w:noProof/>
        </w:rPr>
        <w:drawing>
          <wp:anchor distT="0" distB="0" distL="114300" distR="114300" simplePos="0" relativeHeight="251658262" behindDoc="0" locked="0" layoutInCell="1" allowOverlap="1" wp14:anchorId="64484008" wp14:editId="0B6887AA">
            <wp:simplePos x="0" y="0"/>
            <wp:positionH relativeFrom="margin">
              <wp:posOffset>1016635</wp:posOffset>
            </wp:positionH>
            <wp:positionV relativeFrom="paragraph">
              <wp:posOffset>660400</wp:posOffset>
            </wp:positionV>
            <wp:extent cx="5015865" cy="4094480"/>
            <wp:effectExtent l="0" t="0" r="0" b="0"/>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5015865" cy="4094480"/>
                    </a:xfrm>
                    <a:prstGeom prst="rect">
                      <a:avLst/>
                    </a:prstGeom>
                  </pic:spPr>
                </pic:pic>
              </a:graphicData>
            </a:graphic>
            <wp14:sizeRelH relativeFrom="page">
              <wp14:pctWidth>0</wp14:pctWidth>
            </wp14:sizeRelH>
            <wp14:sizeRelV relativeFrom="page">
              <wp14:pctHeight>0</wp14:pctHeight>
            </wp14:sizeRelV>
          </wp:anchor>
        </w:drawing>
      </w:r>
      <w:r w:rsidR="004D166E" w:rsidRPr="00F11BAD">
        <w:rPr>
          <w:rFonts w:ascii="Garamond" w:hAnsi="Garamond"/>
          <w:sz w:val="28"/>
          <w:szCs w:val="28"/>
        </w:rPr>
        <w:t xml:space="preserve">The Blackfoot Compressor enhancement consists of installing a compressor station near Blackfoot, ID on the Idaho Falls lateral as shown in Figure </w:t>
      </w:r>
      <w:r w:rsidR="00437A5F">
        <w:rPr>
          <w:rFonts w:ascii="Garamond" w:hAnsi="Garamond"/>
          <w:sz w:val="28"/>
          <w:szCs w:val="28"/>
        </w:rPr>
        <w:t>50</w:t>
      </w:r>
      <w:r w:rsidR="004D166E" w:rsidRPr="00F11BAD">
        <w:rPr>
          <w:rFonts w:ascii="Garamond" w:hAnsi="Garamond"/>
          <w:sz w:val="28"/>
          <w:szCs w:val="28"/>
        </w:rPr>
        <w:t xml:space="preserve">. </w:t>
      </w:r>
    </w:p>
    <w:p w14:paraId="148755E8" w14:textId="0DB4EC44" w:rsidR="004D166E" w:rsidRPr="00F11BAD" w:rsidRDefault="004D166E" w:rsidP="00BC52BB">
      <w:pPr>
        <w:rPr>
          <w:rFonts w:ascii="Garamond" w:eastAsia="Times New Roman" w:hAnsi="Garamond" w:cs="Calibri"/>
          <w:sz w:val="28"/>
          <w:szCs w:val="28"/>
        </w:rPr>
      </w:pPr>
      <w:r w:rsidRPr="00F11BAD">
        <w:rPr>
          <w:rFonts w:ascii="Garamond" w:hAnsi="Garamond"/>
          <w:sz w:val="28"/>
          <w:szCs w:val="28"/>
        </w:rPr>
        <w:tab/>
        <w:t xml:space="preserve"> </w:t>
      </w:r>
    </w:p>
    <w:p w14:paraId="26F774C8" w14:textId="3CA5A956" w:rsidR="004D166E" w:rsidRPr="00F11BAD" w:rsidRDefault="004D166E" w:rsidP="001C67E1">
      <w:pPr>
        <w:spacing w:after="0" w:line="240" w:lineRule="auto"/>
        <w:jc w:val="both"/>
        <w:textAlignment w:val="center"/>
        <w:rPr>
          <w:rFonts w:ascii="Garamond" w:eastAsia="Times New Roman" w:hAnsi="Garamond" w:cs="Calibri"/>
          <w:sz w:val="28"/>
          <w:szCs w:val="28"/>
        </w:rPr>
      </w:pPr>
      <w:r w:rsidRPr="65074CCE">
        <w:rPr>
          <w:rFonts w:ascii="Garamond" w:eastAsia="Times New Roman" w:hAnsi="Garamond" w:cs="Calibri"/>
          <w:sz w:val="28"/>
          <w:szCs w:val="28"/>
        </w:rPr>
        <w:t>This enhancement brings lateral capacity to 1,093,000 therms per day (assumes Rexburg LNG is offline) which would meet predicted growth through 2028. The compressor has been ordered with land acquisition and required permit applications ongoing. Construction is planned to commence in 2024 with costs estimated at $20,000,000 in direct and $</w:t>
      </w:r>
      <w:r w:rsidR="5E0462D2" w:rsidRPr="65074CCE">
        <w:rPr>
          <w:rFonts w:ascii="Garamond" w:eastAsia="Times New Roman" w:hAnsi="Garamond" w:cs="Calibri"/>
          <w:sz w:val="28"/>
          <w:szCs w:val="28"/>
        </w:rPr>
        <w:t>22</w:t>
      </w:r>
      <w:r w:rsidRPr="65074CCE">
        <w:rPr>
          <w:rFonts w:ascii="Garamond" w:eastAsia="Times New Roman" w:hAnsi="Garamond" w:cs="Calibri"/>
          <w:sz w:val="28"/>
          <w:szCs w:val="28"/>
        </w:rPr>
        <w:t>,</w:t>
      </w:r>
      <w:r w:rsidR="6E0F288C" w:rsidRPr="65074CCE">
        <w:rPr>
          <w:rFonts w:ascii="Garamond" w:eastAsia="Times New Roman" w:hAnsi="Garamond" w:cs="Calibri"/>
          <w:sz w:val="28"/>
          <w:szCs w:val="28"/>
        </w:rPr>
        <w:t>822</w:t>
      </w:r>
      <w:r w:rsidRPr="65074CCE">
        <w:rPr>
          <w:rFonts w:ascii="Garamond" w:eastAsia="Times New Roman" w:hAnsi="Garamond" w:cs="Calibri"/>
          <w:sz w:val="28"/>
          <w:szCs w:val="28"/>
        </w:rPr>
        <w:t>,</w:t>
      </w:r>
      <w:r w:rsidR="25D41182" w:rsidRPr="65074CCE">
        <w:rPr>
          <w:rFonts w:ascii="Garamond" w:eastAsia="Times New Roman" w:hAnsi="Garamond" w:cs="Calibri"/>
          <w:sz w:val="28"/>
          <w:szCs w:val="28"/>
        </w:rPr>
        <w:t>278</w:t>
      </w:r>
      <w:r w:rsidRPr="65074CCE">
        <w:rPr>
          <w:rFonts w:ascii="Garamond" w:eastAsia="Times New Roman" w:hAnsi="Garamond" w:cs="Calibri"/>
          <w:sz w:val="28"/>
          <w:szCs w:val="28"/>
        </w:rPr>
        <w:t xml:space="preserve"> in net present value cost.</w:t>
      </w:r>
    </w:p>
    <w:p w14:paraId="7E47EBC7" w14:textId="77777777" w:rsidR="004D166E" w:rsidRPr="00F11BAD" w:rsidRDefault="004D166E" w:rsidP="001C67E1">
      <w:pPr>
        <w:jc w:val="both"/>
        <w:rPr>
          <w:rFonts w:ascii="Garamond" w:hAnsi="Garamond"/>
          <w:sz w:val="28"/>
          <w:szCs w:val="28"/>
        </w:rPr>
      </w:pPr>
    </w:p>
    <w:p w14:paraId="282D2A4E" w14:textId="77777777" w:rsidR="004D166E" w:rsidRPr="00F11BAD" w:rsidRDefault="004D166E" w:rsidP="001C67E1">
      <w:pPr>
        <w:jc w:val="both"/>
        <w:rPr>
          <w:rFonts w:ascii="Garamond" w:hAnsi="Garamond"/>
          <w:sz w:val="28"/>
          <w:szCs w:val="28"/>
        </w:rPr>
      </w:pPr>
      <w:r w:rsidRPr="00F11BAD">
        <w:rPr>
          <w:rFonts w:ascii="Garamond" w:hAnsi="Garamond"/>
          <w:sz w:val="28"/>
          <w:szCs w:val="28"/>
        </w:rPr>
        <w:t>With the decision of adding the Blackfoot compressor station, Intermountain will need to keep the Rexburg satellite LNG facility as a peak shaving facility until 2024 when the Blackfoot compressor station comes online. After 2024, Intermountain plans to keep the Rexburg satellite LNG facility as an emergency backup to provide additional system reliability to the Idaho Falls lateral.</w:t>
      </w:r>
    </w:p>
    <w:p w14:paraId="67BCB34C" w14:textId="77777777" w:rsidR="004D166E" w:rsidRPr="001C67E1" w:rsidRDefault="004D166E" w:rsidP="00D10DCB">
      <w:pPr>
        <w:jc w:val="both"/>
        <w:rPr>
          <w:rFonts w:ascii="Garamond" w:hAnsi="Garamond" w:cs="Calibri"/>
          <w:color w:val="366092"/>
          <w:sz w:val="28"/>
          <w:szCs w:val="28"/>
        </w:rPr>
      </w:pPr>
      <w:r w:rsidRPr="001C67E1">
        <w:rPr>
          <w:rFonts w:ascii="Garamond" w:hAnsi="Garamond" w:cstheme="minorHAnsi"/>
          <w:sz w:val="28"/>
          <w:szCs w:val="28"/>
        </w:rPr>
        <w:t>Other AOI</w:t>
      </w:r>
    </w:p>
    <w:p w14:paraId="4D3756F5" w14:textId="77777777" w:rsidR="004D166E" w:rsidRPr="00F11BAD" w:rsidRDefault="004D166E" w:rsidP="00D10DCB">
      <w:pPr>
        <w:spacing w:line="240" w:lineRule="auto"/>
        <w:jc w:val="both"/>
        <w:rPr>
          <w:rFonts w:ascii="Garamond" w:hAnsi="Garamond"/>
          <w:b/>
          <w:bCs/>
          <w:sz w:val="28"/>
          <w:szCs w:val="28"/>
          <w:u w:val="single"/>
        </w:rPr>
      </w:pPr>
      <w:r w:rsidRPr="00F11BAD">
        <w:rPr>
          <w:rFonts w:ascii="Garamond" w:hAnsi="Garamond" w:cs="Calibri Light"/>
          <w:b/>
          <w:bCs/>
          <w:color w:val="366092"/>
          <w:sz w:val="28"/>
          <w:szCs w:val="28"/>
        </w:rPr>
        <w:lastRenderedPageBreak/>
        <w:t>AOI Summary/System Dynamics</w:t>
      </w:r>
    </w:p>
    <w:p w14:paraId="5F0FC181" w14:textId="77777777" w:rsidR="004D166E" w:rsidRPr="00F11BAD" w:rsidRDefault="004D166E" w:rsidP="00D10DCB">
      <w:pPr>
        <w:pStyle w:val="IRPBodyText"/>
        <w:rPr>
          <w:rFonts w:ascii="Garamond" w:hAnsi="Garamond"/>
          <w:sz w:val="28"/>
          <w:szCs w:val="28"/>
          <w:lang w:val="en-US"/>
        </w:rPr>
      </w:pPr>
      <w:r w:rsidRPr="00F11BAD">
        <w:rPr>
          <w:rFonts w:ascii="Garamond" w:hAnsi="Garamond"/>
          <w:sz w:val="28"/>
          <w:szCs w:val="28"/>
          <w:lang w:val="en-US"/>
        </w:rPr>
        <w:t xml:space="preserve">The other AOI is defined as areas outside of IGC’s established AOI’s. For this IRP IGC has two gate upgrades that are needed to support core growth, the Payette Gate Upgrade and the New Plymouth Gate Upgrade. </w:t>
      </w:r>
    </w:p>
    <w:p w14:paraId="7A7F5D28" w14:textId="77777777" w:rsidR="004D166E" w:rsidRPr="00F11BAD" w:rsidRDefault="004D166E" w:rsidP="00D10DCB">
      <w:pPr>
        <w:spacing w:line="240" w:lineRule="auto"/>
        <w:jc w:val="both"/>
        <w:rPr>
          <w:rFonts w:ascii="Garamond" w:hAnsi="Garamond" w:cs="Calibri Light"/>
          <w:b/>
          <w:bCs/>
          <w:color w:val="366092"/>
          <w:sz w:val="28"/>
          <w:szCs w:val="28"/>
        </w:rPr>
      </w:pPr>
      <w:r w:rsidRPr="00F11BAD">
        <w:rPr>
          <w:rFonts w:ascii="Garamond" w:hAnsi="Garamond" w:cs="Calibri Light"/>
          <w:b/>
          <w:bCs/>
          <w:color w:val="366092"/>
          <w:sz w:val="28"/>
          <w:szCs w:val="28"/>
        </w:rPr>
        <w:t>Capacity Limiter</w:t>
      </w:r>
    </w:p>
    <w:p w14:paraId="0325CBEF" w14:textId="77777777" w:rsidR="004D166E" w:rsidRPr="00F11BAD" w:rsidRDefault="004D166E" w:rsidP="00D10DCB">
      <w:pPr>
        <w:spacing w:line="240" w:lineRule="auto"/>
        <w:jc w:val="both"/>
        <w:rPr>
          <w:rFonts w:ascii="Garamond" w:hAnsi="Garamond"/>
          <w:sz w:val="28"/>
          <w:szCs w:val="28"/>
        </w:rPr>
      </w:pPr>
      <w:r w:rsidRPr="00F11BAD">
        <w:rPr>
          <w:rFonts w:ascii="Garamond" w:hAnsi="Garamond"/>
          <w:sz w:val="28"/>
          <w:szCs w:val="28"/>
        </w:rPr>
        <w:t xml:space="preserve">Once a gate approaches its physical capacity, its capacity will be limited by undersized piping and components that will need to be upgraded to increase the capacity of the gate to allow the gate to be able to meet core growth demand requirements. </w:t>
      </w:r>
    </w:p>
    <w:p w14:paraId="5C0D41CD" w14:textId="77777777" w:rsidR="004D166E" w:rsidRPr="00F11BAD" w:rsidRDefault="004D166E" w:rsidP="00D10DCB">
      <w:pPr>
        <w:spacing w:line="240" w:lineRule="auto"/>
        <w:jc w:val="both"/>
        <w:rPr>
          <w:rFonts w:ascii="Garamond" w:hAnsi="Garamond"/>
          <w:b/>
          <w:bCs/>
          <w:sz w:val="28"/>
          <w:szCs w:val="28"/>
          <w:u w:val="single"/>
        </w:rPr>
      </w:pPr>
      <w:r w:rsidRPr="00F11BAD">
        <w:rPr>
          <w:rFonts w:ascii="Garamond" w:hAnsi="Garamond" w:cs="Calibri Light"/>
          <w:b/>
          <w:bCs/>
          <w:color w:val="366092"/>
          <w:sz w:val="28"/>
          <w:szCs w:val="28"/>
        </w:rPr>
        <w:t>Capacity Enhancement Alternatives</w:t>
      </w:r>
    </w:p>
    <w:p w14:paraId="03A2353D" w14:textId="77777777" w:rsidR="004D166E" w:rsidRPr="00F11BAD" w:rsidRDefault="004D166E" w:rsidP="00D10DCB">
      <w:pPr>
        <w:spacing w:line="240" w:lineRule="auto"/>
        <w:jc w:val="both"/>
        <w:rPr>
          <w:rFonts w:ascii="Garamond" w:hAnsi="Garamond" w:cstheme="minorHAnsi"/>
          <w:sz w:val="28"/>
          <w:szCs w:val="28"/>
        </w:rPr>
      </w:pPr>
      <w:r w:rsidRPr="00F11BAD">
        <w:rPr>
          <w:rFonts w:ascii="Garamond" w:hAnsi="Garamond" w:cstheme="minorHAnsi"/>
          <w:sz w:val="28"/>
          <w:szCs w:val="28"/>
        </w:rPr>
        <w:t>No alternatives to consider for gate upgrades in the small towns of Payette and New Plymouth. For larger towns a secondary gate or back feed could be considered as a redundant feed to the town in comparison to upgrading the existing gate.</w:t>
      </w:r>
    </w:p>
    <w:p w14:paraId="00E10E86" w14:textId="77777777" w:rsidR="004D166E" w:rsidRPr="00F11BAD" w:rsidRDefault="004D166E" w:rsidP="00D10DCB">
      <w:pPr>
        <w:spacing w:line="240" w:lineRule="auto"/>
        <w:jc w:val="both"/>
        <w:rPr>
          <w:rFonts w:ascii="Garamond" w:hAnsi="Garamond" w:cs="Calibri Light"/>
          <w:b/>
          <w:bCs/>
          <w:color w:val="366092"/>
          <w:sz w:val="28"/>
          <w:szCs w:val="28"/>
        </w:rPr>
      </w:pPr>
      <w:r w:rsidRPr="00F11BAD">
        <w:rPr>
          <w:rFonts w:ascii="Garamond" w:hAnsi="Garamond" w:cs="Calibri Light"/>
          <w:b/>
          <w:bCs/>
          <w:color w:val="366092"/>
          <w:sz w:val="28"/>
          <w:szCs w:val="28"/>
        </w:rPr>
        <w:t>Capacity Enhancement Selected</w:t>
      </w:r>
    </w:p>
    <w:p w14:paraId="54F6E858" w14:textId="346C0253" w:rsidR="004D166E" w:rsidRPr="00F11BAD" w:rsidRDefault="004D166E" w:rsidP="00D10DCB">
      <w:pPr>
        <w:spacing w:after="0" w:line="240" w:lineRule="auto"/>
        <w:jc w:val="both"/>
        <w:textAlignment w:val="center"/>
        <w:rPr>
          <w:rFonts w:ascii="Garamond" w:eastAsia="Times New Roman" w:hAnsi="Garamond" w:cs="Calibri"/>
          <w:sz w:val="28"/>
          <w:szCs w:val="28"/>
        </w:rPr>
      </w:pPr>
      <w:r w:rsidRPr="00F11BAD">
        <w:rPr>
          <w:rFonts w:ascii="Garamond" w:hAnsi="Garamond"/>
          <w:sz w:val="28"/>
          <w:szCs w:val="28"/>
        </w:rPr>
        <w:t>The Payette Gate upgrade and New Plymouth Gate upgrade both need to be completed</w:t>
      </w:r>
      <w:r w:rsidR="009F39E9">
        <w:rPr>
          <w:rFonts w:ascii="Garamond" w:hAnsi="Garamond"/>
          <w:sz w:val="28"/>
          <w:szCs w:val="28"/>
        </w:rPr>
        <w:t xml:space="preserve"> </w:t>
      </w:r>
      <w:r w:rsidRPr="00F11BAD">
        <w:rPr>
          <w:rFonts w:ascii="Garamond" w:hAnsi="Garamond"/>
          <w:sz w:val="28"/>
          <w:szCs w:val="28"/>
        </w:rPr>
        <w:t xml:space="preserve">by 2024 to meet core growth needs to avoid a capacity deficit. The capacity gained for these gate upgrades will depend on the amount contracted in the facility agreement with Williams’ Northwest Pipeline. The Payette Gate Upgrade is estimated to cost $3,490,000 in direct costs and the New Plymouth Gate Upgrade is estimated to cost $2,760,000 in direct costs.  </w:t>
      </w:r>
      <w:r w:rsidRPr="00F11BAD">
        <w:rPr>
          <w:rFonts w:ascii="Garamond" w:hAnsi="Garamond" w:cs="Calibri"/>
          <w:sz w:val="28"/>
          <w:szCs w:val="28"/>
        </w:rPr>
        <w:t xml:space="preserve">Net present value cost is not applicable for gate upgrades since the upgraded gate has the same operations and maintenance costs as the current gate.  </w:t>
      </w:r>
    </w:p>
    <w:p w14:paraId="1F3C649E" w14:textId="0A7B7A66" w:rsidR="004D166E" w:rsidRDefault="004D166E" w:rsidP="00F86B8E">
      <w:pPr>
        <w:rPr>
          <w:rFonts w:ascii="Garamond" w:hAnsi="Garamond" w:cstheme="minorHAnsi"/>
          <w:sz w:val="28"/>
          <w:szCs w:val="28"/>
        </w:rPr>
      </w:pPr>
    </w:p>
    <w:p w14:paraId="01D1CB02" w14:textId="77777777" w:rsidR="004D166E" w:rsidRPr="00F11BAD" w:rsidRDefault="004D166E" w:rsidP="00D4226A">
      <w:pPr>
        <w:pStyle w:val="Heading3"/>
      </w:pPr>
      <w:bookmarkStart w:id="360" w:name="_Toc160701785"/>
      <w:r w:rsidRPr="00F11BAD">
        <w:t>Summary</w:t>
      </w:r>
      <w:bookmarkEnd w:id="360"/>
    </w:p>
    <w:p w14:paraId="6865C14C" w14:textId="16CF9417" w:rsidR="004D166E" w:rsidRDefault="004D166E" w:rsidP="00701791">
      <w:pPr>
        <w:jc w:val="both"/>
        <w:rPr>
          <w:rFonts w:ascii="Garamond" w:hAnsi="Garamond"/>
          <w:sz w:val="28"/>
          <w:szCs w:val="28"/>
        </w:rPr>
      </w:pPr>
      <w:r w:rsidRPr="00F11BAD">
        <w:rPr>
          <w:rFonts w:ascii="Garamond" w:hAnsi="Garamond"/>
          <w:sz w:val="28"/>
          <w:szCs w:val="28"/>
        </w:rPr>
        <w:t xml:space="preserve">To summarize the AOI capacity enhancements, below in Table </w:t>
      </w:r>
      <w:r w:rsidR="00F45785">
        <w:rPr>
          <w:rFonts w:ascii="Garamond" w:hAnsi="Garamond"/>
          <w:sz w:val="28"/>
          <w:szCs w:val="28"/>
        </w:rPr>
        <w:t>10</w:t>
      </w:r>
      <w:r w:rsidRPr="00F11BAD">
        <w:rPr>
          <w:rFonts w:ascii="Garamond" w:hAnsi="Garamond"/>
          <w:sz w:val="28"/>
          <w:szCs w:val="28"/>
        </w:rPr>
        <w:t xml:space="preserve"> is a capacity summary showing the capacity enhancement selected from IGC’s alternative analysis and corresponding capacity increases. </w:t>
      </w:r>
    </w:p>
    <w:p w14:paraId="40E189C2" w14:textId="77777777" w:rsidR="004C014B" w:rsidRDefault="004C014B">
      <w:pPr>
        <w:rPr>
          <w:rFonts w:ascii="Arial" w:hAnsi="Arial"/>
          <w:b/>
          <w:color w:val="44546A" w:themeColor="text2"/>
          <w:sz w:val="20"/>
          <w:szCs w:val="28"/>
        </w:rPr>
      </w:pPr>
      <w:r>
        <w:br w:type="page"/>
      </w:r>
    </w:p>
    <w:p w14:paraId="03F3F5AE" w14:textId="5021EF2E" w:rsidR="00F45785" w:rsidRDefault="00F45785" w:rsidP="007018FF">
      <w:pPr>
        <w:pStyle w:val="Caption"/>
      </w:pPr>
      <w:bookmarkStart w:id="361" w:name="_Toc160701835"/>
      <w:r>
        <w:lastRenderedPageBreak/>
        <w:t xml:space="preserve">Table </w:t>
      </w:r>
      <w:r>
        <w:fldChar w:fldCharType="begin"/>
      </w:r>
      <w:r>
        <w:instrText>SEQ Table \* ARABIC</w:instrText>
      </w:r>
      <w:r>
        <w:fldChar w:fldCharType="separate"/>
      </w:r>
      <w:r>
        <w:rPr>
          <w:noProof/>
        </w:rPr>
        <w:t>10</w:t>
      </w:r>
      <w:r>
        <w:fldChar w:fldCharType="end"/>
      </w:r>
      <w:r>
        <w:t>: Five-Year Planning and Timing of Capacity Enhancements Selected</w:t>
      </w:r>
      <w:bookmarkEnd w:id="361"/>
    </w:p>
    <w:tbl>
      <w:tblPr>
        <w:tblW w:w="11088" w:type="dxa"/>
        <w:tblInd w:w="-753" w:type="dxa"/>
        <w:tblLayout w:type="fixed"/>
        <w:tblLook w:val="04A0" w:firstRow="1" w:lastRow="0" w:firstColumn="1" w:lastColumn="0" w:noHBand="0" w:noVBand="1"/>
      </w:tblPr>
      <w:tblGrid>
        <w:gridCol w:w="666"/>
        <w:gridCol w:w="827"/>
        <w:gridCol w:w="1177"/>
        <w:gridCol w:w="827"/>
        <w:gridCol w:w="1177"/>
        <w:gridCol w:w="965"/>
        <w:gridCol w:w="1177"/>
        <w:gridCol w:w="827"/>
        <w:gridCol w:w="1177"/>
        <w:gridCol w:w="1059"/>
        <w:gridCol w:w="1209"/>
      </w:tblGrid>
      <w:tr w:rsidR="00701791" w:rsidRPr="00CB1AD0" w14:paraId="6A7C8CA9" w14:textId="77777777" w:rsidTr="004C014B">
        <w:trPr>
          <w:cantSplit/>
          <w:trHeight w:val="182"/>
        </w:trPr>
        <w:tc>
          <w:tcPr>
            <w:tcW w:w="66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4358733" w14:textId="77777777" w:rsidR="00701791" w:rsidRPr="00CB1AD0" w:rsidRDefault="00701791" w:rsidP="0055762F">
            <w:pPr>
              <w:spacing w:after="0" w:line="240" w:lineRule="auto"/>
              <w:rPr>
                <w:rFonts w:ascii="Garamond" w:eastAsia="Times New Roman" w:hAnsi="Garamond" w:cs="Calibri"/>
                <w:b/>
                <w:bCs/>
                <w:color w:val="000000"/>
                <w:sz w:val="16"/>
                <w:szCs w:val="16"/>
              </w:rPr>
            </w:pPr>
            <w:r w:rsidRPr="00CB1AD0">
              <w:rPr>
                <w:rFonts w:ascii="Garamond" w:eastAsia="Times New Roman" w:hAnsi="Garamond" w:cs="Calibri"/>
                <w:b/>
                <w:bCs/>
                <w:color w:val="000000"/>
                <w:sz w:val="16"/>
                <w:szCs w:val="16"/>
              </w:rPr>
              <w:t>AOI →</w:t>
            </w:r>
          </w:p>
        </w:tc>
        <w:tc>
          <w:tcPr>
            <w:tcW w:w="2004" w:type="dxa"/>
            <w:gridSpan w:val="2"/>
            <w:tcBorders>
              <w:top w:val="single" w:sz="8" w:space="0" w:color="auto"/>
              <w:left w:val="nil"/>
              <w:bottom w:val="single" w:sz="8" w:space="0" w:color="auto"/>
              <w:right w:val="single" w:sz="8" w:space="0" w:color="000000"/>
            </w:tcBorders>
            <w:shd w:val="clear" w:color="000000" w:fill="4472C4"/>
            <w:vAlign w:val="center"/>
            <w:hideMark/>
          </w:tcPr>
          <w:p w14:paraId="349074D6" w14:textId="77777777" w:rsidR="00701791" w:rsidRPr="00CB1AD0" w:rsidRDefault="00701791" w:rsidP="0055762F">
            <w:pPr>
              <w:spacing w:after="0" w:line="240" w:lineRule="auto"/>
              <w:rPr>
                <w:rFonts w:ascii="Garamond" w:eastAsia="Times New Roman" w:hAnsi="Garamond" w:cs="Calibri"/>
                <w:b/>
                <w:bCs/>
                <w:color w:val="FFFFFF"/>
                <w:sz w:val="16"/>
                <w:szCs w:val="16"/>
              </w:rPr>
            </w:pPr>
            <w:r w:rsidRPr="00CB1AD0">
              <w:rPr>
                <w:rFonts w:ascii="Garamond" w:eastAsia="Times New Roman" w:hAnsi="Garamond" w:cs="Calibri"/>
                <w:b/>
                <w:bCs/>
                <w:color w:val="FFFFFF"/>
                <w:sz w:val="16"/>
                <w:szCs w:val="16"/>
              </w:rPr>
              <w:t>Ada County</w:t>
            </w:r>
          </w:p>
        </w:tc>
        <w:tc>
          <w:tcPr>
            <w:tcW w:w="2004" w:type="dxa"/>
            <w:gridSpan w:val="2"/>
            <w:tcBorders>
              <w:top w:val="single" w:sz="8" w:space="0" w:color="auto"/>
              <w:left w:val="nil"/>
              <w:bottom w:val="single" w:sz="8" w:space="0" w:color="auto"/>
              <w:right w:val="single" w:sz="8" w:space="0" w:color="000000"/>
            </w:tcBorders>
            <w:shd w:val="clear" w:color="000000" w:fill="000000"/>
            <w:vAlign w:val="center"/>
            <w:hideMark/>
          </w:tcPr>
          <w:p w14:paraId="24DF1042" w14:textId="77777777" w:rsidR="00701791" w:rsidRPr="00CB1AD0" w:rsidRDefault="00701791" w:rsidP="0055762F">
            <w:pPr>
              <w:spacing w:after="0" w:line="240" w:lineRule="auto"/>
              <w:rPr>
                <w:rFonts w:ascii="Garamond" w:eastAsia="Times New Roman" w:hAnsi="Garamond" w:cs="Calibri"/>
                <w:b/>
                <w:bCs/>
                <w:color w:val="FFFFFF"/>
                <w:sz w:val="16"/>
                <w:szCs w:val="16"/>
              </w:rPr>
            </w:pPr>
            <w:r w:rsidRPr="00CB1AD0">
              <w:rPr>
                <w:rFonts w:ascii="Garamond" w:eastAsia="Times New Roman" w:hAnsi="Garamond" w:cs="Calibri"/>
                <w:b/>
                <w:bCs/>
                <w:color w:val="FFFFFF"/>
                <w:sz w:val="16"/>
                <w:szCs w:val="16"/>
              </w:rPr>
              <w:t>State Street Lateral</w:t>
            </w:r>
          </w:p>
        </w:tc>
        <w:tc>
          <w:tcPr>
            <w:tcW w:w="2142" w:type="dxa"/>
            <w:gridSpan w:val="2"/>
            <w:tcBorders>
              <w:top w:val="single" w:sz="8" w:space="0" w:color="auto"/>
              <w:left w:val="nil"/>
              <w:bottom w:val="single" w:sz="8" w:space="0" w:color="auto"/>
              <w:right w:val="single" w:sz="8" w:space="0" w:color="000000"/>
            </w:tcBorders>
            <w:shd w:val="clear" w:color="000000" w:fill="70AD47"/>
            <w:vAlign w:val="center"/>
            <w:hideMark/>
          </w:tcPr>
          <w:p w14:paraId="1C7F77A4" w14:textId="77777777" w:rsidR="00701791" w:rsidRPr="00CB1AD0" w:rsidRDefault="00701791" w:rsidP="0055762F">
            <w:pPr>
              <w:spacing w:after="0" w:line="240" w:lineRule="auto"/>
              <w:rPr>
                <w:rFonts w:ascii="Garamond" w:eastAsia="Times New Roman" w:hAnsi="Garamond" w:cs="Calibri"/>
                <w:b/>
                <w:bCs/>
                <w:color w:val="FFFFFF"/>
                <w:sz w:val="16"/>
                <w:szCs w:val="16"/>
              </w:rPr>
            </w:pPr>
            <w:r w:rsidRPr="00CB1AD0">
              <w:rPr>
                <w:rFonts w:ascii="Garamond" w:eastAsia="Times New Roman" w:hAnsi="Garamond" w:cs="Calibri"/>
                <w:b/>
                <w:bCs/>
                <w:color w:val="FFFFFF"/>
                <w:sz w:val="16"/>
                <w:szCs w:val="16"/>
              </w:rPr>
              <w:t>Canyon County</w:t>
            </w:r>
          </w:p>
        </w:tc>
        <w:tc>
          <w:tcPr>
            <w:tcW w:w="2004" w:type="dxa"/>
            <w:gridSpan w:val="2"/>
            <w:tcBorders>
              <w:top w:val="single" w:sz="8" w:space="0" w:color="auto"/>
              <w:left w:val="nil"/>
              <w:bottom w:val="single" w:sz="8" w:space="0" w:color="auto"/>
              <w:right w:val="single" w:sz="8" w:space="0" w:color="000000"/>
            </w:tcBorders>
            <w:shd w:val="clear" w:color="000000" w:fill="A5A5A5"/>
            <w:vAlign w:val="center"/>
            <w:hideMark/>
          </w:tcPr>
          <w:p w14:paraId="611D82E0" w14:textId="77777777" w:rsidR="00701791" w:rsidRPr="00CB1AD0" w:rsidRDefault="00701791" w:rsidP="0055762F">
            <w:pPr>
              <w:spacing w:after="0" w:line="240" w:lineRule="auto"/>
              <w:rPr>
                <w:rFonts w:ascii="Garamond" w:eastAsia="Times New Roman" w:hAnsi="Garamond" w:cs="Calibri"/>
                <w:b/>
                <w:bCs/>
                <w:color w:val="FFFFFF"/>
                <w:sz w:val="16"/>
                <w:szCs w:val="16"/>
              </w:rPr>
            </w:pPr>
            <w:r w:rsidRPr="00CB1AD0">
              <w:rPr>
                <w:rFonts w:ascii="Garamond" w:eastAsia="Times New Roman" w:hAnsi="Garamond" w:cs="Calibri"/>
                <w:b/>
                <w:bCs/>
                <w:color w:val="FFFFFF"/>
                <w:sz w:val="16"/>
                <w:szCs w:val="16"/>
              </w:rPr>
              <w:t>Sun Valley Lateral</w:t>
            </w:r>
          </w:p>
        </w:tc>
        <w:tc>
          <w:tcPr>
            <w:tcW w:w="2268" w:type="dxa"/>
            <w:gridSpan w:val="2"/>
            <w:tcBorders>
              <w:top w:val="single" w:sz="8" w:space="0" w:color="auto"/>
              <w:left w:val="nil"/>
              <w:bottom w:val="single" w:sz="8" w:space="0" w:color="auto"/>
              <w:right w:val="single" w:sz="8" w:space="0" w:color="000000"/>
            </w:tcBorders>
            <w:shd w:val="clear" w:color="000000" w:fill="FFC000"/>
            <w:vAlign w:val="center"/>
            <w:hideMark/>
          </w:tcPr>
          <w:p w14:paraId="4432C356" w14:textId="77777777" w:rsidR="00701791" w:rsidRPr="00CB1AD0" w:rsidRDefault="00701791" w:rsidP="0055762F">
            <w:pPr>
              <w:spacing w:after="0" w:line="240" w:lineRule="auto"/>
              <w:rPr>
                <w:rFonts w:ascii="Garamond" w:eastAsia="Times New Roman" w:hAnsi="Garamond" w:cs="Calibri"/>
                <w:b/>
                <w:bCs/>
                <w:color w:val="FFFFFF"/>
                <w:sz w:val="16"/>
                <w:szCs w:val="16"/>
              </w:rPr>
            </w:pPr>
            <w:r w:rsidRPr="00CB1AD0">
              <w:rPr>
                <w:rFonts w:ascii="Garamond" w:eastAsia="Times New Roman" w:hAnsi="Garamond" w:cs="Calibri"/>
                <w:b/>
                <w:bCs/>
                <w:color w:val="FFFFFF"/>
                <w:sz w:val="16"/>
                <w:szCs w:val="16"/>
              </w:rPr>
              <w:t>Idaho Falls Lateral</w:t>
            </w:r>
          </w:p>
        </w:tc>
      </w:tr>
      <w:tr w:rsidR="00701791" w:rsidRPr="00CB1AD0" w14:paraId="098B14E7" w14:textId="77777777" w:rsidTr="004C014B">
        <w:trPr>
          <w:cantSplit/>
          <w:trHeight w:val="406"/>
        </w:trPr>
        <w:tc>
          <w:tcPr>
            <w:tcW w:w="666" w:type="dxa"/>
            <w:tcBorders>
              <w:top w:val="nil"/>
              <w:left w:val="single" w:sz="8" w:space="0" w:color="auto"/>
              <w:bottom w:val="single" w:sz="8" w:space="0" w:color="auto"/>
              <w:right w:val="single" w:sz="8" w:space="0" w:color="auto"/>
            </w:tcBorders>
            <w:shd w:val="clear" w:color="auto" w:fill="auto"/>
            <w:noWrap/>
            <w:vAlign w:val="center"/>
            <w:hideMark/>
          </w:tcPr>
          <w:p w14:paraId="472D281B" w14:textId="77777777" w:rsidR="00701791" w:rsidRPr="00CB1AD0" w:rsidRDefault="00701791" w:rsidP="0055762F">
            <w:pPr>
              <w:spacing w:after="0" w:line="240" w:lineRule="auto"/>
              <w:rPr>
                <w:rFonts w:ascii="Garamond" w:eastAsia="Times New Roman" w:hAnsi="Garamond" w:cs="Calibri"/>
                <w:b/>
                <w:bCs/>
                <w:color w:val="000000"/>
                <w:sz w:val="16"/>
                <w:szCs w:val="16"/>
              </w:rPr>
            </w:pPr>
            <w:r w:rsidRPr="00CB1AD0">
              <w:rPr>
                <w:rFonts w:ascii="Garamond" w:eastAsia="Times New Roman" w:hAnsi="Garamond" w:cs="Calibri"/>
                <w:b/>
                <w:bCs/>
                <w:color w:val="000000"/>
                <w:sz w:val="16"/>
                <w:szCs w:val="16"/>
              </w:rPr>
              <w:t>Year↓</w:t>
            </w:r>
          </w:p>
        </w:tc>
        <w:tc>
          <w:tcPr>
            <w:tcW w:w="827" w:type="dxa"/>
            <w:tcBorders>
              <w:top w:val="nil"/>
              <w:left w:val="nil"/>
              <w:bottom w:val="single" w:sz="8" w:space="0" w:color="auto"/>
              <w:right w:val="single" w:sz="8" w:space="0" w:color="auto"/>
            </w:tcBorders>
            <w:shd w:val="clear" w:color="000000" w:fill="4472C4"/>
            <w:vAlign w:val="center"/>
            <w:hideMark/>
          </w:tcPr>
          <w:p w14:paraId="2A685F30" w14:textId="77777777" w:rsidR="00701791" w:rsidRPr="00CB1AD0" w:rsidRDefault="00701791" w:rsidP="0055762F">
            <w:pPr>
              <w:spacing w:after="0" w:line="240" w:lineRule="auto"/>
              <w:rPr>
                <w:rFonts w:ascii="Garamond" w:eastAsia="Times New Roman" w:hAnsi="Garamond" w:cs="Calibri"/>
                <w:b/>
                <w:bCs/>
                <w:color w:val="FFFFFF"/>
                <w:sz w:val="16"/>
                <w:szCs w:val="16"/>
              </w:rPr>
            </w:pPr>
            <w:r w:rsidRPr="00CB1AD0">
              <w:rPr>
                <w:rFonts w:ascii="Garamond" w:eastAsia="Times New Roman" w:hAnsi="Garamond" w:cs="Calibri"/>
                <w:b/>
                <w:bCs/>
                <w:color w:val="FFFFFF"/>
                <w:sz w:val="16"/>
                <w:szCs w:val="16"/>
              </w:rPr>
              <w:t>Capacity (th/day)</w:t>
            </w:r>
          </w:p>
        </w:tc>
        <w:tc>
          <w:tcPr>
            <w:tcW w:w="1177" w:type="dxa"/>
            <w:tcBorders>
              <w:top w:val="nil"/>
              <w:left w:val="nil"/>
              <w:bottom w:val="single" w:sz="8" w:space="0" w:color="auto"/>
              <w:right w:val="single" w:sz="8" w:space="0" w:color="auto"/>
            </w:tcBorders>
            <w:shd w:val="clear" w:color="000000" w:fill="4472C4"/>
            <w:vAlign w:val="center"/>
            <w:hideMark/>
          </w:tcPr>
          <w:p w14:paraId="011883F1" w14:textId="77777777" w:rsidR="00701791" w:rsidRPr="00CB1AD0" w:rsidRDefault="00701791" w:rsidP="0055762F">
            <w:pPr>
              <w:spacing w:after="0" w:line="240" w:lineRule="auto"/>
              <w:rPr>
                <w:rFonts w:ascii="Garamond" w:eastAsia="Times New Roman" w:hAnsi="Garamond" w:cs="Calibri"/>
                <w:b/>
                <w:bCs/>
                <w:color w:val="FFFFFF"/>
                <w:sz w:val="16"/>
                <w:szCs w:val="16"/>
              </w:rPr>
            </w:pPr>
            <w:r w:rsidRPr="00CB1AD0">
              <w:rPr>
                <w:rFonts w:ascii="Garamond" w:eastAsia="Times New Roman" w:hAnsi="Garamond" w:cs="Calibri"/>
                <w:b/>
                <w:bCs/>
                <w:color w:val="FFFFFF"/>
                <w:sz w:val="16"/>
                <w:szCs w:val="16"/>
              </w:rPr>
              <w:t>Capacity Enhancement Selected</w:t>
            </w:r>
          </w:p>
        </w:tc>
        <w:tc>
          <w:tcPr>
            <w:tcW w:w="827" w:type="dxa"/>
            <w:tcBorders>
              <w:top w:val="nil"/>
              <w:left w:val="nil"/>
              <w:bottom w:val="single" w:sz="8" w:space="0" w:color="auto"/>
              <w:right w:val="single" w:sz="8" w:space="0" w:color="auto"/>
            </w:tcBorders>
            <w:shd w:val="clear" w:color="000000" w:fill="000000"/>
            <w:vAlign w:val="center"/>
            <w:hideMark/>
          </w:tcPr>
          <w:p w14:paraId="248A5D50" w14:textId="77777777" w:rsidR="00701791" w:rsidRPr="00CB1AD0" w:rsidRDefault="00701791" w:rsidP="0055762F">
            <w:pPr>
              <w:spacing w:after="0" w:line="240" w:lineRule="auto"/>
              <w:rPr>
                <w:rFonts w:ascii="Garamond" w:eastAsia="Times New Roman" w:hAnsi="Garamond" w:cs="Calibri"/>
                <w:b/>
                <w:bCs/>
                <w:color w:val="FFFFFF"/>
                <w:sz w:val="16"/>
                <w:szCs w:val="16"/>
              </w:rPr>
            </w:pPr>
            <w:r w:rsidRPr="00CB1AD0">
              <w:rPr>
                <w:rFonts w:ascii="Garamond" w:eastAsia="Times New Roman" w:hAnsi="Garamond" w:cs="Calibri"/>
                <w:b/>
                <w:bCs/>
                <w:color w:val="FFFFFF"/>
                <w:sz w:val="16"/>
                <w:szCs w:val="16"/>
              </w:rPr>
              <w:t>Capacity (th/day)</w:t>
            </w:r>
          </w:p>
        </w:tc>
        <w:tc>
          <w:tcPr>
            <w:tcW w:w="1177" w:type="dxa"/>
            <w:tcBorders>
              <w:top w:val="nil"/>
              <w:left w:val="nil"/>
              <w:bottom w:val="single" w:sz="8" w:space="0" w:color="auto"/>
              <w:right w:val="single" w:sz="8" w:space="0" w:color="auto"/>
            </w:tcBorders>
            <w:shd w:val="clear" w:color="000000" w:fill="000000"/>
            <w:vAlign w:val="center"/>
            <w:hideMark/>
          </w:tcPr>
          <w:p w14:paraId="6B2A98B5" w14:textId="77777777" w:rsidR="00701791" w:rsidRPr="00CB1AD0" w:rsidRDefault="00701791" w:rsidP="0055762F">
            <w:pPr>
              <w:spacing w:after="0" w:line="240" w:lineRule="auto"/>
              <w:rPr>
                <w:rFonts w:ascii="Garamond" w:eastAsia="Times New Roman" w:hAnsi="Garamond" w:cs="Calibri"/>
                <w:b/>
                <w:bCs/>
                <w:color w:val="FFFFFF"/>
                <w:sz w:val="16"/>
                <w:szCs w:val="16"/>
              </w:rPr>
            </w:pPr>
            <w:r w:rsidRPr="00CB1AD0">
              <w:rPr>
                <w:rFonts w:ascii="Garamond" w:eastAsia="Times New Roman" w:hAnsi="Garamond" w:cs="Calibri"/>
                <w:b/>
                <w:bCs/>
                <w:color w:val="FFFFFF"/>
                <w:sz w:val="16"/>
                <w:szCs w:val="16"/>
              </w:rPr>
              <w:t>Capacity Enhancement Selected</w:t>
            </w:r>
          </w:p>
        </w:tc>
        <w:tc>
          <w:tcPr>
            <w:tcW w:w="965" w:type="dxa"/>
            <w:tcBorders>
              <w:top w:val="nil"/>
              <w:left w:val="nil"/>
              <w:bottom w:val="single" w:sz="8" w:space="0" w:color="auto"/>
              <w:right w:val="single" w:sz="8" w:space="0" w:color="auto"/>
            </w:tcBorders>
            <w:shd w:val="clear" w:color="000000" w:fill="70AD47"/>
            <w:vAlign w:val="center"/>
            <w:hideMark/>
          </w:tcPr>
          <w:p w14:paraId="5C314A81" w14:textId="77777777" w:rsidR="00701791" w:rsidRPr="00CB1AD0" w:rsidRDefault="00701791" w:rsidP="0055762F">
            <w:pPr>
              <w:spacing w:after="0" w:line="240" w:lineRule="auto"/>
              <w:rPr>
                <w:rFonts w:ascii="Garamond" w:eastAsia="Times New Roman" w:hAnsi="Garamond" w:cs="Calibri"/>
                <w:b/>
                <w:bCs/>
                <w:color w:val="FFFFFF"/>
                <w:sz w:val="16"/>
                <w:szCs w:val="16"/>
              </w:rPr>
            </w:pPr>
            <w:r w:rsidRPr="00CB1AD0">
              <w:rPr>
                <w:rFonts w:ascii="Garamond" w:eastAsia="Times New Roman" w:hAnsi="Garamond" w:cs="Calibri"/>
                <w:b/>
                <w:bCs/>
                <w:color w:val="FFFFFF"/>
                <w:sz w:val="16"/>
                <w:szCs w:val="16"/>
              </w:rPr>
              <w:t>Capacity (th/day)</w:t>
            </w:r>
          </w:p>
        </w:tc>
        <w:tc>
          <w:tcPr>
            <w:tcW w:w="1177" w:type="dxa"/>
            <w:tcBorders>
              <w:top w:val="nil"/>
              <w:left w:val="nil"/>
              <w:bottom w:val="single" w:sz="8" w:space="0" w:color="auto"/>
              <w:right w:val="single" w:sz="8" w:space="0" w:color="auto"/>
            </w:tcBorders>
            <w:shd w:val="clear" w:color="000000" w:fill="70AD47"/>
            <w:vAlign w:val="center"/>
            <w:hideMark/>
          </w:tcPr>
          <w:p w14:paraId="6A042AED" w14:textId="77777777" w:rsidR="00701791" w:rsidRPr="00CB1AD0" w:rsidRDefault="00701791" w:rsidP="0055762F">
            <w:pPr>
              <w:spacing w:after="0" w:line="240" w:lineRule="auto"/>
              <w:rPr>
                <w:rFonts w:ascii="Garamond" w:eastAsia="Times New Roman" w:hAnsi="Garamond" w:cs="Calibri"/>
                <w:b/>
                <w:bCs/>
                <w:color w:val="FFFFFF"/>
                <w:sz w:val="16"/>
                <w:szCs w:val="16"/>
              </w:rPr>
            </w:pPr>
            <w:r w:rsidRPr="00CB1AD0">
              <w:rPr>
                <w:rFonts w:ascii="Garamond" w:eastAsia="Times New Roman" w:hAnsi="Garamond" w:cs="Calibri"/>
                <w:b/>
                <w:bCs/>
                <w:color w:val="FFFFFF"/>
                <w:sz w:val="16"/>
                <w:szCs w:val="16"/>
              </w:rPr>
              <w:t>Capacity Enhancement Selected</w:t>
            </w:r>
          </w:p>
        </w:tc>
        <w:tc>
          <w:tcPr>
            <w:tcW w:w="827" w:type="dxa"/>
            <w:tcBorders>
              <w:top w:val="nil"/>
              <w:left w:val="nil"/>
              <w:bottom w:val="single" w:sz="8" w:space="0" w:color="auto"/>
              <w:right w:val="single" w:sz="8" w:space="0" w:color="auto"/>
            </w:tcBorders>
            <w:shd w:val="clear" w:color="000000" w:fill="A5A5A5"/>
            <w:vAlign w:val="center"/>
            <w:hideMark/>
          </w:tcPr>
          <w:p w14:paraId="3CEFADCD" w14:textId="77777777" w:rsidR="00701791" w:rsidRPr="00CB1AD0" w:rsidRDefault="00701791" w:rsidP="0055762F">
            <w:pPr>
              <w:spacing w:after="0" w:line="240" w:lineRule="auto"/>
              <w:jc w:val="both"/>
              <w:rPr>
                <w:rFonts w:ascii="Garamond" w:eastAsia="Times New Roman" w:hAnsi="Garamond" w:cs="Calibri"/>
                <w:b/>
                <w:bCs/>
                <w:color w:val="FFFFFF"/>
                <w:sz w:val="16"/>
                <w:szCs w:val="16"/>
              </w:rPr>
            </w:pPr>
            <w:r w:rsidRPr="00CB1AD0">
              <w:rPr>
                <w:rFonts w:ascii="Garamond" w:eastAsia="Times New Roman" w:hAnsi="Garamond" w:cs="Calibri"/>
                <w:b/>
                <w:bCs/>
                <w:color w:val="FFFFFF"/>
                <w:sz w:val="16"/>
                <w:szCs w:val="16"/>
              </w:rPr>
              <w:t>Capacity (th/day)</w:t>
            </w:r>
          </w:p>
        </w:tc>
        <w:tc>
          <w:tcPr>
            <w:tcW w:w="1177" w:type="dxa"/>
            <w:tcBorders>
              <w:top w:val="nil"/>
              <w:left w:val="nil"/>
              <w:bottom w:val="single" w:sz="8" w:space="0" w:color="auto"/>
              <w:right w:val="single" w:sz="8" w:space="0" w:color="auto"/>
            </w:tcBorders>
            <w:shd w:val="clear" w:color="000000" w:fill="A5A5A5"/>
            <w:vAlign w:val="center"/>
            <w:hideMark/>
          </w:tcPr>
          <w:p w14:paraId="51EB53EF" w14:textId="77777777" w:rsidR="00701791" w:rsidRPr="00CB1AD0" w:rsidRDefault="00701791" w:rsidP="0055762F">
            <w:pPr>
              <w:spacing w:after="0" w:line="240" w:lineRule="auto"/>
              <w:rPr>
                <w:rFonts w:ascii="Garamond" w:eastAsia="Times New Roman" w:hAnsi="Garamond" w:cs="Calibri"/>
                <w:b/>
                <w:bCs/>
                <w:color w:val="FFFFFF"/>
                <w:sz w:val="16"/>
                <w:szCs w:val="16"/>
              </w:rPr>
            </w:pPr>
            <w:r w:rsidRPr="00CB1AD0">
              <w:rPr>
                <w:rFonts w:ascii="Garamond" w:eastAsia="Times New Roman" w:hAnsi="Garamond" w:cs="Calibri"/>
                <w:b/>
                <w:bCs/>
                <w:color w:val="FFFFFF"/>
                <w:sz w:val="16"/>
                <w:szCs w:val="16"/>
              </w:rPr>
              <w:t>Capacity Enhancement Selected</w:t>
            </w:r>
          </w:p>
        </w:tc>
        <w:tc>
          <w:tcPr>
            <w:tcW w:w="1059" w:type="dxa"/>
            <w:tcBorders>
              <w:top w:val="nil"/>
              <w:left w:val="nil"/>
              <w:bottom w:val="single" w:sz="8" w:space="0" w:color="auto"/>
              <w:right w:val="single" w:sz="8" w:space="0" w:color="auto"/>
            </w:tcBorders>
            <w:shd w:val="clear" w:color="000000" w:fill="FFC000"/>
            <w:vAlign w:val="center"/>
            <w:hideMark/>
          </w:tcPr>
          <w:p w14:paraId="4BFFD615" w14:textId="77777777" w:rsidR="00701791" w:rsidRPr="00CB1AD0" w:rsidRDefault="00701791" w:rsidP="0055762F">
            <w:pPr>
              <w:spacing w:after="0" w:line="240" w:lineRule="auto"/>
              <w:rPr>
                <w:rFonts w:ascii="Garamond" w:eastAsia="Times New Roman" w:hAnsi="Garamond" w:cs="Calibri"/>
                <w:b/>
                <w:bCs/>
                <w:color w:val="FFFFFF"/>
                <w:sz w:val="16"/>
                <w:szCs w:val="16"/>
              </w:rPr>
            </w:pPr>
            <w:r w:rsidRPr="00CB1AD0">
              <w:rPr>
                <w:rFonts w:ascii="Garamond" w:eastAsia="Times New Roman" w:hAnsi="Garamond" w:cs="Calibri"/>
                <w:b/>
                <w:bCs/>
                <w:color w:val="FFFFFF"/>
                <w:sz w:val="16"/>
                <w:szCs w:val="16"/>
              </w:rPr>
              <w:t>Capacity (th/day)</w:t>
            </w:r>
          </w:p>
        </w:tc>
        <w:tc>
          <w:tcPr>
            <w:tcW w:w="1209" w:type="dxa"/>
            <w:tcBorders>
              <w:top w:val="nil"/>
              <w:left w:val="nil"/>
              <w:bottom w:val="single" w:sz="8" w:space="0" w:color="auto"/>
              <w:right w:val="single" w:sz="8" w:space="0" w:color="auto"/>
            </w:tcBorders>
            <w:shd w:val="clear" w:color="000000" w:fill="FFC000"/>
            <w:vAlign w:val="center"/>
            <w:hideMark/>
          </w:tcPr>
          <w:p w14:paraId="30C4D0CD" w14:textId="77777777" w:rsidR="00701791" w:rsidRPr="00CB1AD0" w:rsidRDefault="00701791" w:rsidP="0055762F">
            <w:pPr>
              <w:spacing w:after="0" w:line="240" w:lineRule="auto"/>
              <w:rPr>
                <w:rFonts w:ascii="Garamond" w:eastAsia="Times New Roman" w:hAnsi="Garamond" w:cs="Calibri"/>
                <w:b/>
                <w:bCs/>
                <w:color w:val="FFFFFF"/>
                <w:sz w:val="16"/>
                <w:szCs w:val="16"/>
              </w:rPr>
            </w:pPr>
            <w:r w:rsidRPr="00CB1AD0">
              <w:rPr>
                <w:rFonts w:ascii="Garamond" w:eastAsia="Times New Roman" w:hAnsi="Garamond" w:cs="Calibri"/>
                <w:b/>
                <w:bCs/>
                <w:color w:val="FFFFFF"/>
                <w:sz w:val="16"/>
                <w:szCs w:val="16"/>
              </w:rPr>
              <w:t>Capacity Enhancement Selected</w:t>
            </w:r>
          </w:p>
        </w:tc>
      </w:tr>
      <w:tr w:rsidR="00701791" w:rsidRPr="00CB1AD0" w14:paraId="7BB71270" w14:textId="77777777" w:rsidTr="004C014B">
        <w:trPr>
          <w:cantSplit/>
          <w:trHeight w:val="458"/>
        </w:trPr>
        <w:tc>
          <w:tcPr>
            <w:tcW w:w="666" w:type="dxa"/>
            <w:tcBorders>
              <w:top w:val="nil"/>
              <w:left w:val="single" w:sz="8" w:space="0" w:color="auto"/>
              <w:bottom w:val="single" w:sz="8" w:space="0" w:color="auto"/>
              <w:right w:val="single" w:sz="8" w:space="0" w:color="auto"/>
            </w:tcBorders>
            <w:shd w:val="clear" w:color="auto" w:fill="auto"/>
            <w:hideMark/>
          </w:tcPr>
          <w:p w14:paraId="37AD9FE2"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2023</w:t>
            </w:r>
          </w:p>
        </w:tc>
        <w:tc>
          <w:tcPr>
            <w:tcW w:w="827" w:type="dxa"/>
            <w:tcBorders>
              <w:top w:val="nil"/>
              <w:left w:val="nil"/>
              <w:bottom w:val="single" w:sz="8" w:space="0" w:color="auto"/>
              <w:right w:val="single" w:sz="8" w:space="0" w:color="auto"/>
            </w:tcBorders>
            <w:shd w:val="clear" w:color="000000" w:fill="D9E1F2"/>
            <w:hideMark/>
          </w:tcPr>
          <w:p w14:paraId="1ADB8343"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870,000</w:t>
            </w:r>
          </w:p>
        </w:tc>
        <w:tc>
          <w:tcPr>
            <w:tcW w:w="1177" w:type="dxa"/>
            <w:tcBorders>
              <w:top w:val="nil"/>
              <w:left w:val="nil"/>
              <w:bottom w:val="single" w:sz="8" w:space="0" w:color="auto"/>
              <w:right w:val="single" w:sz="8" w:space="0" w:color="auto"/>
            </w:tcBorders>
            <w:shd w:val="clear" w:color="000000" w:fill="D9E1F2"/>
            <w:hideMark/>
          </w:tcPr>
          <w:p w14:paraId="724752DD"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 xml:space="preserve">12-inch S Boise Loop </w:t>
            </w:r>
          </w:p>
        </w:tc>
        <w:tc>
          <w:tcPr>
            <w:tcW w:w="827" w:type="dxa"/>
            <w:tcBorders>
              <w:top w:val="nil"/>
              <w:left w:val="nil"/>
              <w:bottom w:val="single" w:sz="8" w:space="0" w:color="auto"/>
              <w:right w:val="single" w:sz="8" w:space="0" w:color="auto"/>
            </w:tcBorders>
            <w:shd w:val="clear" w:color="000000" w:fill="D9D9D9"/>
            <w:hideMark/>
          </w:tcPr>
          <w:p w14:paraId="3542EAF6"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820,000</w:t>
            </w:r>
          </w:p>
        </w:tc>
        <w:tc>
          <w:tcPr>
            <w:tcW w:w="1177" w:type="dxa"/>
            <w:tcBorders>
              <w:top w:val="nil"/>
              <w:left w:val="nil"/>
              <w:bottom w:val="single" w:sz="8" w:space="0" w:color="auto"/>
              <w:right w:val="single" w:sz="8" w:space="0" w:color="auto"/>
            </w:tcBorders>
            <w:shd w:val="clear" w:color="000000" w:fill="D9D9D9"/>
            <w:hideMark/>
          </w:tcPr>
          <w:p w14:paraId="633CB0D0"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965" w:type="dxa"/>
            <w:tcBorders>
              <w:top w:val="nil"/>
              <w:left w:val="nil"/>
              <w:bottom w:val="single" w:sz="8" w:space="0" w:color="auto"/>
              <w:right w:val="single" w:sz="8" w:space="0" w:color="auto"/>
            </w:tcBorders>
            <w:shd w:val="clear" w:color="000000" w:fill="E2EFDA"/>
            <w:hideMark/>
          </w:tcPr>
          <w:p w14:paraId="2A580669"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1,390,000</w:t>
            </w:r>
          </w:p>
        </w:tc>
        <w:tc>
          <w:tcPr>
            <w:tcW w:w="1177" w:type="dxa"/>
            <w:tcBorders>
              <w:top w:val="nil"/>
              <w:left w:val="nil"/>
              <w:bottom w:val="single" w:sz="8" w:space="0" w:color="auto"/>
              <w:right w:val="single" w:sz="8" w:space="0" w:color="auto"/>
            </w:tcBorders>
            <w:shd w:val="clear" w:color="000000" w:fill="E2EFDA"/>
            <w:hideMark/>
          </w:tcPr>
          <w:p w14:paraId="0DFAC4BC"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12-inch Ustick Phase III</w:t>
            </w:r>
          </w:p>
        </w:tc>
        <w:tc>
          <w:tcPr>
            <w:tcW w:w="827" w:type="dxa"/>
            <w:tcBorders>
              <w:top w:val="nil"/>
              <w:left w:val="nil"/>
              <w:bottom w:val="single" w:sz="8" w:space="0" w:color="auto"/>
              <w:right w:val="single" w:sz="8" w:space="0" w:color="auto"/>
            </w:tcBorders>
            <w:shd w:val="clear" w:color="000000" w:fill="EDEDED"/>
            <w:hideMark/>
          </w:tcPr>
          <w:p w14:paraId="685A2AEC"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247,500</w:t>
            </w:r>
          </w:p>
        </w:tc>
        <w:tc>
          <w:tcPr>
            <w:tcW w:w="1177" w:type="dxa"/>
            <w:tcBorders>
              <w:top w:val="nil"/>
              <w:left w:val="nil"/>
              <w:bottom w:val="single" w:sz="8" w:space="0" w:color="auto"/>
              <w:right w:val="single" w:sz="8" w:space="0" w:color="auto"/>
            </w:tcBorders>
            <w:shd w:val="clear" w:color="000000" w:fill="EDEDED"/>
            <w:hideMark/>
          </w:tcPr>
          <w:p w14:paraId="662D9CA3"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 xml:space="preserve">Shoshone Compressor Station </w:t>
            </w:r>
          </w:p>
        </w:tc>
        <w:tc>
          <w:tcPr>
            <w:tcW w:w="1059" w:type="dxa"/>
            <w:tcBorders>
              <w:top w:val="nil"/>
              <w:left w:val="nil"/>
              <w:bottom w:val="single" w:sz="8" w:space="0" w:color="auto"/>
              <w:right w:val="single" w:sz="8" w:space="0" w:color="auto"/>
            </w:tcBorders>
            <w:shd w:val="clear" w:color="000000" w:fill="FFF2CC"/>
            <w:hideMark/>
          </w:tcPr>
          <w:p w14:paraId="7EDF118C"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904,000</w:t>
            </w:r>
          </w:p>
        </w:tc>
        <w:tc>
          <w:tcPr>
            <w:tcW w:w="1209" w:type="dxa"/>
            <w:tcBorders>
              <w:top w:val="nil"/>
              <w:left w:val="nil"/>
              <w:bottom w:val="single" w:sz="8" w:space="0" w:color="auto"/>
              <w:right w:val="single" w:sz="8" w:space="0" w:color="auto"/>
            </w:tcBorders>
            <w:shd w:val="clear" w:color="000000" w:fill="FFF2CC"/>
            <w:hideMark/>
          </w:tcPr>
          <w:p w14:paraId="4EB11D1F"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 None</w:t>
            </w:r>
          </w:p>
        </w:tc>
      </w:tr>
      <w:tr w:rsidR="00701791" w:rsidRPr="00CB1AD0" w14:paraId="3A04946F" w14:textId="77777777" w:rsidTr="004C014B">
        <w:trPr>
          <w:cantSplit/>
          <w:trHeight w:val="406"/>
        </w:trPr>
        <w:tc>
          <w:tcPr>
            <w:tcW w:w="666" w:type="dxa"/>
            <w:tcBorders>
              <w:top w:val="nil"/>
              <w:left w:val="single" w:sz="8" w:space="0" w:color="auto"/>
              <w:bottom w:val="single" w:sz="8" w:space="0" w:color="auto"/>
              <w:right w:val="single" w:sz="8" w:space="0" w:color="auto"/>
            </w:tcBorders>
            <w:shd w:val="clear" w:color="auto" w:fill="auto"/>
            <w:hideMark/>
          </w:tcPr>
          <w:p w14:paraId="394B4D45"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2024</w:t>
            </w:r>
          </w:p>
        </w:tc>
        <w:tc>
          <w:tcPr>
            <w:tcW w:w="827" w:type="dxa"/>
            <w:tcBorders>
              <w:top w:val="nil"/>
              <w:left w:val="nil"/>
              <w:bottom w:val="single" w:sz="8" w:space="0" w:color="auto"/>
              <w:right w:val="single" w:sz="8" w:space="0" w:color="auto"/>
            </w:tcBorders>
            <w:shd w:val="clear" w:color="auto" w:fill="auto"/>
            <w:hideMark/>
          </w:tcPr>
          <w:p w14:paraId="18E03034"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870,000</w:t>
            </w:r>
          </w:p>
        </w:tc>
        <w:tc>
          <w:tcPr>
            <w:tcW w:w="1177" w:type="dxa"/>
            <w:tcBorders>
              <w:top w:val="nil"/>
              <w:left w:val="nil"/>
              <w:bottom w:val="single" w:sz="8" w:space="0" w:color="auto"/>
              <w:right w:val="single" w:sz="8" w:space="0" w:color="auto"/>
            </w:tcBorders>
            <w:shd w:val="clear" w:color="auto" w:fill="auto"/>
            <w:hideMark/>
          </w:tcPr>
          <w:p w14:paraId="6BA5F016"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827" w:type="dxa"/>
            <w:tcBorders>
              <w:top w:val="nil"/>
              <w:left w:val="nil"/>
              <w:bottom w:val="single" w:sz="8" w:space="0" w:color="auto"/>
              <w:right w:val="single" w:sz="8" w:space="0" w:color="auto"/>
            </w:tcBorders>
            <w:shd w:val="clear" w:color="auto" w:fill="auto"/>
            <w:hideMark/>
          </w:tcPr>
          <w:p w14:paraId="57F87AD8"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820,000</w:t>
            </w:r>
          </w:p>
        </w:tc>
        <w:tc>
          <w:tcPr>
            <w:tcW w:w="1177" w:type="dxa"/>
            <w:tcBorders>
              <w:top w:val="nil"/>
              <w:left w:val="nil"/>
              <w:bottom w:val="single" w:sz="8" w:space="0" w:color="auto"/>
              <w:right w:val="single" w:sz="8" w:space="0" w:color="auto"/>
            </w:tcBorders>
            <w:shd w:val="clear" w:color="auto" w:fill="auto"/>
            <w:hideMark/>
          </w:tcPr>
          <w:p w14:paraId="728D9E3C"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965" w:type="dxa"/>
            <w:tcBorders>
              <w:top w:val="nil"/>
              <w:left w:val="nil"/>
              <w:bottom w:val="single" w:sz="8" w:space="0" w:color="auto"/>
              <w:right w:val="single" w:sz="8" w:space="0" w:color="auto"/>
            </w:tcBorders>
            <w:shd w:val="clear" w:color="auto" w:fill="auto"/>
            <w:hideMark/>
          </w:tcPr>
          <w:p w14:paraId="3DFC67F9"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1,390,000</w:t>
            </w:r>
          </w:p>
        </w:tc>
        <w:tc>
          <w:tcPr>
            <w:tcW w:w="1177" w:type="dxa"/>
            <w:tcBorders>
              <w:top w:val="nil"/>
              <w:left w:val="nil"/>
              <w:bottom w:val="single" w:sz="8" w:space="0" w:color="auto"/>
              <w:right w:val="single" w:sz="8" w:space="0" w:color="auto"/>
            </w:tcBorders>
            <w:shd w:val="clear" w:color="auto" w:fill="auto"/>
            <w:hideMark/>
          </w:tcPr>
          <w:p w14:paraId="172D7ED2"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827" w:type="dxa"/>
            <w:tcBorders>
              <w:top w:val="nil"/>
              <w:left w:val="nil"/>
              <w:bottom w:val="single" w:sz="8" w:space="0" w:color="auto"/>
              <w:right w:val="single" w:sz="8" w:space="0" w:color="auto"/>
            </w:tcBorders>
            <w:shd w:val="clear" w:color="auto" w:fill="auto"/>
            <w:hideMark/>
          </w:tcPr>
          <w:p w14:paraId="4766FD14"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247,500</w:t>
            </w:r>
          </w:p>
        </w:tc>
        <w:tc>
          <w:tcPr>
            <w:tcW w:w="1177" w:type="dxa"/>
            <w:tcBorders>
              <w:top w:val="nil"/>
              <w:left w:val="nil"/>
              <w:bottom w:val="single" w:sz="8" w:space="0" w:color="auto"/>
              <w:right w:val="single" w:sz="8" w:space="0" w:color="auto"/>
            </w:tcBorders>
            <w:shd w:val="clear" w:color="auto" w:fill="auto"/>
            <w:hideMark/>
          </w:tcPr>
          <w:p w14:paraId="5507CA59"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1059" w:type="dxa"/>
            <w:tcBorders>
              <w:top w:val="nil"/>
              <w:left w:val="nil"/>
              <w:bottom w:val="single" w:sz="8" w:space="0" w:color="auto"/>
              <w:right w:val="single" w:sz="8" w:space="0" w:color="auto"/>
            </w:tcBorders>
            <w:shd w:val="clear" w:color="auto" w:fill="auto"/>
            <w:hideMark/>
          </w:tcPr>
          <w:p w14:paraId="26EA8942"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1,093,000</w:t>
            </w:r>
          </w:p>
        </w:tc>
        <w:tc>
          <w:tcPr>
            <w:tcW w:w="1209" w:type="dxa"/>
            <w:tcBorders>
              <w:top w:val="nil"/>
              <w:left w:val="nil"/>
              <w:bottom w:val="single" w:sz="8" w:space="0" w:color="auto"/>
              <w:right w:val="single" w:sz="8" w:space="0" w:color="auto"/>
            </w:tcBorders>
            <w:shd w:val="clear" w:color="auto" w:fill="auto"/>
            <w:hideMark/>
          </w:tcPr>
          <w:p w14:paraId="0EA0630D"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 IFL Compressor Station</w:t>
            </w:r>
          </w:p>
        </w:tc>
      </w:tr>
      <w:tr w:rsidR="00701791" w:rsidRPr="00CB1AD0" w14:paraId="3066EA88" w14:textId="77777777" w:rsidTr="004C014B">
        <w:trPr>
          <w:cantSplit/>
          <w:trHeight w:val="272"/>
        </w:trPr>
        <w:tc>
          <w:tcPr>
            <w:tcW w:w="666" w:type="dxa"/>
            <w:tcBorders>
              <w:top w:val="nil"/>
              <w:left w:val="single" w:sz="8" w:space="0" w:color="auto"/>
              <w:bottom w:val="single" w:sz="8" w:space="0" w:color="auto"/>
              <w:right w:val="single" w:sz="8" w:space="0" w:color="auto"/>
            </w:tcBorders>
            <w:shd w:val="clear" w:color="auto" w:fill="auto"/>
            <w:hideMark/>
          </w:tcPr>
          <w:p w14:paraId="5CBF2E54"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2025</w:t>
            </w:r>
          </w:p>
        </w:tc>
        <w:tc>
          <w:tcPr>
            <w:tcW w:w="827" w:type="dxa"/>
            <w:tcBorders>
              <w:top w:val="nil"/>
              <w:left w:val="nil"/>
              <w:bottom w:val="single" w:sz="8" w:space="0" w:color="auto"/>
              <w:right w:val="single" w:sz="8" w:space="0" w:color="auto"/>
            </w:tcBorders>
            <w:shd w:val="clear" w:color="000000" w:fill="D9E1F2"/>
            <w:hideMark/>
          </w:tcPr>
          <w:p w14:paraId="2D613BB6"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870,000</w:t>
            </w:r>
          </w:p>
        </w:tc>
        <w:tc>
          <w:tcPr>
            <w:tcW w:w="1177" w:type="dxa"/>
            <w:tcBorders>
              <w:top w:val="nil"/>
              <w:left w:val="nil"/>
              <w:bottom w:val="single" w:sz="8" w:space="0" w:color="auto"/>
              <w:right w:val="single" w:sz="8" w:space="0" w:color="auto"/>
            </w:tcBorders>
            <w:shd w:val="clear" w:color="000000" w:fill="D9E1F2"/>
            <w:hideMark/>
          </w:tcPr>
          <w:p w14:paraId="063C7DE0"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827" w:type="dxa"/>
            <w:tcBorders>
              <w:top w:val="nil"/>
              <w:left w:val="nil"/>
              <w:bottom w:val="single" w:sz="8" w:space="0" w:color="auto"/>
              <w:right w:val="single" w:sz="8" w:space="0" w:color="auto"/>
            </w:tcBorders>
            <w:shd w:val="clear" w:color="000000" w:fill="D9D9D9"/>
            <w:hideMark/>
          </w:tcPr>
          <w:p w14:paraId="59B5BC29"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950,000</w:t>
            </w:r>
          </w:p>
        </w:tc>
        <w:tc>
          <w:tcPr>
            <w:tcW w:w="1177" w:type="dxa"/>
            <w:tcBorders>
              <w:top w:val="nil"/>
              <w:left w:val="nil"/>
              <w:bottom w:val="single" w:sz="8" w:space="0" w:color="auto"/>
              <w:right w:val="single" w:sz="8" w:space="0" w:color="auto"/>
            </w:tcBorders>
            <w:shd w:val="clear" w:color="000000" w:fill="D9D9D9"/>
            <w:hideMark/>
          </w:tcPr>
          <w:p w14:paraId="2C005D2B"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State Street Uprate</w:t>
            </w:r>
          </w:p>
        </w:tc>
        <w:tc>
          <w:tcPr>
            <w:tcW w:w="965" w:type="dxa"/>
            <w:tcBorders>
              <w:top w:val="nil"/>
              <w:left w:val="nil"/>
              <w:bottom w:val="single" w:sz="8" w:space="0" w:color="auto"/>
              <w:right w:val="single" w:sz="8" w:space="0" w:color="auto"/>
            </w:tcBorders>
            <w:shd w:val="clear" w:color="000000" w:fill="E2EFDA"/>
            <w:hideMark/>
          </w:tcPr>
          <w:p w14:paraId="25030028"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1,390,000</w:t>
            </w:r>
          </w:p>
        </w:tc>
        <w:tc>
          <w:tcPr>
            <w:tcW w:w="1177" w:type="dxa"/>
            <w:tcBorders>
              <w:top w:val="nil"/>
              <w:left w:val="nil"/>
              <w:bottom w:val="single" w:sz="8" w:space="0" w:color="auto"/>
              <w:right w:val="single" w:sz="8" w:space="0" w:color="auto"/>
            </w:tcBorders>
            <w:shd w:val="clear" w:color="000000" w:fill="E2EFDA"/>
            <w:hideMark/>
          </w:tcPr>
          <w:p w14:paraId="7F29C795"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827" w:type="dxa"/>
            <w:tcBorders>
              <w:top w:val="nil"/>
              <w:left w:val="nil"/>
              <w:bottom w:val="single" w:sz="8" w:space="0" w:color="auto"/>
              <w:right w:val="single" w:sz="8" w:space="0" w:color="auto"/>
            </w:tcBorders>
            <w:shd w:val="clear" w:color="000000" w:fill="EDEDED"/>
            <w:hideMark/>
          </w:tcPr>
          <w:p w14:paraId="00DAA328"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247,500</w:t>
            </w:r>
          </w:p>
        </w:tc>
        <w:tc>
          <w:tcPr>
            <w:tcW w:w="1177" w:type="dxa"/>
            <w:tcBorders>
              <w:top w:val="nil"/>
              <w:left w:val="nil"/>
              <w:bottom w:val="single" w:sz="8" w:space="0" w:color="auto"/>
              <w:right w:val="single" w:sz="8" w:space="0" w:color="auto"/>
            </w:tcBorders>
            <w:shd w:val="clear" w:color="000000" w:fill="EDEDED"/>
            <w:hideMark/>
          </w:tcPr>
          <w:p w14:paraId="5EB1EB1A"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1059" w:type="dxa"/>
            <w:tcBorders>
              <w:top w:val="nil"/>
              <w:left w:val="nil"/>
              <w:bottom w:val="single" w:sz="8" w:space="0" w:color="FFD966"/>
              <w:right w:val="single" w:sz="8" w:space="0" w:color="auto"/>
            </w:tcBorders>
            <w:shd w:val="clear" w:color="000000" w:fill="FFF2CC"/>
            <w:hideMark/>
          </w:tcPr>
          <w:p w14:paraId="6A953FC7"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1,093,000</w:t>
            </w:r>
          </w:p>
        </w:tc>
        <w:tc>
          <w:tcPr>
            <w:tcW w:w="1209" w:type="dxa"/>
            <w:tcBorders>
              <w:top w:val="nil"/>
              <w:left w:val="nil"/>
              <w:bottom w:val="single" w:sz="8" w:space="0" w:color="FFD966"/>
              <w:right w:val="single" w:sz="8" w:space="0" w:color="auto"/>
            </w:tcBorders>
            <w:shd w:val="clear" w:color="000000" w:fill="FFF2CC"/>
            <w:hideMark/>
          </w:tcPr>
          <w:p w14:paraId="7ABC99D8"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r>
      <w:tr w:rsidR="00701791" w:rsidRPr="00CB1AD0" w14:paraId="118A8CCA" w14:textId="77777777" w:rsidTr="004C014B">
        <w:trPr>
          <w:cantSplit/>
          <w:trHeight w:val="272"/>
        </w:trPr>
        <w:tc>
          <w:tcPr>
            <w:tcW w:w="666" w:type="dxa"/>
            <w:tcBorders>
              <w:top w:val="nil"/>
              <w:left w:val="single" w:sz="8" w:space="0" w:color="auto"/>
              <w:bottom w:val="single" w:sz="8" w:space="0" w:color="auto"/>
              <w:right w:val="single" w:sz="8" w:space="0" w:color="auto"/>
            </w:tcBorders>
            <w:shd w:val="clear" w:color="auto" w:fill="auto"/>
            <w:hideMark/>
          </w:tcPr>
          <w:p w14:paraId="77402F01"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2026</w:t>
            </w:r>
          </w:p>
        </w:tc>
        <w:tc>
          <w:tcPr>
            <w:tcW w:w="827" w:type="dxa"/>
            <w:tcBorders>
              <w:top w:val="nil"/>
              <w:left w:val="nil"/>
              <w:bottom w:val="single" w:sz="8" w:space="0" w:color="auto"/>
              <w:right w:val="single" w:sz="8" w:space="0" w:color="auto"/>
            </w:tcBorders>
            <w:shd w:val="clear" w:color="auto" w:fill="auto"/>
            <w:hideMark/>
          </w:tcPr>
          <w:p w14:paraId="74584421"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870,000</w:t>
            </w:r>
          </w:p>
        </w:tc>
        <w:tc>
          <w:tcPr>
            <w:tcW w:w="1177" w:type="dxa"/>
            <w:tcBorders>
              <w:top w:val="nil"/>
              <w:left w:val="nil"/>
              <w:bottom w:val="single" w:sz="8" w:space="0" w:color="auto"/>
              <w:right w:val="single" w:sz="8" w:space="0" w:color="auto"/>
            </w:tcBorders>
            <w:shd w:val="clear" w:color="auto" w:fill="auto"/>
            <w:hideMark/>
          </w:tcPr>
          <w:p w14:paraId="793A8F1C"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827" w:type="dxa"/>
            <w:tcBorders>
              <w:top w:val="nil"/>
              <w:left w:val="nil"/>
              <w:bottom w:val="single" w:sz="8" w:space="0" w:color="auto"/>
              <w:right w:val="single" w:sz="8" w:space="0" w:color="auto"/>
            </w:tcBorders>
            <w:shd w:val="clear" w:color="auto" w:fill="auto"/>
            <w:hideMark/>
          </w:tcPr>
          <w:p w14:paraId="56911F61"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950,000</w:t>
            </w:r>
          </w:p>
        </w:tc>
        <w:tc>
          <w:tcPr>
            <w:tcW w:w="1177" w:type="dxa"/>
            <w:tcBorders>
              <w:top w:val="nil"/>
              <w:left w:val="nil"/>
              <w:bottom w:val="single" w:sz="8" w:space="0" w:color="auto"/>
              <w:right w:val="single" w:sz="8" w:space="0" w:color="auto"/>
            </w:tcBorders>
            <w:shd w:val="clear" w:color="auto" w:fill="auto"/>
            <w:hideMark/>
          </w:tcPr>
          <w:p w14:paraId="186DAFF8"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State Penn Gate Upgrade</w:t>
            </w:r>
          </w:p>
        </w:tc>
        <w:tc>
          <w:tcPr>
            <w:tcW w:w="965" w:type="dxa"/>
            <w:tcBorders>
              <w:top w:val="nil"/>
              <w:left w:val="nil"/>
              <w:bottom w:val="single" w:sz="8" w:space="0" w:color="auto"/>
              <w:right w:val="single" w:sz="8" w:space="0" w:color="auto"/>
            </w:tcBorders>
            <w:shd w:val="clear" w:color="auto" w:fill="auto"/>
            <w:hideMark/>
          </w:tcPr>
          <w:p w14:paraId="43048DDE"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1,390,000</w:t>
            </w:r>
          </w:p>
        </w:tc>
        <w:tc>
          <w:tcPr>
            <w:tcW w:w="1177" w:type="dxa"/>
            <w:tcBorders>
              <w:top w:val="nil"/>
              <w:left w:val="nil"/>
              <w:bottom w:val="single" w:sz="8" w:space="0" w:color="auto"/>
              <w:right w:val="single" w:sz="8" w:space="0" w:color="auto"/>
            </w:tcBorders>
            <w:shd w:val="clear" w:color="auto" w:fill="auto"/>
            <w:hideMark/>
          </w:tcPr>
          <w:p w14:paraId="20C35026"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 xml:space="preserve">None </w:t>
            </w:r>
          </w:p>
        </w:tc>
        <w:tc>
          <w:tcPr>
            <w:tcW w:w="827" w:type="dxa"/>
            <w:tcBorders>
              <w:top w:val="nil"/>
              <w:left w:val="nil"/>
              <w:bottom w:val="single" w:sz="8" w:space="0" w:color="auto"/>
              <w:right w:val="single" w:sz="8" w:space="0" w:color="auto"/>
            </w:tcBorders>
            <w:shd w:val="clear" w:color="auto" w:fill="auto"/>
            <w:hideMark/>
          </w:tcPr>
          <w:p w14:paraId="7FE674C1"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247,500</w:t>
            </w:r>
          </w:p>
        </w:tc>
        <w:tc>
          <w:tcPr>
            <w:tcW w:w="1177" w:type="dxa"/>
            <w:tcBorders>
              <w:top w:val="nil"/>
              <w:left w:val="nil"/>
              <w:bottom w:val="single" w:sz="8" w:space="0" w:color="auto"/>
              <w:right w:val="single" w:sz="8" w:space="0" w:color="auto"/>
            </w:tcBorders>
            <w:shd w:val="clear" w:color="auto" w:fill="auto"/>
            <w:hideMark/>
          </w:tcPr>
          <w:p w14:paraId="4719FDBC"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1059" w:type="dxa"/>
            <w:tcBorders>
              <w:top w:val="nil"/>
              <w:left w:val="nil"/>
              <w:bottom w:val="single" w:sz="8" w:space="0" w:color="FFD966"/>
              <w:right w:val="single" w:sz="8" w:space="0" w:color="auto"/>
            </w:tcBorders>
            <w:shd w:val="clear" w:color="auto" w:fill="auto"/>
            <w:hideMark/>
          </w:tcPr>
          <w:p w14:paraId="4B27E53F"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10,930,000</w:t>
            </w:r>
          </w:p>
        </w:tc>
        <w:tc>
          <w:tcPr>
            <w:tcW w:w="1209" w:type="dxa"/>
            <w:tcBorders>
              <w:top w:val="nil"/>
              <w:left w:val="nil"/>
              <w:bottom w:val="single" w:sz="8" w:space="0" w:color="auto"/>
              <w:right w:val="single" w:sz="8" w:space="0" w:color="auto"/>
            </w:tcBorders>
            <w:shd w:val="clear" w:color="auto" w:fill="auto"/>
            <w:hideMark/>
          </w:tcPr>
          <w:p w14:paraId="54927475"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 None</w:t>
            </w:r>
          </w:p>
        </w:tc>
      </w:tr>
      <w:tr w:rsidR="00701791" w:rsidRPr="00CB1AD0" w14:paraId="7236CE74" w14:textId="77777777" w:rsidTr="004C014B">
        <w:trPr>
          <w:cantSplit/>
          <w:trHeight w:val="182"/>
        </w:trPr>
        <w:tc>
          <w:tcPr>
            <w:tcW w:w="666" w:type="dxa"/>
            <w:tcBorders>
              <w:top w:val="nil"/>
              <w:left w:val="single" w:sz="8" w:space="0" w:color="auto"/>
              <w:bottom w:val="single" w:sz="8" w:space="0" w:color="auto"/>
              <w:right w:val="single" w:sz="8" w:space="0" w:color="auto"/>
            </w:tcBorders>
            <w:shd w:val="clear" w:color="auto" w:fill="auto"/>
            <w:hideMark/>
          </w:tcPr>
          <w:p w14:paraId="0B47E486"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2027</w:t>
            </w:r>
          </w:p>
        </w:tc>
        <w:tc>
          <w:tcPr>
            <w:tcW w:w="827" w:type="dxa"/>
            <w:tcBorders>
              <w:top w:val="nil"/>
              <w:left w:val="nil"/>
              <w:bottom w:val="single" w:sz="8" w:space="0" w:color="auto"/>
              <w:right w:val="single" w:sz="8" w:space="0" w:color="auto"/>
            </w:tcBorders>
            <w:shd w:val="clear" w:color="000000" w:fill="D9E1F2"/>
            <w:hideMark/>
          </w:tcPr>
          <w:p w14:paraId="60169290"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870,000</w:t>
            </w:r>
          </w:p>
        </w:tc>
        <w:tc>
          <w:tcPr>
            <w:tcW w:w="1177" w:type="dxa"/>
            <w:tcBorders>
              <w:top w:val="nil"/>
              <w:left w:val="nil"/>
              <w:bottom w:val="single" w:sz="8" w:space="0" w:color="auto"/>
              <w:right w:val="single" w:sz="8" w:space="0" w:color="auto"/>
            </w:tcBorders>
            <w:shd w:val="clear" w:color="000000" w:fill="D9E1F2"/>
            <w:hideMark/>
          </w:tcPr>
          <w:p w14:paraId="5D018CC1"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827" w:type="dxa"/>
            <w:tcBorders>
              <w:top w:val="nil"/>
              <w:left w:val="nil"/>
              <w:bottom w:val="single" w:sz="8" w:space="0" w:color="auto"/>
              <w:right w:val="single" w:sz="8" w:space="0" w:color="auto"/>
            </w:tcBorders>
            <w:shd w:val="clear" w:color="000000" w:fill="D9D9D9"/>
            <w:hideMark/>
          </w:tcPr>
          <w:p w14:paraId="1F81BE47"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950,000</w:t>
            </w:r>
          </w:p>
        </w:tc>
        <w:tc>
          <w:tcPr>
            <w:tcW w:w="1177" w:type="dxa"/>
            <w:tcBorders>
              <w:top w:val="nil"/>
              <w:left w:val="nil"/>
              <w:bottom w:val="single" w:sz="8" w:space="0" w:color="auto"/>
              <w:right w:val="single" w:sz="8" w:space="0" w:color="auto"/>
            </w:tcBorders>
            <w:shd w:val="clear" w:color="000000" w:fill="D9D9D9"/>
            <w:hideMark/>
          </w:tcPr>
          <w:p w14:paraId="4F6D6E6D"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965" w:type="dxa"/>
            <w:tcBorders>
              <w:top w:val="nil"/>
              <w:left w:val="nil"/>
              <w:bottom w:val="single" w:sz="8" w:space="0" w:color="auto"/>
              <w:right w:val="single" w:sz="8" w:space="0" w:color="auto"/>
            </w:tcBorders>
            <w:shd w:val="clear" w:color="000000" w:fill="E2EFDA"/>
            <w:hideMark/>
          </w:tcPr>
          <w:p w14:paraId="34323420"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1,390,000</w:t>
            </w:r>
          </w:p>
        </w:tc>
        <w:tc>
          <w:tcPr>
            <w:tcW w:w="1177" w:type="dxa"/>
            <w:tcBorders>
              <w:top w:val="nil"/>
              <w:left w:val="nil"/>
              <w:bottom w:val="single" w:sz="8" w:space="0" w:color="auto"/>
              <w:right w:val="single" w:sz="8" w:space="0" w:color="auto"/>
            </w:tcBorders>
            <w:shd w:val="clear" w:color="000000" w:fill="E2EFDA"/>
            <w:hideMark/>
          </w:tcPr>
          <w:p w14:paraId="05067204"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827" w:type="dxa"/>
            <w:tcBorders>
              <w:top w:val="nil"/>
              <w:left w:val="nil"/>
              <w:bottom w:val="single" w:sz="8" w:space="0" w:color="auto"/>
              <w:right w:val="single" w:sz="8" w:space="0" w:color="auto"/>
            </w:tcBorders>
            <w:shd w:val="clear" w:color="000000" w:fill="EDEDED"/>
            <w:hideMark/>
          </w:tcPr>
          <w:p w14:paraId="6350B461"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247,500</w:t>
            </w:r>
          </w:p>
        </w:tc>
        <w:tc>
          <w:tcPr>
            <w:tcW w:w="1177" w:type="dxa"/>
            <w:tcBorders>
              <w:top w:val="nil"/>
              <w:left w:val="nil"/>
              <w:bottom w:val="single" w:sz="8" w:space="0" w:color="auto"/>
              <w:right w:val="single" w:sz="8" w:space="0" w:color="auto"/>
            </w:tcBorders>
            <w:shd w:val="clear" w:color="000000" w:fill="EDEDED"/>
            <w:hideMark/>
          </w:tcPr>
          <w:p w14:paraId="2A24DE88"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1059" w:type="dxa"/>
            <w:tcBorders>
              <w:top w:val="nil"/>
              <w:left w:val="nil"/>
              <w:bottom w:val="single" w:sz="8" w:space="0" w:color="FFD966"/>
              <w:right w:val="single" w:sz="8" w:space="0" w:color="auto"/>
            </w:tcBorders>
            <w:shd w:val="clear" w:color="000000" w:fill="FFF2CC"/>
            <w:hideMark/>
          </w:tcPr>
          <w:p w14:paraId="6379D375"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10,930,000</w:t>
            </w:r>
          </w:p>
        </w:tc>
        <w:tc>
          <w:tcPr>
            <w:tcW w:w="1209" w:type="dxa"/>
            <w:tcBorders>
              <w:top w:val="nil"/>
              <w:left w:val="nil"/>
              <w:bottom w:val="single" w:sz="8" w:space="0" w:color="auto"/>
              <w:right w:val="single" w:sz="8" w:space="0" w:color="auto"/>
            </w:tcBorders>
            <w:shd w:val="clear" w:color="000000" w:fill="FFF2CC"/>
            <w:hideMark/>
          </w:tcPr>
          <w:p w14:paraId="53B2175B"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 None</w:t>
            </w:r>
          </w:p>
        </w:tc>
      </w:tr>
      <w:tr w:rsidR="00701791" w:rsidRPr="00CB1AD0" w14:paraId="1D31C6FC" w14:textId="77777777" w:rsidTr="004C014B">
        <w:trPr>
          <w:cantSplit/>
          <w:trHeight w:val="182"/>
        </w:trPr>
        <w:tc>
          <w:tcPr>
            <w:tcW w:w="666" w:type="dxa"/>
            <w:tcBorders>
              <w:top w:val="nil"/>
              <w:left w:val="single" w:sz="8" w:space="0" w:color="auto"/>
              <w:bottom w:val="single" w:sz="8" w:space="0" w:color="auto"/>
              <w:right w:val="single" w:sz="8" w:space="0" w:color="auto"/>
            </w:tcBorders>
            <w:shd w:val="clear" w:color="auto" w:fill="auto"/>
            <w:hideMark/>
          </w:tcPr>
          <w:p w14:paraId="3B9B3486"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2028</w:t>
            </w:r>
          </w:p>
        </w:tc>
        <w:tc>
          <w:tcPr>
            <w:tcW w:w="827" w:type="dxa"/>
            <w:tcBorders>
              <w:top w:val="nil"/>
              <w:left w:val="nil"/>
              <w:bottom w:val="single" w:sz="8" w:space="0" w:color="auto"/>
              <w:right w:val="single" w:sz="8" w:space="0" w:color="auto"/>
            </w:tcBorders>
            <w:shd w:val="clear" w:color="auto" w:fill="auto"/>
            <w:hideMark/>
          </w:tcPr>
          <w:p w14:paraId="4C3AC03C"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870,000</w:t>
            </w:r>
          </w:p>
        </w:tc>
        <w:tc>
          <w:tcPr>
            <w:tcW w:w="1177" w:type="dxa"/>
            <w:tcBorders>
              <w:top w:val="nil"/>
              <w:left w:val="nil"/>
              <w:bottom w:val="single" w:sz="8" w:space="0" w:color="auto"/>
              <w:right w:val="single" w:sz="8" w:space="0" w:color="auto"/>
            </w:tcBorders>
            <w:shd w:val="clear" w:color="auto" w:fill="auto"/>
            <w:hideMark/>
          </w:tcPr>
          <w:p w14:paraId="04EDA98C"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827" w:type="dxa"/>
            <w:tcBorders>
              <w:top w:val="nil"/>
              <w:left w:val="nil"/>
              <w:bottom w:val="single" w:sz="8" w:space="0" w:color="auto"/>
              <w:right w:val="single" w:sz="8" w:space="0" w:color="auto"/>
            </w:tcBorders>
            <w:shd w:val="clear" w:color="auto" w:fill="auto"/>
            <w:hideMark/>
          </w:tcPr>
          <w:p w14:paraId="2C8E1AFB"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950,000</w:t>
            </w:r>
          </w:p>
        </w:tc>
        <w:tc>
          <w:tcPr>
            <w:tcW w:w="1177" w:type="dxa"/>
            <w:tcBorders>
              <w:top w:val="nil"/>
              <w:left w:val="nil"/>
              <w:bottom w:val="single" w:sz="8" w:space="0" w:color="auto"/>
              <w:right w:val="single" w:sz="8" w:space="0" w:color="auto"/>
            </w:tcBorders>
            <w:shd w:val="clear" w:color="auto" w:fill="auto"/>
            <w:hideMark/>
          </w:tcPr>
          <w:p w14:paraId="62ADCEB9"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965" w:type="dxa"/>
            <w:tcBorders>
              <w:top w:val="nil"/>
              <w:left w:val="nil"/>
              <w:bottom w:val="single" w:sz="8" w:space="0" w:color="auto"/>
              <w:right w:val="single" w:sz="8" w:space="0" w:color="auto"/>
            </w:tcBorders>
            <w:shd w:val="clear" w:color="auto" w:fill="auto"/>
            <w:hideMark/>
          </w:tcPr>
          <w:p w14:paraId="40E06A3F"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1,390,000</w:t>
            </w:r>
          </w:p>
        </w:tc>
        <w:tc>
          <w:tcPr>
            <w:tcW w:w="1177" w:type="dxa"/>
            <w:tcBorders>
              <w:top w:val="nil"/>
              <w:left w:val="nil"/>
              <w:bottom w:val="single" w:sz="8" w:space="0" w:color="auto"/>
              <w:right w:val="single" w:sz="8" w:space="0" w:color="auto"/>
            </w:tcBorders>
            <w:shd w:val="clear" w:color="auto" w:fill="auto"/>
            <w:hideMark/>
          </w:tcPr>
          <w:p w14:paraId="7C58C0F5"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827" w:type="dxa"/>
            <w:tcBorders>
              <w:top w:val="nil"/>
              <w:left w:val="nil"/>
              <w:bottom w:val="single" w:sz="8" w:space="0" w:color="auto"/>
              <w:right w:val="single" w:sz="8" w:space="0" w:color="auto"/>
            </w:tcBorders>
            <w:shd w:val="clear" w:color="auto" w:fill="auto"/>
            <w:hideMark/>
          </w:tcPr>
          <w:p w14:paraId="73EF818B"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247,500</w:t>
            </w:r>
          </w:p>
        </w:tc>
        <w:tc>
          <w:tcPr>
            <w:tcW w:w="1177" w:type="dxa"/>
            <w:tcBorders>
              <w:top w:val="nil"/>
              <w:left w:val="nil"/>
              <w:bottom w:val="single" w:sz="8" w:space="0" w:color="auto"/>
              <w:right w:val="single" w:sz="8" w:space="0" w:color="auto"/>
            </w:tcBorders>
            <w:shd w:val="clear" w:color="auto" w:fill="auto"/>
            <w:hideMark/>
          </w:tcPr>
          <w:p w14:paraId="4649AC27"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None</w:t>
            </w:r>
          </w:p>
        </w:tc>
        <w:tc>
          <w:tcPr>
            <w:tcW w:w="1059" w:type="dxa"/>
            <w:tcBorders>
              <w:top w:val="nil"/>
              <w:left w:val="nil"/>
              <w:bottom w:val="single" w:sz="8" w:space="0" w:color="auto"/>
              <w:right w:val="single" w:sz="8" w:space="0" w:color="auto"/>
            </w:tcBorders>
            <w:shd w:val="clear" w:color="auto" w:fill="auto"/>
            <w:hideMark/>
          </w:tcPr>
          <w:p w14:paraId="135E3B59"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1,093,000</w:t>
            </w:r>
          </w:p>
        </w:tc>
        <w:tc>
          <w:tcPr>
            <w:tcW w:w="1209" w:type="dxa"/>
            <w:tcBorders>
              <w:top w:val="nil"/>
              <w:left w:val="nil"/>
              <w:bottom w:val="single" w:sz="8" w:space="0" w:color="auto"/>
              <w:right w:val="single" w:sz="8" w:space="0" w:color="auto"/>
            </w:tcBorders>
            <w:shd w:val="clear" w:color="auto" w:fill="auto"/>
            <w:hideMark/>
          </w:tcPr>
          <w:p w14:paraId="21177D61" w14:textId="77777777" w:rsidR="00701791" w:rsidRPr="00CB1AD0" w:rsidRDefault="00701791" w:rsidP="0055762F">
            <w:pPr>
              <w:spacing w:after="0" w:line="240" w:lineRule="auto"/>
              <w:jc w:val="right"/>
              <w:rPr>
                <w:rFonts w:ascii="Garamond" w:eastAsia="Times New Roman" w:hAnsi="Garamond" w:cs="Calibri"/>
                <w:color w:val="000000"/>
                <w:sz w:val="20"/>
                <w:szCs w:val="20"/>
              </w:rPr>
            </w:pPr>
            <w:r w:rsidRPr="00CB1AD0">
              <w:rPr>
                <w:rFonts w:ascii="Garamond" w:eastAsia="Times New Roman" w:hAnsi="Garamond" w:cs="Calibri"/>
                <w:color w:val="000000"/>
                <w:sz w:val="20"/>
                <w:szCs w:val="20"/>
              </w:rPr>
              <w:t> None</w:t>
            </w:r>
          </w:p>
        </w:tc>
      </w:tr>
    </w:tbl>
    <w:p w14:paraId="33063411" w14:textId="77777777" w:rsidR="008213C9" w:rsidRDefault="008213C9" w:rsidP="00701791">
      <w:pPr>
        <w:jc w:val="both"/>
        <w:rPr>
          <w:rFonts w:ascii="Garamond" w:hAnsi="Garamond"/>
          <w:sz w:val="28"/>
          <w:szCs w:val="28"/>
        </w:rPr>
      </w:pPr>
    </w:p>
    <w:p w14:paraId="0790DC1E" w14:textId="0C11DB6F" w:rsidR="004D166E" w:rsidRDefault="00D10DCB" w:rsidP="00701791">
      <w:pPr>
        <w:jc w:val="both"/>
        <w:rPr>
          <w:rFonts w:ascii="Garamond" w:hAnsi="Garamond"/>
          <w:sz w:val="28"/>
          <w:szCs w:val="28"/>
        </w:rPr>
      </w:pPr>
      <w:r>
        <w:rPr>
          <w:rFonts w:ascii="Garamond" w:hAnsi="Garamond"/>
          <w:sz w:val="28"/>
          <w:szCs w:val="28"/>
        </w:rPr>
        <w:t>A</w:t>
      </w:r>
      <w:r w:rsidR="004D166E" w:rsidRPr="00F11BAD">
        <w:rPr>
          <w:rFonts w:ascii="Garamond" w:hAnsi="Garamond"/>
          <w:sz w:val="28"/>
          <w:szCs w:val="28"/>
        </w:rPr>
        <w:t xml:space="preserve">s is shown in Table </w:t>
      </w:r>
      <w:r w:rsidR="00F45785">
        <w:rPr>
          <w:rFonts w:ascii="Garamond" w:hAnsi="Garamond"/>
          <w:sz w:val="28"/>
          <w:szCs w:val="28"/>
        </w:rPr>
        <w:t>10</w:t>
      </w:r>
      <w:r w:rsidR="004D166E" w:rsidRPr="00F11BAD">
        <w:rPr>
          <w:rFonts w:ascii="Garamond" w:hAnsi="Garamond"/>
          <w:sz w:val="28"/>
          <w:szCs w:val="28"/>
        </w:rPr>
        <w:t>, five years is sufficient time to identify, budget, plan, design and construct projects to address capacity deficits. As part of the IRP process, IGC will check its five-year plan deficits and alternatives considered for capacity enhancement in the next IRP filling in 2025 and adjust the Company’s plan as needed to ensure reliable service to Intermountain’s customers based on the next round of IRP growth predictions. This will be an ongoing iterative process as part of IGC’s two-year IRP filing.</w:t>
      </w:r>
    </w:p>
    <w:p w14:paraId="34E8D3C2" w14:textId="65327702" w:rsidR="00701791" w:rsidRDefault="00701791">
      <w:pPr>
        <w:rPr>
          <w:rFonts w:ascii="Garamond" w:hAnsi="Garamond"/>
          <w:sz w:val="28"/>
          <w:szCs w:val="28"/>
        </w:rPr>
      </w:pPr>
      <w:r>
        <w:rPr>
          <w:rFonts w:ascii="Garamond" w:hAnsi="Garamond"/>
          <w:sz w:val="28"/>
          <w:szCs w:val="28"/>
        </w:rPr>
        <w:br w:type="page"/>
      </w:r>
    </w:p>
    <w:p w14:paraId="74744D76" w14:textId="4F2AC237" w:rsidR="00940A4E" w:rsidRPr="00F11BAD" w:rsidRDefault="000050B3" w:rsidP="00A70B2E">
      <w:pPr>
        <w:pStyle w:val="Heading2"/>
      </w:pPr>
      <w:bookmarkStart w:id="362" w:name="_Toc160701786"/>
      <w:r>
        <w:rPr>
          <w:rFonts w:asciiTheme="minorHAnsi" w:hAnsiTheme="minorHAnsi"/>
          <w:noProof/>
          <w:sz w:val="22"/>
          <w:szCs w:val="22"/>
        </w:rPr>
        <w:lastRenderedPageBreak/>
        <mc:AlternateContent>
          <mc:Choice Requires="wps">
            <w:drawing>
              <wp:anchor distT="45720" distB="45720" distL="114300" distR="114300" simplePos="0" relativeHeight="251658272" behindDoc="0" locked="0" layoutInCell="1" allowOverlap="1" wp14:anchorId="2B47BF7D" wp14:editId="507FBAB6">
                <wp:simplePos x="0" y="0"/>
                <wp:positionH relativeFrom="margin">
                  <wp:posOffset>4290695</wp:posOffset>
                </wp:positionH>
                <wp:positionV relativeFrom="paragraph">
                  <wp:posOffset>10795</wp:posOffset>
                </wp:positionV>
                <wp:extent cx="2131060" cy="5381625"/>
                <wp:effectExtent l="0" t="0" r="2540" b="9525"/>
                <wp:wrapSquare wrapText="bothSides"/>
                <wp:docPr id="472" name="Text 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060" cy="5381625"/>
                        </a:xfrm>
                        <a:prstGeom prst="rect">
                          <a:avLst/>
                        </a:prstGeom>
                        <a:solidFill>
                          <a:srgbClr val="4BEEFF"/>
                        </a:solidFill>
                        <a:ln w="9525">
                          <a:solidFill>
                            <a:srgbClr val="000000"/>
                          </a:solidFill>
                          <a:miter lim="800000"/>
                          <a:headEnd/>
                          <a:tailEnd/>
                        </a:ln>
                      </wps:spPr>
                      <wps:txbx>
                        <w:txbxContent>
                          <w:p w14:paraId="0AA70012"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43BA74A0" w14:textId="77777777" w:rsidR="00940A4E" w:rsidRPr="005A262A" w:rsidRDefault="00940A4E" w:rsidP="00F86B8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Load Demand Curves (LDC) calculates Intermountain’s projected usage during the planning horizon.</w:t>
                            </w:r>
                          </w:p>
                          <w:p w14:paraId="6318FFE8" w14:textId="77777777" w:rsidR="00940A4E" w:rsidRPr="005A262A" w:rsidRDefault="00940A4E" w:rsidP="00F86B8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5A262A">
                              <w:rPr>
                                <w:rFonts w:ascii="Arial" w:hAnsi="Arial"/>
                                <w:bCs/>
                                <w:spacing w:val="-3"/>
                              </w:rPr>
                              <w:t>Intermountain</w:t>
                            </w:r>
                            <w:r>
                              <w:rPr>
                                <w:rFonts w:ascii="Arial" w:hAnsi="Arial"/>
                                <w:bCs/>
                                <w:spacing w:val="-3"/>
                              </w:rPr>
                              <w:t xml:space="preserve"> does a base, high, and low LDC for each area of interest and for the total company.</w:t>
                            </w:r>
                          </w:p>
                          <w:p w14:paraId="511E42B1" w14:textId="77777777" w:rsidR="00940A4E" w:rsidRDefault="00940A4E" w:rsidP="00F86B8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expects the Company to increase by </w:t>
                            </w:r>
                            <w:r w:rsidRPr="008B099C">
                              <w:rPr>
                                <w:rFonts w:ascii="Arial" w:hAnsi="Arial"/>
                                <w:bCs/>
                                <w:spacing w:val="-3"/>
                              </w:rPr>
                              <w:t>increase of 69,894</w:t>
                            </w:r>
                            <w:r>
                              <w:rPr>
                                <w:rFonts w:ascii="Arial" w:hAnsi="Arial"/>
                                <w:bCs/>
                                <w:spacing w:val="-3"/>
                              </w:rPr>
                              <w:t xml:space="preserve"> customers, or 2.8% per year, over the planning horizon.</w:t>
                            </w:r>
                          </w:p>
                          <w:p w14:paraId="10F17139" w14:textId="77777777" w:rsidR="00940A4E" w:rsidRDefault="00940A4E" w:rsidP="00F86B8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Under expected customer growth and normal weather, Intermountain expects usage to grow to 50 million therms by 2028.</w:t>
                            </w:r>
                          </w:p>
                          <w:p w14:paraId="199140EC" w14:textId="77777777" w:rsidR="00940A4E" w:rsidRPr="008B099C" w:rsidRDefault="00940A4E" w:rsidP="00F86B8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Due to this growth, Intermountain anticipates distribution system shortfalls at each area of interest, requiring distribution system upgrades.</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47BF7D" id="Text Box 472" o:spid="_x0000_s1036" type="#_x0000_t202" style="position:absolute;left:0;text-align:left;margin-left:337.85pt;margin-top:.85pt;width:167.8pt;height:423.75pt;z-index:25165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" fillcolor="#4beeff">
                <v:textbox>
                  <w:txbxContent>
                    <w:p w14:paraId="0AA70012"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43BA74A0" w14:textId="77777777" w:rsidR="00940A4E" w:rsidRPr="005A262A" w:rsidRDefault="00940A4E" w:rsidP="00F86B8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Load Demand Curves (LDC) calculates Intermountain’s projected usage during the planning horizon.</w:t>
                      </w:r>
                    </w:p>
                    <w:p w14:paraId="6318FFE8" w14:textId="77777777" w:rsidR="00940A4E" w:rsidRPr="005A262A" w:rsidRDefault="00940A4E" w:rsidP="00F86B8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5A262A">
                        <w:rPr>
                          <w:rFonts w:ascii="Arial" w:hAnsi="Arial"/>
                          <w:bCs/>
                          <w:spacing w:val="-3"/>
                        </w:rPr>
                        <w:t>Intermountain</w:t>
                      </w:r>
                      <w:r>
                        <w:rPr>
                          <w:rFonts w:ascii="Arial" w:hAnsi="Arial"/>
                          <w:bCs/>
                          <w:spacing w:val="-3"/>
                        </w:rPr>
                        <w:t xml:space="preserve"> does a base, high, and low LDC for each area of interest and for the total company.</w:t>
                      </w:r>
                    </w:p>
                    <w:p w14:paraId="511E42B1" w14:textId="77777777" w:rsidR="00940A4E" w:rsidRDefault="00940A4E" w:rsidP="00F86B8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expects the Company to increase by </w:t>
                      </w:r>
                      <w:r w:rsidRPr="008B099C">
                        <w:rPr>
                          <w:rFonts w:ascii="Arial" w:hAnsi="Arial"/>
                          <w:bCs/>
                          <w:spacing w:val="-3"/>
                        </w:rPr>
                        <w:t>increase of 69,894</w:t>
                      </w:r>
                      <w:r>
                        <w:rPr>
                          <w:rFonts w:ascii="Arial" w:hAnsi="Arial"/>
                          <w:bCs/>
                          <w:spacing w:val="-3"/>
                        </w:rPr>
                        <w:t xml:space="preserve"> customers, or 2.8% per year, over the planning horizon.</w:t>
                      </w:r>
                    </w:p>
                    <w:p w14:paraId="10F17139" w14:textId="77777777" w:rsidR="00940A4E" w:rsidRDefault="00940A4E" w:rsidP="00F86B8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Under expected customer growth and normal weather, Intermountain expects usage to grow to 50 million therms by 2028.</w:t>
                      </w:r>
                    </w:p>
                    <w:p w14:paraId="199140EC" w14:textId="77777777" w:rsidR="00940A4E" w:rsidRPr="008B099C" w:rsidRDefault="00940A4E" w:rsidP="00F86B8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Due to this growth, Intermountain anticipates distribution system shortfalls at each area of interest, requiring distribution system upgrades.</w:t>
                      </w:r>
                    </w:p>
                  </w:txbxContent>
                </v:textbox>
                <w10:wrap type="square" anchorx="margin"/>
              </v:shape>
            </w:pict>
          </mc:Fallback>
        </mc:AlternateContent>
      </w:r>
      <w:r w:rsidR="00940A4E" w:rsidRPr="00F11BAD">
        <w:t>Load Demand Curves</w:t>
      </w:r>
      <w:bookmarkEnd w:id="362"/>
    </w:p>
    <w:p w14:paraId="40A67FBD" w14:textId="615A55AD" w:rsidR="00940A4E" w:rsidRPr="00F11BAD" w:rsidRDefault="00940A4E" w:rsidP="00701791">
      <w:pPr>
        <w:pStyle w:val="BodyText"/>
        <w:spacing w:after="160"/>
        <w:jc w:val="both"/>
        <w:rPr>
          <w:rFonts w:ascii="Garamond" w:hAnsi="Garamond"/>
          <w:sz w:val="28"/>
          <w:szCs w:val="28"/>
        </w:rPr>
      </w:pPr>
      <w:r w:rsidRPr="00F11BAD">
        <w:rPr>
          <w:rFonts w:ascii="Garamond" w:hAnsi="Garamond"/>
          <w:color w:val="231F20"/>
          <w:sz w:val="28"/>
          <w:szCs w:val="28"/>
        </w:rPr>
        <w:t>The culmination of the demand forecasting process is aggregating the information discussed in the previous sections into a forecast of future load requirements. As the previous sections illustrate, the customer forecast, design weather, core market usage per customer data, large volume usage forecast, and demand side management are all key drivers in the development of the Load Demand Curves (LDC).</w:t>
      </w:r>
    </w:p>
    <w:p w14:paraId="4E7F5784" w14:textId="437AEDF5" w:rsidR="00940A4E" w:rsidRPr="00F11BAD" w:rsidRDefault="00940A4E" w:rsidP="00701791">
      <w:pPr>
        <w:pStyle w:val="BodyText"/>
        <w:spacing w:after="160"/>
        <w:jc w:val="both"/>
        <w:rPr>
          <w:rFonts w:ascii="Garamond" w:hAnsi="Garamond"/>
          <w:sz w:val="28"/>
          <w:szCs w:val="28"/>
        </w:rPr>
      </w:pPr>
      <w:r w:rsidRPr="00F11BAD">
        <w:rPr>
          <w:rFonts w:ascii="Garamond" w:hAnsi="Garamond"/>
          <w:color w:val="231F20"/>
          <w:sz w:val="28"/>
          <w:szCs w:val="28"/>
        </w:rPr>
        <w:t>The IRP customer forecast provides a total Company daily projection through Planning Year (PY) 2028 and includes a forecast for each of the five AOIs of the distribution system. Each forecast was</w:t>
      </w:r>
      <w:r w:rsidRPr="00F11BAD">
        <w:rPr>
          <w:rFonts w:ascii="Garamond" w:hAnsi="Garamond"/>
          <w:color w:val="231F20"/>
          <w:spacing w:val="-10"/>
          <w:sz w:val="28"/>
          <w:szCs w:val="28"/>
        </w:rPr>
        <w:t xml:space="preserve"> </w:t>
      </w:r>
      <w:r w:rsidRPr="00F11BAD">
        <w:rPr>
          <w:rFonts w:ascii="Garamond" w:hAnsi="Garamond"/>
          <w:color w:val="231F20"/>
          <w:sz w:val="28"/>
          <w:szCs w:val="28"/>
        </w:rPr>
        <w:t>developed</w:t>
      </w:r>
      <w:r w:rsidRPr="00F11BAD">
        <w:rPr>
          <w:rFonts w:ascii="Garamond" w:hAnsi="Garamond"/>
          <w:color w:val="231F20"/>
          <w:spacing w:val="-11"/>
          <w:sz w:val="28"/>
          <w:szCs w:val="28"/>
        </w:rPr>
        <w:t xml:space="preserve"> </w:t>
      </w:r>
      <w:r w:rsidRPr="00F11BAD">
        <w:rPr>
          <w:rFonts w:ascii="Garamond" w:hAnsi="Garamond"/>
          <w:color w:val="231F20"/>
          <w:sz w:val="28"/>
          <w:szCs w:val="28"/>
        </w:rPr>
        <w:t>under</w:t>
      </w:r>
      <w:r w:rsidRPr="00F11BAD">
        <w:rPr>
          <w:rFonts w:ascii="Garamond" w:hAnsi="Garamond"/>
          <w:color w:val="231F20"/>
          <w:spacing w:val="-12"/>
          <w:sz w:val="28"/>
          <w:szCs w:val="28"/>
        </w:rPr>
        <w:t xml:space="preserve"> </w:t>
      </w:r>
      <w:r w:rsidRPr="00F11BAD">
        <w:rPr>
          <w:rFonts w:ascii="Garamond" w:hAnsi="Garamond"/>
          <w:color w:val="231F20"/>
          <w:sz w:val="28"/>
          <w:szCs w:val="28"/>
        </w:rPr>
        <w:t>each</w:t>
      </w:r>
      <w:r w:rsidRPr="00F11BAD">
        <w:rPr>
          <w:rFonts w:ascii="Garamond" w:hAnsi="Garamond"/>
          <w:color w:val="231F20"/>
          <w:spacing w:val="-8"/>
          <w:sz w:val="28"/>
          <w:szCs w:val="28"/>
        </w:rPr>
        <w:t xml:space="preserve"> </w:t>
      </w:r>
      <w:r w:rsidRPr="00F11BAD">
        <w:rPr>
          <w:rFonts w:ascii="Garamond" w:hAnsi="Garamond"/>
          <w:color w:val="231F20"/>
          <w:sz w:val="28"/>
          <w:szCs w:val="28"/>
        </w:rPr>
        <w:t>of</w:t>
      </w:r>
      <w:r w:rsidRPr="00F11BAD">
        <w:rPr>
          <w:rFonts w:ascii="Garamond" w:hAnsi="Garamond"/>
          <w:color w:val="231F20"/>
          <w:spacing w:val="-12"/>
          <w:sz w:val="28"/>
          <w:szCs w:val="28"/>
        </w:rPr>
        <w:t xml:space="preserve"> </w:t>
      </w:r>
      <w:r w:rsidRPr="00F11BAD">
        <w:rPr>
          <w:rFonts w:ascii="Garamond" w:hAnsi="Garamond"/>
          <w:color w:val="231F20"/>
          <w:sz w:val="28"/>
          <w:szCs w:val="28"/>
        </w:rPr>
        <w:t>three</w:t>
      </w:r>
      <w:r w:rsidRPr="00F11BAD">
        <w:rPr>
          <w:rFonts w:ascii="Garamond" w:hAnsi="Garamond"/>
          <w:color w:val="231F20"/>
          <w:spacing w:val="-10"/>
          <w:sz w:val="28"/>
          <w:szCs w:val="28"/>
        </w:rPr>
        <w:t xml:space="preserve"> </w:t>
      </w:r>
      <w:r w:rsidRPr="00F11BAD">
        <w:rPr>
          <w:rFonts w:ascii="Garamond" w:hAnsi="Garamond"/>
          <w:color w:val="231F20"/>
          <w:sz w:val="28"/>
          <w:szCs w:val="28"/>
        </w:rPr>
        <w:t>different</w:t>
      </w:r>
      <w:r w:rsidRPr="00F11BAD">
        <w:rPr>
          <w:rFonts w:ascii="Garamond" w:hAnsi="Garamond"/>
          <w:color w:val="231F20"/>
          <w:spacing w:val="-11"/>
          <w:sz w:val="28"/>
          <w:szCs w:val="28"/>
        </w:rPr>
        <w:t xml:space="preserve"> </w:t>
      </w:r>
      <w:r w:rsidRPr="00F11BAD">
        <w:rPr>
          <w:rFonts w:ascii="Garamond" w:hAnsi="Garamond"/>
          <w:color w:val="231F20"/>
          <w:sz w:val="28"/>
          <w:szCs w:val="28"/>
        </w:rPr>
        <w:t>customer</w:t>
      </w:r>
      <w:r w:rsidRPr="00F11BAD">
        <w:rPr>
          <w:rFonts w:ascii="Garamond" w:hAnsi="Garamond"/>
          <w:color w:val="231F20"/>
          <w:spacing w:val="-8"/>
          <w:sz w:val="28"/>
          <w:szCs w:val="28"/>
        </w:rPr>
        <w:t xml:space="preserve"> </w:t>
      </w:r>
      <w:r w:rsidRPr="00F11BAD">
        <w:rPr>
          <w:rFonts w:ascii="Garamond" w:hAnsi="Garamond"/>
          <w:color w:val="231F20"/>
          <w:sz w:val="28"/>
          <w:szCs w:val="28"/>
        </w:rPr>
        <w:t>growth</w:t>
      </w:r>
      <w:r w:rsidRPr="00F11BAD">
        <w:rPr>
          <w:rFonts w:ascii="Garamond" w:hAnsi="Garamond"/>
          <w:color w:val="231F20"/>
          <w:spacing w:val="-9"/>
          <w:sz w:val="28"/>
          <w:szCs w:val="28"/>
        </w:rPr>
        <w:t xml:space="preserve"> </w:t>
      </w:r>
      <w:r w:rsidRPr="00F11BAD">
        <w:rPr>
          <w:rFonts w:ascii="Garamond" w:hAnsi="Garamond"/>
          <w:color w:val="231F20"/>
          <w:sz w:val="28"/>
          <w:szCs w:val="28"/>
        </w:rPr>
        <w:t>scenarios:</w:t>
      </w:r>
      <w:r w:rsidRPr="00F11BAD">
        <w:rPr>
          <w:rFonts w:ascii="Garamond" w:hAnsi="Garamond"/>
          <w:color w:val="231F20"/>
          <w:spacing w:val="35"/>
          <w:sz w:val="28"/>
          <w:szCs w:val="28"/>
        </w:rPr>
        <w:t xml:space="preserve"> </w:t>
      </w:r>
      <w:r w:rsidRPr="00F11BAD">
        <w:rPr>
          <w:rFonts w:ascii="Garamond" w:hAnsi="Garamond"/>
          <w:color w:val="231F20"/>
          <w:sz w:val="28"/>
          <w:szCs w:val="28"/>
        </w:rPr>
        <w:t>low</w:t>
      </w:r>
      <w:r w:rsidRPr="00F11BAD">
        <w:rPr>
          <w:rFonts w:ascii="Garamond" w:hAnsi="Garamond"/>
          <w:color w:val="231F20"/>
          <w:spacing w:val="-9"/>
          <w:sz w:val="28"/>
          <w:szCs w:val="28"/>
        </w:rPr>
        <w:t xml:space="preserve"> </w:t>
      </w:r>
      <w:r w:rsidRPr="00F11BAD">
        <w:rPr>
          <w:rFonts w:ascii="Garamond" w:hAnsi="Garamond"/>
          <w:color w:val="231F20"/>
          <w:sz w:val="28"/>
          <w:szCs w:val="28"/>
        </w:rPr>
        <w:t>growth,</w:t>
      </w:r>
      <w:r w:rsidRPr="00F11BAD">
        <w:rPr>
          <w:rFonts w:ascii="Garamond" w:hAnsi="Garamond"/>
          <w:color w:val="231F20"/>
          <w:spacing w:val="-10"/>
          <w:sz w:val="28"/>
          <w:szCs w:val="28"/>
        </w:rPr>
        <w:t xml:space="preserve"> </w:t>
      </w:r>
      <w:r w:rsidRPr="00F11BAD">
        <w:rPr>
          <w:rFonts w:ascii="Garamond" w:hAnsi="Garamond"/>
          <w:color w:val="231F20"/>
          <w:sz w:val="28"/>
          <w:szCs w:val="28"/>
        </w:rPr>
        <w:t>base</w:t>
      </w:r>
      <w:r w:rsidRPr="00F11BAD">
        <w:rPr>
          <w:rFonts w:ascii="Garamond" w:hAnsi="Garamond"/>
          <w:color w:val="231F20"/>
          <w:spacing w:val="-9"/>
          <w:sz w:val="28"/>
          <w:szCs w:val="28"/>
        </w:rPr>
        <w:t xml:space="preserve"> </w:t>
      </w:r>
      <w:r w:rsidRPr="00F11BAD">
        <w:rPr>
          <w:rFonts w:ascii="Garamond" w:hAnsi="Garamond"/>
          <w:color w:val="231F20"/>
          <w:sz w:val="28"/>
          <w:szCs w:val="28"/>
        </w:rPr>
        <w:t>case, and high</w:t>
      </w:r>
      <w:r w:rsidRPr="00F11BAD">
        <w:rPr>
          <w:rFonts w:ascii="Garamond" w:hAnsi="Garamond"/>
          <w:color w:val="231F20"/>
          <w:spacing w:val="-3"/>
          <w:sz w:val="28"/>
          <w:szCs w:val="28"/>
        </w:rPr>
        <w:t xml:space="preserve"> </w:t>
      </w:r>
      <w:r w:rsidRPr="00F11BAD">
        <w:rPr>
          <w:rFonts w:ascii="Garamond" w:hAnsi="Garamond"/>
          <w:color w:val="231F20"/>
          <w:sz w:val="28"/>
          <w:szCs w:val="28"/>
        </w:rPr>
        <w:t>growth.</w:t>
      </w:r>
    </w:p>
    <w:p w14:paraId="064D4556" w14:textId="2C716B1D" w:rsidR="00940A4E" w:rsidRPr="00F11BAD" w:rsidRDefault="00940A4E" w:rsidP="00701791">
      <w:pPr>
        <w:pStyle w:val="BodyText"/>
        <w:spacing w:before="1" w:after="160"/>
        <w:jc w:val="both"/>
        <w:rPr>
          <w:rFonts w:ascii="Garamond" w:hAnsi="Garamond"/>
          <w:sz w:val="28"/>
          <w:szCs w:val="28"/>
        </w:rPr>
      </w:pPr>
      <w:r w:rsidRPr="00F11BAD">
        <w:rPr>
          <w:rFonts w:ascii="Garamond" w:hAnsi="Garamond"/>
          <w:color w:val="231F20"/>
          <w:sz w:val="28"/>
          <w:szCs w:val="28"/>
        </w:rPr>
        <w:t>The development of a design weather curve – which reflects the coldest anticipated weather patterns across the Company’s service area – provides a means to distribute the core market’s heat sensitive portion of Intermountain’s load on a daily basis. Applying design weather to the residential and small commercial usage per customer forecast creates core market usage per customer under design weather conditions. That combined with the applicable customer forecast yields a daily core market load projection through PY28 for the entire company, as well as for each AOI. Similar to the above, normal weather scenario modeling was also completed.</w:t>
      </w:r>
    </w:p>
    <w:p w14:paraId="5D69BAAC" w14:textId="77777777" w:rsidR="00940A4E" w:rsidRPr="00F11BAD" w:rsidRDefault="00940A4E" w:rsidP="00701791">
      <w:pPr>
        <w:pStyle w:val="BodyText"/>
        <w:spacing w:before="1" w:after="160"/>
        <w:jc w:val="both"/>
        <w:rPr>
          <w:rFonts w:ascii="Garamond" w:hAnsi="Garamond"/>
          <w:sz w:val="28"/>
          <w:szCs w:val="28"/>
        </w:rPr>
      </w:pPr>
      <w:r w:rsidRPr="00F11BAD">
        <w:rPr>
          <w:rFonts w:ascii="Garamond" w:hAnsi="Garamond"/>
          <w:color w:val="231F20"/>
          <w:sz w:val="28"/>
          <w:szCs w:val="28"/>
        </w:rPr>
        <w:t>As discussed in the Large Volume Customer Forecast Section, the forecast also incorporates the large volume Contract Demand from both a Company-wide perspective (interstate capacity) as well as from an AOI perspective (distribution capacity). When added to the core market figures, the result is a grand</w:t>
      </w:r>
      <w:r w:rsidRPr="00F11BAD">
        <w:rPr>
          <w:rFonts w:ascii="Garamond" w:hAnsi="Garamond"/>
          <w:color w:val="231F20"/>
          <w:spacing w:val="-9"/>
          <w:sz w:val="28"/>
          <w:szCs w:val="28"/>
        </w:rPr>
        <w:t xml:space="preserve"> </w:t>
      </w:r>
      <w:r w:rsidRPr="00F11BAD">
        <w:rPr>
          <w:rFonts w:ascii="Garamond" w:hAnsi="Garamond"/>
          <w:color w:val="231F20"/>
          <w:sz w:val="28"/>
          <w:szCs w:val="28"/>
        </w:rPr>
        <w:t>total</w:t>
      </w:r>
      <w:r w:rsidRPr="00F11BAD">
        <w:rPr>
          <w:rFonts w:ascii="Garamond" w:hAnsi="Garamond"/>
          <w:color w:val="231F20"/>
          <w:spacing w:val="-6"/>
          <w:sz w:val="28"/>
          <w:szCs w:val="28"/>
        </w:rPr>
        <w:t xml:space="preserve"> </w:t>
      </w:r>
      <w:r w:rsidRPr="00F11BAD">
        <w:rPr>
          <w:rFonts w:ascii="Garamond" w:hAnsi="Garamond"/>
          <w:color w:val="231F20"/>
          <w:sz w:val="28"/>
          <w:szCs w:val="28"/>
        </w:rPr>
        <w:t>daily</w:t>
      </w:r>
      <w:r w:rsidRPr="00F11BAD">
        <w:rPr>
          <w:rFonts w:ascii="Garamond" w:hAnsi="Garamond"/>
          <w:color w:val="231F20"/>
          <w:spacing w:val="-7"/>
          <w:sz w:val="28"/>
          <w:szCs w:val="28"/>
        </w:rPr>
        <w:t xml:space="preserve"> </w:t>
      </w:r>
      <w:r w:rsidRPr="00F11BAD">
        <w:rPr>
          <w:rFonts w:ascii="Garamond" w:hAnsi="Garamond"/>
          <w:color w:val="231F20"/>
          <w:sz w:val="28"/>
          <w:szCs w:val="28"/>
        </w:rPr>
        <w:t>forecast</w:t>
      </w:r>
      <w:r w:rsidRPr="00F11BAD">
        <w:rPr>
          <w:rFonts w:ascii="Garamond" w:hAnsi="Garamond"/>
          <w:color w:val="231F20"/>
          <w:spacing w:val="-8"/>
          <w:sz w:val="28"/>
          <w:szCs w:val="28"/>
        </w:rPr>
        <w:t xml:space="preserve"> </w:t>
      </w:r>
      <w:r w:rsidRPr="00F11BAD">
        <w:rPr>
          <w:rFonts w:ascii="Garamond" w:hAnsi="Garamond"/>
          <w:color w:val="231F20"/>
          <w:sz w:val="28"/>
          <w:szCs w:val="28"/>
        </w:rPr>
        <w:t>for</w:t>
      </w:r>
      <w:r w:rsidRPr="00F11BAD">
        <w:rPr>
          <w:rFonts w:ascii="Garamond" w:hAnsi="Garamond"/>
          <w:color w:val="231F20"/>
          <w:spacing w:val="-8"/>
          <w:sz w:val="28"/>
          <w:szCs w:val="28"/>
        </w:rPr>
        <w:t xml:space="preserve"> </w:t>
      </w:r>
      <w:r w:rsidRPr="00F11BAD">
        <w:rPr>
          <w:rFonts w:ascii="Garamond" w:hAnsi="Garamond"/>
          <w:color w:val="231F20"/>
          <w:sz w:val="28"/>
          <w:szCs w:val="28"/>
        </w:rPr>
        <w:t>both</w:t>
      </w:r>
      <w:r w:rsidRPr="00F11BAD">
        <w:rPr>
          <w:rFonts w:ascii="Garamond" w:hAnsi="Garamond"/>
          <w:color w:val="231F20"/>
          <w:spacing w:val="-6"/>
          <w:sz w:val="28"/>
          <w:szCs w:val="28"/>
        </w:rPr>
        <w:t xml:space="preserve"> </w:t>
      </w:r>
      <w:r w:rsidRPr="00F11BAD">
        <w:rPr>
          <w:rFonts w:ascii="Garamond" w:hAnsi="Garamond"/>
          <w:color w:val="231F20"/>
          <w:sz w:val="28"/>
          <w:szCs w:val="28"/>
        </w:rPr>
        <w:t>gas</w:t>
      </w:r>
      <w:r w:rsidRPr="00F11BAD">
        <w:rPr>
          <w:rFonts w:ascii="Garamond" w:hAnsi="Garamond"/>
          <w:color w:val="231F20"/>
          <w:spacing w:val="-9"/>
          <w:sz w:val="28"/>
          <w:szCs w:val="28"/>
        </w:rPr>
        <w:t xml:space="preserve"> </w:t>
      </w:r>
      <w:r w:rsidRPr="00F11BAD">
        <w:rPr>
          <w:rFonts w:ascii="Garamond" w:hAnsi="Garamond"/>
          <w:color w:val="231F20"/>
          <w:sz w:val="28"/>
          <w:szCs w:val="28"/>
        </w:rPr>
        <w:t>supply</w:t>
      </w:r>
      <w:r w:rsidRPr="00F11BAD">
        <w:rPr>
          <w:rFonts w:ascii="Garamond" w:hAnsi="Garamond"/>
          <w:color w:val="231F20"/>
          <w:spacing w:val="-8"/>
          <w:sz w:val="28"/>
          <w:szCs w:val="28"/>
        </w:rPr>
        <w:t xml:space="preserve"> </w:t>
      </w:r>
      <w:r w:rsidRPr="00F11BAD">
        <w:rPr>
          <w:rFonts w:ascii="Garamond" w:hAnsi="Garamond"/>
          <w:color w:val="231F20"/>
          <w:sz w:val="28"/>
          <w:szCs w:val="28"/>
        </w:rPr>
        <w:t>and</w:t>
      </w:r>
      <w:r w:rsidRPr="00F11BAD">
        <w:rPr>
          <w:rFonts w:ascii="Garamond" w:hAnsi="Garamond"/>
          <w:color w:val="231F20"/>
          <w:spacing w:val="-8"/>
          <w:sz w:val="28"/>
          <w:szCs w:val="28"/>
        </w:rPr>
        <w:t xml:space="preserve"> </w:t>
      </w:r>
      <w:r w:rsidRPr="00F11BAD">
        <w:rPr>
          <w:rFonts w:ascii="Garamond" w:hAnsi="Garamond"/>
          <w:color w:val="231F20"/>
          <w:sz w:val="28"/>
          <w:szCs w:val="28"/>
        </w:rPr>
        <w:t>capacity</w:t>
      </w:r>
      <w:r w:rsidRPr="00F11BAD">
        <w:rPr>
          <w:rFonts w:ascii="Garamond" w:hAnsi="Garamond"/>
          <w:color w:val="231F20"/>
          <w:spacing w:val="-7"/>
          <w:sz w:val="28"/>
          <w:szCs w:val="28"/>
        </w:rPr>
        <w:t xml:space="preserve"> </w:t>
      </w:r>
      <w:r w:rsidRPr="00F11BAD">
        <w:rPr>
          <w:rFonts w:ascii="Garamond" w:hAnsi="Garamond"/>
          <w:color w:val="231F20"/>
          <w:sz w:val="28"/>
          <w:szCs w:val="28"/>
        </w:rPr>
        <w:t>requirements</w:t>
      </w:r>
      <w:r w:rsidRPr="00F11BAD">
        <w:rPr>
          <w:rFonts w:ascii="Garamond" w:hAnsi="Garamond"/>
          <w:color w:val="231F20"/>
          <w:spacing w:val="-7"/>
          <w:sz w:val="28"/>
          <w:szCs w:val="28"/>
        </w:rPr>
        <w:t xml:space="preserve"> </w:t>
      </w:r>
      <w:r w:rsidRPr="00F11BAD">
        <w:rPr>
          <w:rFonts w:ascii="Garamond" w:hAnsi="Garamond"/>
          <w:color w:val="231F20"/>
          <w:sz w:val="28"/>
          <w:szCs w:val="28"/>
        </w:rPr>
        <w:t>including</w:t>
      </w:r>
      <w:r w:rsidRPr="00F11BAD">
        <w:rPr>
          <w:rFonts w:ascii="Garamond" w:hAnsi="Garamond"/>
          <w:color w:val="231F20"/>
          <w:spacing w:val="-7"/>
          <w:sz w:val="28"/>
          <w:szCs w:val="28"/>
        </w:rPr>
        <w:t xml:space="preserve"> </w:t>
      </w:r>
      <w:r w:rsidRPr="00F11BAD">
        <w:rPr>
          <w:rFonts w:ascii="Garamond" w:hAnsi="Garamond"/>
          <w:color w:val="231F20"/>
          <w:sz w:val="28"/>
          <w:szCs w:val="28"/>
        </w:rPr>
        <w:t>a</w:t>
      </w:r>
      <w:r w:rsidRPr="00F11BAD">
        <w:rPr>
          <w:rFonts w:ascii="Garamond" w:hAnsi="Garamond"/>
          <w:color w:val="231F20"/>
          <w:spacing w:val="-9"/>
          <w:sz w:val="28"/>
          <w:szCs w:val="28"/>
        </w:rPr>
        <w:t xml:space="preserve"> </w:t>
      </w:r>
      <w:r w:rsidRPr="00F11BAD">
        <w:rPr>
          <w:rFonts w:ascii="Garamond" w:hAnsi="Garamond"/>
          <w:color w:val="231F20"/>
          <w:sz w:val="28"/>
          <w:szCs w:val="28"/>
        </w:rPr>
        <w:t>break-out</w:t>
      </w:r>
      <w:r w:rsidRPr="00F11BAD">
        <w:rPr>
          <w:rFonts w:ascii="Garamond" w:hAnsi="Garamond"/>
          <w:color w:val="231F20"/>
          <w:spacing w:val="-8"/>
          <w:sz w:val="28"/>
          <w:szCs w:val="28"/>
        </w:rPr>
        <w:t xml:space="preserve"> </w:t>
      </w:r>
      <w:r w:rsidRPr="00F11BAD">
        <w:rPr>
          <w:rFonts w:ascii="Garamond" w:hAnsi="Garamond"/>
          <w:color w:val="231F20"/>
          <w:sz w:val="28"/>
          <w:szCs w:val="28"/>
        </w:rPr>
        <w:t>by AOI.</w:t>
      </w:r>
    </w:p>
    <w:p w14:paraId="3C2B4ECC" w14:textId="77777777" w:rsidR="00940A4E" w:rsidRPr="00F11BAD" w:rsidRDefault="00940A4E" w:rsidP="00701791">
      <w:pPr>
        <w:pStyle w:val="BodyText"/>
        <w:spacing w:after="160"/>
        <w:jc w:val="both"/>
        <w:rPr>
          <w:rFonts w:ascii="Garamond" w:hAnsi="Garamond"/>
          <w:sz w:val="28"/>
          <w:szCs w:val="28"/>
        </w:rPr>
      </w:pPr>
      <w:r w:rsidRPr="00F11BAD">
        <w:rPr>
          <w:rFonts w:ascii="Garamond" w:hAnsi="Garamond"/>
          <w:color w:val="231F20"/>
          <w:sz w:val="28"/>
          <w:szCs w:val="28"/>
        </w:rPr>
        <w:t>Peak day send-out under each of these customer growth scenarios was measured against the currently</w:t>
      </w:r>
      <w:r w:rsidRPr="00F11BAD">
        <w:rPr>
          <w:rFonts w:ascii="Garamond" w:hAnsi="Garamond"/>
          <w:color w:val="231F20"/>
          <w:spacing w:val="-6"/>
          <w:sz w:val="28"/>
          <w:szCs w:val="28"/>
        </w:rPr>
        <w:t xml:space="preserve"> </w:t>
      </w:r>
      <w:r w:rsidRPr="00F11BAD">
        <w:rPr>
          <w:rFonts w:ascii="Garamond" w:hAnsi="Garamond"/>
          <w:color w:val="231F20"/>
          <w:sz w:val="28"/>
          <w:szCs w:val="28"/>
        </w:rPr>
        <w:t>available</w:t>
      </w:r>
      <w:r w:rsidRPr="00F11BAD">
        <w:rPr>
          <w:rFonts w:ascii="Garamond" w:hAnsi="Garamond"/>
          <w:color w:val="231F20"/>
          <w:spacing w:val="-3"/>
          <w:sz w:val="28"/>
          <w:szCs w:val="28"/>
        </w:rPr>
        <w:t xml:space="preserve"> </w:t>
      </w:r>
      <w:r w:rsidRPr="00F11BAD">
        <w:rPr>
          <w:rFonts w:ascii="Garamond" w:hAnsi="Garamond"/>
          <w:color w:val="231F20"/>
          <w:sz w:val="28"/>
          <w:szCs w:val="28"/>
        </w:rPr>
        <w:t>capacity</w:t>
      </w:r>
      <w:r w:rsidRPr="00F11BAD">
        <w:rPr>
          <w:rFonts w:ascii="Garamond" w:hAnsi="Garamond"/>
          <w:color w:val="231F20"/>
          <w:spacing w:val="-6"/>
          <w:sz w:val="28"/>
          <w:szCs w:val="28"/>
        </w:rPr>
        <w:t xml:space="preserve"> </w:t>
      </w:r>
      <w:r w:rsidRPr="00F11BAD">
        <w:rPr>
          <w:rFonts w:ascii="Garamond" w:hAnsi="Garamond"/>
          <w:color w:val="231F20"/>
          <w:sz w:val="28"/>
          <w:szCs w:val="28"/>
        </w:rPr>
        <w:t>to</w:t>
      </w:r>
      <w:r w:rsidRPr="00F11BAD">
        <w:rPr>
          <w:rFonts w:ascii="Garamond" w:hAnsi="Garamond"/>
          <w:color w:val="231F20"/>
          <w:spacing w:val="-3"/>
          <w:sz w:val="28"/>
          <w:szCs w:val="28"/>
        </w:rPr>
        <w:t xml:space="preserve"> </w:t>
      </w:r>
      <w:r w:rsidRPr="00F11BAD">
        <w:rPr>
          <w:rFonts w:ascii="Garamond" w:hAnsi="Garamond"/>
          <w:color w:val="231F20"/>
          <w:sz w:val="28"/>
          <w:szCs w:val="28"/>
        </w:rPr>
        <w:t>project</w:t>
      </w:r>
      <w:r w:rsidRPr="00F11BAD">
        <w:rPr>
          <w:rFonts w:ascii="Garamond" w:hAnsi="Garamond"/>
          <w:color w:val="231F20"/>
          <w:spacing w:val="-6"/>
          <w:sz w:val="28"/>
          <w:szCs w:val="28"/>
        </w:rPr>
        <w:t xml:space="preserve"> </w:t>
      </w:r>
      <w:r w:rsidRPr="00F11BAD">
        <w:rPr>
          <w:rFonts w:ascii="Garamond" w:hAnsi="Garamond"/>
          <w:color w:val="231F20"/>
          <w:sz w:val="28"/>
          <w:szCs w:val="28"/>
        </w:rPr>
        <w:t>the</w:t>
      </w:r>
      <w:r w:rsidRPr="00F11BAD">
        <w:rPr>
          <w:rFonts w:ascii="Garamond" w:hAnsi="Garamond"/>
          <w:color w:val="231F20"/>
          <w:spacing w:val="-4"/>
          <w:sz w:val="28"/>
          <w:szCs w:val="28"/>
        </w:rPr>
        <w:t xml:space="preserve"> </w:t>
      </w:r>
      <w:r w:rsidRPr="00F11BAD">
        <w:rPr>
          <w:rFonts w:ascii="Garamond" w:hAnsi="Garamond"/>
          <w:color w:val="231F20"/>
          <w:sz w:val="28"/>
          <w:szCs w:val="28"/>
        </w:rPr>
        <w:t>magnitude,</w:t>
      </w:r>
      <w:r w:rsidRPr="00F11BAD">
        <w:rPr>
          <w:rFonts w:ascii="Garamond" w:hAnsi="Garamond"/>
          <w:color w:val="231F20"/>
          <w:spacing w:val="-6"/>
          <w:sz w:val="28"/>
          <w:szCs w:val="28"/>
        </w:rPr>
        <w:t xml:space="preserve"> </w:t>
      </w:r>
      <w:r w:rsidRPr="00F11BAD">
        <w:rPr>
          <w:rFonts w:ascii="Garamond" w:hAnsi="Garamond"/>
          <w:color w:val="231F20"/>
          <w:sz w:val="28"/>
          <w:szCs w:val="28"/>
        </w:rPr>
        <w:t>frequency</w:t>
      </w:r>
      <w:r w:rsidRPr="00F11BAD">
        <w:rPr>
          <w:rFonts w:ascii="Garamond" w:hAnsi="Garamond"/>
          <w:color w:val="231F20"/>
          <w:spacing w:val="-6"/>
          <w:sz w:val="28"/>
          <w:szCs w:val="28"/>
        </w:rPr>
        <w:t xml:space="preserve"> </w:t>
      </w:r>
      <w:r w:rsidRPr="00F11BAD">
        <w:rPr>
          <w:rFonts w:ascii="Garamond" w:hAnsi="Garamond"/>
          <w:color w:val="231F20"/>
          <w:sz w:val="28"/>
          <w:szCs w:val="28"/>
        </w:rPr>
        <w:t>and</w:t>
      </w:r>
      <w:r w:rsidRPr="00F11BAD">
        <w:rPr>
          <w:rFonts w:ascii="Garamond" w:hAnsi="Garamond"/>
          <w:color w:val="231F20"/>
          <w:spacing w:val="-3"/>
          <w:sz w:val="28"/>
          <w:szCs w:val="28"/>
        </w:rPr>
        <w:t xml:space="preserve"> </w:t>
      </w:r>
      <w:r w:rsidRPr="00F11BAD">
        <w:rPr>
          <w:rFonts w:ascii="Garamond" w:hAnsi="Garamond"/>
          <w:color w:val="231F20"/>
          <w:sz w:val="28"/>
          <w:szCs w:val="28"/>
        </w:rPr>
        <w:t>timing</w:t>
      </w:r>
      <w:r w:rsidRPr="00F11BAD">
        <w:rPr>
          <w:rFonts w:ascii="Garamond" w:hAnsi="Garamond"/>
          <w:color w:val="231F20"/>
          <w:spacing w:val="-5"/>
          <w:sz w:val="28"/>
          <w:szCs w:val="28"/>
        </w:rPr>
        <w:t xml:space="preserve"> </w:t>
      </w:r>
      <w:r w:rsidRPr="00F11BAD">
        <w:rPr>
          <w:rFonts w:ascii="Garamond" w:hAnsi="Garamond"/>
          <w:color w:val="231F20"/>
          <w:sz w:val="28"/>
          <w:szCs w:val="28"/>
        </w:rPr>
        <w:t>of</w:t>
      </w:r>
      <w:r w:rsidRPr="00F11BAD">
        <w:rPr>
          <w:rFonts w:ascii="Garamond" w:hAnsi="Garamond"/>
          <w:color w:val="231F20"/>
          <w:spacing w:val="-4"/>
          <w:sz w:val="28"/>
          <w:szCs w:val="28"/>
        </w:rPr>
        <w:t xml:space="preserve"> </w:t>
      </w:r>
      <w:r w:rsidRPr="00F11BAD">
        <w:rPr>
          <w:rFonts w:ascii="Garamond" w:hAnsi="Garamond"/>
          <w:color w:val="231F20"/>
          <w:sz w:val="28"/>
          <w:szCs w:val="28"/>
        </w:rPr>
        <w:t>potential</w:t>
      </w:r>
      <w:r w:rsidRPr="00F11BAD">
        <w:rPr>
          <w:rFonts w:ascii="Garamond" w:hAnsi="Garamond"/>
          <w:color w:val="231F20"/>
          <w:spacing w:val="-6"/>
          <w:sz w:val="28"/>
          <w:szCs w:val="28"/>
        </w:rPr>
        <w:t xml:space="preserve"> </w:t>
      </w:r>
      <w:r w:rsidRPr="00F11BAD">
        <w:rPr>
          <w:rFonts w:ascii="Garamond" w:hAnsi="Garamond"/>
          <w:color w:val="231F20"/>
          <w:sz w:val="28"/>
          <w:szCs w:val="28"/>
        </w:rPr>
        <w:t>delivery deficits, both from a Company perspective and an AOI</w:t>
      </w:r>
      <w:r w:rsidRPr="00F11BAD">
        <w:rPr>
          <w:rFonts w:ascii="Garamond" w:hAnsi="Garamond"/>
          <w:color w:val="231F20"/>
          <w:spacing w:val="-6"/>
          <w:sz w:val="28"/>
          <w:szCs w:val="28"/>
        </w:rPr>
        <w:t xml:space="preserve"> </w:t>
      </w:r>
      <w:r w:rsidRPr="00F11BAD">
        <w:rPr>
          <w:rFonts w:ascii="Garamond" w:hAnsi="Garamond"/>
          <w:color w:val="231F20"/>
          <w:sz w:val="28"/>
          <w:szCs w:val="28"/>
        </w:rPr>
        <w:t>perspective.</w:t>
      </w:r>
    </w:p>
    <w:p w14:paraId="647ABAAE" w14:textId="3CD0143F" w:rsidR="00940A4E" w:rsidRPr="00F11BAD" w:rsidRDefault="00940A4E" w:rsidP="00F86B8E">
      <w:pPr>
        <w:pStyle w:val="BodyText"/>
        <w:spacing w:after="160"/>
        <w:jc w:val="both"/>
        <w:rPr>
          <w:rFonts w:ascii="Garamond" w:hAnsi="Garamond"/>
          <w:sz w:val="28"/>
          <w:szCs w:val="28"/>
        </w:rPr>
      </w:pPr>
      <w:r w:rsidRPr="00F11BAD">
        <w:rPr>
          <w:rFonts w:ascii="Garamond" w:hAnsi="Garamond"/>
          <w:color w:val="231F20"/>
          <w:sz w:val="28"/>
          <w:szCs w:val="28"/>
        </w:rPr>
        <w:lastRenderedPageBreak/>
        <w:t xml:space="preserve">Once the demand forecasts were finished and the evaluation complete, the data was input into </w:t>
      </w:r>
      <w:del w:id="363" w:author="Robertson, Brian" w:date="2024-03-07T10:48:00Z">
        <w:r w:rsidRPr="00F11BAD" w:rsidDel="001C5F81">
          <w:rPr>
            <w:rFonts w:ascii="Garamond" w:hAnsi="Garamond"/>
            <w:color w:val="231F20"/>
            <w:sz w:val="28"/>
            <w:szCs w:val="28"/>
          </w:rPr>
          <w:delText>SENDOUT</w:delText>
        </w:r>
      </w:del>
      <w:ins w:id="364" w:author="Robertson, Brian" w:date="2024-03-07T10:48:00Z">
        <w:r w:rsidR="001C5F81">
          <w:rPr>
            <w:rFonts w:ascii="Garamond" w:hAnsi="Garamond"/>
            <w:color w:val="231F20"/>
            <w:sz w:val="28"/>
            <w:szCs w:val="28"/>
          </w:rPr>
          <w:t>PLEXOS</w:t>
        </w:r>
      </w:ins>
      <w:r w:rsidRPr="00F11BAD">
        <w:rPr>
          <w:rFonts w:ascii="Garamond" w:hAnsi="Garamond"/>
          <w:color w:val="231F20"/>
          <w:sz w:val="28"/>
          <w:szCs w:val="28"/>
        </w:rPr>
        <w:t>®, the Company’s optimization model, for IRP modeling. The</w:t>
      </w:r>
      <w:r w:rsidRPr="00F11BAD">
        <w:rPr>
          <w:rFonts w:ascii="Garamond" w:hAnsi="Garamond"/>
          <w:color w:val="231F20"/>
          <w:spacing w:val="-8"/>
          <w:sz w:val="28"/>
          <w:szCs w:val="28"/>
        </w:rPr>
        <w:t xml:space="preserve"> </w:t>
      </w:r>
      <w:r w:rsidRPr="00F11BAD">
        <w:rPr>
          <w:rFonts w:ascii="Garamond" w:hAnsi="Garamond"/>
          <w:color w:val="231F20"/>
          <w:sz w:val="28"/>
          <w:szCs w:val="28"/>
        </w:rPr>
        <w:t>LDC</w:t>
      </w:r>
      <w:r w:rsidRPr="00F11BAD">
        <w:rPr>
          <w:rFonts w:ascii="Garamond" w:hAnsi="Garamond"/>
          <w:color w:val="231F20"/>
          <w:spacing w:val="-9"/>
          <w:sz w:val="28"/>
          <w:szCs w:val="28"/>
        </w:rPr>
        <w:t xml:space="preserve"> </w:t>
      </w:r>
      <w:r w:rsidRPr="00F11BAD">
        <w:rPr>
          <w:rFonts w:ascii="Garamond" w:hAnsi="Garamond"/>
          <w:color w:val="231F20"/>
          <w:sz w:val="28"/>
          <w:szCs w:val="28"/>
        </w:rPr>
        <w:t>incorporates</w:t>
      </w:r>
      <w:r w:rsidRPr="00F11BAD">
        <w:rPr>
          <w:rFonts w:ascii="Garamond" w:hAnsi="Garamond"/>
          <w:color w:val="231F20"/>
          <w:spacing w:val="-9"/>
          <w:sz w:val="28"/>
          <w:szCs w:val="28"/>
        </w:rPr>
        <w:t xml:space="preserve"> </w:t>
      </w:r>
      <w:r w:rsidRPr="00F11BAD">
        <w:rPr>
          <w:rFonts w:ascii="Garamond" w:hAnsi="Garamond"/>
          <w:color w:val="231F20"/>
          <w:sz w:val="28"/>
          <w:szCs w:val="28"/>
        </w:rPr>
        <w:t>all</w:t>
      </w:r>
      <w:r w:rsidRPr="00F11BAD">
        <w:rPr>
          <w:rFonts w:ascii="Garamond" w:hAnsi="Garamond"/>
          <w:color w:val="231F20"/>
          <w:spacing w:val="-9"/>
          <w:sz w:val="28"/>
          <w:szCs w:val="28"/>
        </w:rPr>
        <w:t xml:space="preserve"> </w:t>
      </w:r>
      <w:r w:rsidRPr="00F11BAD">
        <w:rPr>
          <w:rFonts w:ascii="Garamond" w:hAnsi="Garamond"/>
          <w:color w:val="231F20"/>
          <w:sz w:val="28"/>
          <w:szCs w:val="28"/>
        </w:rPr>
        <w:t>the</w:t>
      </w:r>
      <w:r w:rsidRPr="00F11BAD">
        <w:rPr>
          <w:rFonts w:ascii="Garamond" w:hAnsi="Garamond"/>
          <w:color w:val="231F20"/>
          <w:spacing w:val="-10"/>
          <w:sz w:val="28"/>
          <w:szCs w:val="28"/>
        </w:rPr>
        <w:t xml:space="preserve"> </w:t>
      </w:r>
      <w:r w:rsidRPr="00F11BAD">
        <w:rPr>
          <w:rFonts w:ascii="Garamond" w:hAnsi="Garamond"/>
          <w:color w:val="231F20"/>
          <w:sz w:val="28"/>
          <w:szCs w:val="28"/>
        </w:rPr>
        <w:t>factors</w:t>
      </w:r>
      <w:r w:rsidRPr="00F11BAD">
        <w:rPr>
          <w:rFonts w:ascii="Garamond" w:hAnsi="Garamond"/>
          <w:color w:val="231F20"/>
          <w:spacing w:val="-12"/>
          <w:sz w:val="28"/>
          <w:szCs w:val="28"/>
        </w:rPr>
        <w:t xml:space="preserve"> </w:t>
      </w:r>
      <w:r w:rsidRPr="00F11BAD">
        <w:rPr>
          <w:rFonts w:ascii="Garamond" w:hAnsi="Garamond"/>
          <w:color w:val="231F20"/>
          <w:sz w:val="28"/>
          <w:szCs w:val="28"/>
        </w:rPr>
        <w:t>that</w:t>
      </w:r>
      <w:r w:rsidRPr="00F11BAD">
        <w:rPr>
          <w:rFonts w:ascii="Garamond" w:hAnsi="Garamond"/>
          <w:color w:val="231F20"/>
          <w:spacing w:val="-8"/>
          <w:sz w:val="28"/>
          <w:szCs w:val="28"/>
        </w:rPr>
        <w:t xml:space="preserve"> </w:t>
      </w:r>
      <w:r w:rsidRPr="00F11BAD">
        <w:rPr>
          <w:rFonts w:ascii="Garamond" w:hAnsi="Garamond"/>
          <w:color w:val="231F20"/>
          <w:sz w:val="28"/>
          <w:szCs w:val="28"/>
        </w:rPr>
        <w:t>will</w:t>
      </w:r>
      <w:r w:rsidRPr="00F11BAD">
        <w:rPr>
          <w:rFonts w:ascii="Garamond" w:hAnsi="Garamond"/>
          <w:color w:val="231F20"/>
          <w:spacing w:val="-9"/>
          <w:sz w:val="28"/>
          <w:szCs w:val="28"/>
        </w:rPr>
        <w:t xml:space="preserve"> </w:t>
      </w:r>
      <w:r w:rsidRPr="00F11BAD">
        <w:rPr>
          <w:rFonts w:ascii="Garamond" w:hAnsi="Garamond"/>
          <w:color w:val="231F20"/>
          <w:sz w:val="28"/>
          <w:szCs w:val="28"/>
        </w:rPr>
        <w:t>impact</w:t>
      </w:r>
      <w:r w:rsidRPr="00F11BAD">
        <w:rPr>
          <w:rFonts w:ascii="Garamond" w:hAnsi="Garamond"/>
          <w:color w:val="231F20"/>
          <w:spacing w:val="-8"/>
          <w:sz w:val="28"/>
          <w:szCs w:val="28"/>
        </w:rPr>
        <w:t xml:space="preserve"> </w:t>
      </w:r>
      <w:r w:rsidRPr="00F11BAD">
        <w:rPr>
          <w:rFonts w:ascii="Garamond" w:hAnsi="Garamond"/>
          <w:color w:val="231F20"/>
          <w:sz w:val="28"/>
          <w:szCs w:val="28"/>
        </w:rPr>
        <w:t>Intermountain’s</w:t>
      </w:r>
      <w:r w:rsidRPr="00F11BAD">
        <w:rPr>
          <w:rFonts w:ascii="Garamond" w:hAnsi="Garamond"/>
          <w:color w:val="231F20"/>
          <w:spacing w:val="-12"/>
          <w:sz w:val="28"/>
          <w:szCs w:val="28"/>
        </w:rPr>
        <w:t xml:space="preserve"> </w:t>
      </w:r>
      <w:r w:rsidRPr="00F11BAD">
        <w:rPr>
          <w:rFonts w:ascii="Garamond" w:hAnsi="Garamond"/>
          <w:color w:val="231F20"/>
          <w:sz w:val="28"/>
          <w:szCs w:val="28"/>
        </w:rPr>
        <w:t>future</w:t>
      </w:r>
      <w:r w:rsidRPr="00F11BAD">
        <w:rPr>
          <w:rFonts w:ascii="Garamond" w:hAnsi="Garamond"/>
          <w:color w:val="231F20"/>
          <w:spacing w:val="-8"/>
          <w:sz w:val="28"/>
          <w:szCs w:val="28"/>
        </w:rPr>
        <w:t xml:space="preserve"> </w:t>
      </w:r>
      <w:r w:rsidRPr="00F11BAD">
        <w:rPr>
          <w:rFonts w:ascii="Garamond" w:hAnsi="Garamond"/>
          <w:color w:val="231F20"/>
          <w:sz w:val="28"/>
          <w:szCs w:val="28"/>
        </w:rPr>
        <w:t>loads.</w:t>
      </w:r>
      <w:r w:rsidRPr="00F11BAD">
        <w:rPr>
          <w:rFonts w:ascii="Garamond" w:hAnsi="Garamond"/>
          <w:color w:val="231F20"/>
          <w:spacing w:val="-9"/>
          <w:sz w:val="28"/>
          <w:szCs w:val="28"/>
        </w:rPr>
        <w:t xml:space="preserve"> </w:t>
      </w:r>
      <w:r w:rsidRPr="00F11BAD">
        <w:rPr>
          <w:rFonts w:ascii="Garamond" w:hAnsi="Garamond"/>
          <w:color w:val="231F20"/>
          <w:sz w:val="28"/>
          <w:szCs w:val="28"/>
        </w:rPr>
        <w:t>The</w:t>
      </w:r>
      <w:r w:rsidRPr="00F11BAD">
        <w:rPr>
          <w:rFonts w:ascii="Garamond" w:hAnsi="Garamond"/>
          <w:color w:val="231F20"/>
          <w:spacing w:val="-8"/>
          <w:sz w:val="28"/>
          <w:szCs w:val="28"/>
        </w:rPr>
        <w:t xml:space="preserve"> </w:t>
      </w:r>
      <w:r w:rsidRPr="00F11BAD">
        <w:rPr>
          <w:rFonts w:ascii="Garamond" w:hAnsi="Garamond"/>
          <w:color w:val="231F20"/>
          <w:sz w:val="28"/>
          <w:szCs w:val="28"/>
        </w:rPr>
        <w:t>LDC is the basic tool used to reflect demand in the IRP Optimization</w:t>
      </w:r>
      <w:r w:rsidRPr="00F11BAD">
        <w:rPr>
          <w:rFonts w:ascii="Garamond" w:hAnsi="Garamond"/>
          <w:color w:val="231F20"/>
          <w:spacing w:val="-14"/>
          <w:sz w:val="28"/>
          <w:szCs w:val="28"/>
        </w:rPr>
        <w:t xml:space="preserve"> </w:t>
      </w:r>
      <w:r w:rsidRPr="00F11BAD">
        <w:rPr>
          <w:rFonts w:ascii="Garamond" w:hAnsi="Garamond"/>
          <w:color w:val="231F20"/>
          <w:sz w:val="28"/>
          <w:szCs w:val="28"/>
        </w:rPr>
        <w:t>Model.</w:t>
      </w:r>
    </w:p>
    <w:p w14:paraId="5358857E" w14:textId="12C11A74" w:rsidR="00940A4E" w:rsidRDefault="00940A4E" w:rsidP="00F86B8E">
      <w:pPr>
        <w:pStyle w:val="BodyText"/>
        <w:spacing w:after="160"/>
        <w:jc w:val="both"/>
        <w:rPr>
          <w:rFonts w:ascii="Garamond" w:hAnsi="Garamond"/>
          <w:color w:val="231F20"/>
          <w:sz w:val="28"/>
          <w:szCs w:val="28"/>
        </w:rPr>
      </w:pPr>
      <w:r w:rsidRPr="00F11BAD">
        <w:rPr>
          <w:rFonts w:ascii="Garamond" w:hAnsi="Garamond"/>
          <w:color w:val="231F20"/>
          <w:sz w:val="28"/>
          <w:szCs w:val="28"/>
        </w:rPr>
        <w:t>It is important to note that the Load Demand Curves</w:t>
      </w:r>
      <w:r w:rsidR="00775F76">
        <w:rPr>
          <w:rFonts w:ascii="Garamond" w:hAnsi="Garamond"/>
          <w:color w:val="231F20"/>
          <w:sz w:val="28"/>
          <w:szCs w:val="28"/>
        </w:rPr>
        <w:t xml:space="preserve">, found in Exhibit 7, </w:t>
      </w:r>
      <w:r w:rsidRPr="00F11BAD">
        <w:rPr>
          <w:rFonts w:ascii="Garamond" w:hAnsi="Garamond"/>
          <w:color w:val="231F20"/>
          <w:sz w:val="28"/>
          <w:szCs w:val="28"/>
        </w:rPr>
        <w:t>represent existing resources and are intended</w:t>
      </w:r>
      <w:r w:rsidRPr="00F11BAD">
        <w:rPr>
          <w:rFonts w:ascii="Garamond" w:hAnsi="Garamond"/>
          <w:color w:val="231F20"/>
          <w:spacing w:val="-14"/>
          <w:sz w:val="28"/>
          <w:szCs w:val="28"/>
        </w:rPr>
        <w:t xml:space="preserve"> </w:t>
      </w:r>
      <w:r w:rsidRPr="00F11BAD">
        <w:rPr>
          <w:rFonts w:ascii="Garamond" w:hAnsi="Garamond"/>
          <w:color w:val="231F20"/>
          <w:sz w:val="28"/>
          <w:szCs w:val="28"/>
        </w:rPr>
        <w:t>to</w:t>
      </w:r>
      <w:r w:rsidRPr="00F11BAD">
        <w:rPr>
          <w:rFonts w:ascii="Garamond" w:hAnsi="Garamond"/>
          <w:color w:val="231F20"/>
          <w:spacing w:val="-14"/>
          <w:sz w:val="28"/>
          <w:szCs w:val="28"/>
        </w:rPr>
        <w:t xml:space="preserve"> </w:t>
      </w:r>
      <w:r w:rsidRPr="00F11BAD">
        <w:rPr>
          <w:rFonts w:ascii="Garamond" w:hAnsi="Garamond"/>
          <w:color w:val="231F20"/>
          <w:sz w:val="28"/>
          <w:szCs w:val="28"/>
        </w:rPr>
        <w:t>identify</w:t>
      </w:r>
      <w:r w:rsidRPr="00F11BAD">
        <w:rPr>
          <w:rFonts w:ascii="Garamond" w:hAnsi="Garamond"/>
          <w:color w:val="231F20"/>
          <w:spacing w:val="-15"/>
          <w:sz w:val="28"/>
          <w:szCs w:val="28"/>
        </w:rPr>
        <w:t xml:space="preserve"> </w:t>
      </w:r>
      <w:r w:rsidRPr="00F11BAD">
        <w:rPr>
          <w:rFonts w:ascii="Garamond" w:hAnsi="Garamond"/>
          <w:color w:val="231F20"/>
          <w:sz w:val="28"/>
          <w:szCs w:val="28"/>
        </w:rPr>
        <w:t>potential</w:t>
      </w:r>
      <w:r w:rsidRPr="00F11BAD">
        <w:rPr>
          <w:rFonts w:ascii="Garamond" w:hAnsi="Garamond"/>
          <w:color w:val="231F20"/>
          <w:spacing w:val="-14"/>
          <w:sz w:val="28"/>
          <w:szCs w:val="28"/>
        </w:rPr>
        <w:t xml:space="preserve"> </w:t>
      </w:r>
      <w:r w:rsidRPr="00F11BAD">
        <w:rPr>
          <w:rFonts w:ascii="Garamond" w:hAnsi="Garamond"/>
          <w:color w:val="231F20"/>
          <w:sz w:val="28"/>
          <w:szCs w:val="28"/>
        </w:rPr>
        <w:t>capacity</w:t>
      </w:r>
      <w:r w:rsidRPr="00F11BAD">
        <w:rPr>
          <w:rFonts w:ascii="Garamond" w:hAnsi="Garamond"/>
          <w:color w:val="231F20"/>
          <w:spacing w:val="-15"/>
          <w:sz w:val="28"/>
          <w:szCs w:val="28"/>
        </w:rPr>
        <w:t xml:space="preserve"> </w:t>
      </w:r>
      <w:r w:rsidRPr="00F11BAD">
        <w:rPr>
          <w:rFonts w:ascii="Garamond" w:hAnsi="Garamond"/>
          <w:color w:val="231F20"/>
          <w:sz w:val="28"/>
          <w:szCs w:val="28"/>
        </w:rPr>
        <w:t>constraints</w:t>
      </w:r>
      <w:r w:rsidRPr="00F11BAD">
        <w:rPr>
          <w:rFonts w:ascii="Garamond" w:hAnsi="Garamond"/>
          <w:color w:val="231F20"/>
          <w:spacing w:val="-16"/>
          <w:sz w:val="28"/>
          <w:szCs w:val="28"/>
        </w:rPr>
        <w:t xml:space="preserve"> </w:t>
      </w:r>
      <w:r w:rsidRPr="00F11BAD">
        <w:rPr>
          <w:rFonts w:ascii="Garamond" w:hAnsi="Garamond"/>
          <w:color w:val="231F20"/>
          <w:sz w:val="28"/>
          <w:szCs w:val="28"/>
        </w:rPr>
        <w:t>and</w:t>
      </w:r>
      <w:r w:rsidRPr="00F11BAD">
        <w:rPr>
          <w:rFonts w:ascii="Garamond" w:hAnsi="Garamond"/>
          <w:color w:val="231F20"/>
          <w:spacing w:val="-16"/>
          <w:sz w:val="28"/>
          <w:szCs w:val="28"/>
        </w:rPr>
        <w:t xml:space="preserve"> </w:t>
      </w:r>
      <w:r w:rsidRPr="00F11BAD">
        <w:rPr>
          <w:rFonts w:ascii="Garamond" w:hAnsi="Garamond"/>
          <w:color w:val="231F20"/>
          <w:sz w:val="28"/>
          <w:szCs w:val="28"/>
        </w:rPr>
        <w:t>to</w:t>
      </w:r>
      <w:r w:rsidRPr="00F11BAD">
        <w:rPr>
          <w:rFonts w:ascii="Garamond" w:hAnsi="Garamond"/>
          <w:color w:val="231F20"/>
          <w:spacing w:val="-14"/>
          <w:sz w:val="28"/>
          <w:szCs w:val="28"/>
        </w:rPr>
        <w:t xml:space="preserve"> </w:t>
      </w:r>
      <w:r w:rsidRPr="00F11BAD">
        <w:rPr>
          <w:rFonts w:ascii="Garamond" w:hAnsi="Garamond"/>
          <w:color w:val="231F20"/>
          <w:sz w:val="28"/>
          <w:szCs w:val="28"/>
        </w:rPr>
        <w:t>assist</w:t>
      </w:r>
      <w:r w:rsidRPr="00F11BAD">
        <w:rPr>
          <w:rFonts w:ascii="Garamond" w:hAnsi="Garamond"/>
          <w:color w:val="231F20"/>
          <w:spacing w:val="-13"/>
          <w:sz w:val="28"/>
          <w:szCs w:val="28"/>
        </w:rPr>
        <w:t xml:space="preserve"> </w:t>
      </w:r>
      <w:r w:rsidRPr="00F11BAD">
        <w:rPr>
          <w:rFonts w:ascii="Garamond" w:hAnsi="Garamond"/>
          <w:color w:val="231F20"/>
          <w:sz w:val="28"/>
          <w:szCs w:val="28"/>
        </w:rPr>
        <w:t>in</w:t>
      </w:r>
      <w:r w:rsidRPr="00F11BAD">
        <w:rPr>
          <w:rFonts w:ascii="Garamond" w:hAnsi="Garamond"/>
          <w:color w:val="231F20"/>
          <w:spacing w:val="-14"/>
          <w:sz w:val="28"/>
          <w:szCs w:val="28"/>
        </w:rPr>
        <w:t xml:space="preserve"> </w:t>
      </w:r>
      <w:r w:rsidRPr="00F11BAD">
        <w:rPr>
          <w:rFonts w:ascii="Garamond" w:hAnsi="Garamond"/>
          <w:color w:val="231F20"/>
          <w:sz w:val="28"/>
          <w:szCs w:val="28"/>
        </w:rPr>
        <w:t>the</w:t>
      </w:r>
      <w:r w:rsidRPr="00F11BAD">
        <w:rPr>
          <w:rFonts w:ascii="Garamond" w:hAnsi="Garamond"/>
          <w:color w:val="231F20"/>
          <w:spacing w:val="-13"/>
          <w:sz w:val="28"/>
          <w:szCs w:val="28"/>
        </w:rPr>
        <w:t xml:space="preserve"> </w:t>
      </w:r>
      <w:r w:rsidRPr="00F11BAD">
        <w:rPr>
          <w:rFonts w:ascii="Garamond" w:hAnsi="Garamond"/>
          <w:color w:val="231F20"/>
          <w:sz w:val="28"/>
          <w:szCs w:val="28"/>
        </w:rPr>
        <w:t>long</w:t>
      </w:r>
      <w:r w:rsidRPr="00F11BAD">
        <w:rPr>
          <w:rFonts w:ascii="Garamond" w:hAnsi="Garamond"/>
          <w:color w:val="231F20"/>
          <w:spacing w:val="-15"/>
          <w:sz w:val="28"/>
          <w:szCs w:val="28"/>
        </w:rPr>
        <w:t>-term</w:t>
      </w:r>
      <w:r w:rsidRPr="00F11BAD">
        <w:rPr>
          <w:rFonts w:ascii="Garamond" w:hAnsi="Garamond"/>
          <w:color w:val="231F20"/>
          <w:spacing w:val="-14"/>
          <w:sz w:val="28"/>
          <w:szCs w:val="28"/>
        </w:rPr>
        <w:t xml:space="preserve"> </w:t>
      </w:r>
      <w:r w:rsidRPr="00F11BAD">
        <w:rPr>
          <w:rFonts w:ascii="Garamond" w:hAnsi="Garamond"/>
          <w:color w:val="231F20"/>
          <w:sz w:val="28"/>
          <w:szCs w:val="28"/>
        </w:rPr>
        <w:t>planning</w:t>
      </w:r>
      <w:r w:rsidRPr="00F11BAD">
        <w:rPr>
          <w:rFonts w:ascii="Garamond" w:hAnsi="Garamond"/>
          <w:color w:val="231F20"/>
          <w:spacing w:val="-15"/>
          <w:sz w:val="28"/>
          <w:szCs w:val="28"/>
        </w:rPr>
        <w:t xml:space="preserve"> </w:t>
      </w:r>
      <w:r w:rsidRPr="00F11BAD">
        <w:rPr>
          <w:rFonts w:ascii="Garamond" w:hAnsi="Garamond"/>
          <w:color w:val="231F20"/>
          <w:sz w:val="28"/>
          <w:szCs w:val="28"/>
        </w:rPr>
        <w:t>process. Plans to address any identified deficits will be discussed in the Planning Results Section of this report.</w:t>
      </w:r>
    </w:p>
    <w:p w14:paraId="7A40D054" w14:textId="77777777" w:rsidR="00701791" w:rsidRPr="00F11BAD" w:rsidRDefault="00701791" w:rsidP="00F86B8E">
      <w:pPr>
        <w:pStyle w:val="BodyText"/>
        <w:spacing w:after="160"/>
        <w:jc w:val="both"/>
        <w:rPr>
          <w:rFonts w:ascii="Garamond" w:hAnsi="Garamond"/>
          <w:sz w:val="28"/>
          <w:szCs w:val="28"/>
        </w:rPr>
      </w:pPr>
    </w:p>
    <w:p w14:paraId="06061C47" w14:textId="77777777" w:rsidR="00940A4E" w:rsidRPr="00F11BAD" w:rsidRDefault="00940A4E" w:rsidP="00D4226A">
      <w:pPr>
        <w:pStyle w:val="Heading3"/>
      </w:pPr>
      <w:bookmarkStart w:id="365" w:name="_Toc90637584"/>
      <w:bookmarkStart w:id="366" w:name="_Toc160701787"/>
      <w:r w:rsidRPr="00F11BAD">
        <w:t>Customer Growth Summary Observations – Design Weather – All Scenarios</w:t>
      </w:r>
      <w:bookmarkEnd w:id="365"/>
      <w:bookmarkEnd w:id="366"/>
    </w:p>
    <w:p w14:paraId="337779AE" w14:textId="77777777" w:rsidR="00940A4E" w:rsidRPr="00F11BAD" w:rsidRDefault="00940A4E" w:rsidP="00F86B8E">
      <w:pPr>
        <w:pStyle w:val="IRPHD3"/>
        <w:spacing w:line="259" w:lineRule="auto"/>
        <w:rPr>
          <w:rFonts w:ascii="Garamond" w:hAnsi="Garamond"/>
          <w:sz w:val="28"/>
          <w:szCs w:val="28"/>
        </w:rPr>
      </w:pPr>
      <w:r w:rsidRPr="00F11BAD">
        <w:rPr>
          <w:rFonts w:ascii="Garamond" w:hAnsi="Garamond"/>
          <w:sz w:val="28"/>
          <w:szCs w:val="28"/>
        </w:rPr>
        <w:t>Idaho Falls Lateral</w:t>
      </w:r>
    </w:p>
    <w:p w14:paraId="0983D04C" w14:textId="3F7F85CD" w:rsidR="00940A4E" w:rsidRPr="00F11BAD" w:rsidRDefault="00C86DDB" w:rsidP="00F86B8E">
      <w:pPr>
        <w:pStyle w:val="BodyText"/>
        <w:spacing w:before="60"/>
        <w:jc w:val="both"/>
        <w:rPr>
          <w:rFonts w:ascii="Garamond" w:hAnsi="Garamond"/>
          <w:sz w:val="28"/>
          <w:szCs w:val="28"/>
        </w:rPr>
      </w:pPr>
      <w:r w:rsidRPr="00C86DDB">
        <w:rPr>
          <w:rFonts w:ascii="Garamond" w:hAnsi="Garamond"/>
          <w:color w:val="231F20"/>
          <w:sz w:val="28"/>
          <w:szCs w:val="28"/>
        </w:rPr>
        <w:t>The Idaho Falls Lateral low growth scenario projects an increase in customers of 6,542 PY23 through PY28 (Jan 1, 202</w:t>
      </w:r>
      <w:r>
        <w:rPr>
          <w:rFonts w:ascii="Garamond" w:hAnsi="Garamond"/>
          <w:color w:val="231F20"/>
          <w:sz w:val="28"/>
          <w:szCs w:val="28"/>
        </w:rPr>
        <w:t>3</w:t>
      </w:r>
      <w:r w:rsidRPr="00C86DDB">
        <w:rPr>
          <w:rFonts w:ascii="Garamond" w:hAnsi="Garamond"/>
          <w:color w:val="231F20"/>
          <w:sz w:val="28"/>
          <w:szCs w:val="28"/>
        </w:rPr>
        <w:t xml:space="preserve"> to Dec 31, 202</w:t>
      </w:r>
      <w:r>
        <w:rPr>
          <w:rFonts w:ascii="Garamond" w:hAnsi="Garamond"/>
          <w:color w:val="231F20"/>
          <w:sz w:val="28"/>
          <w:szCs w:val="28"/>
        </w:rPr>
        <w:t>8</w:t>
      </w:r>
      <w:r w:rsidRPr="00C86DDB">
        <w:rPr>
          <w:rFonts w:ascii="Garamond" w:hAnsi="Garamond"/>
          <w:color w:val="231F20"/>
          <w:sz w:val="28"/>
          <w:szCs w:val="28"/>
        </w:rPr>
        <w:t>) which corresponds to an annualized growth rate of 1.72%. In the base case scenario customers are forecasted to increase by 10,786 (2.75% annualized growth rate), while the high growth scenario forecasts an increase of 14,473 customers (3.62% annualized growth rate).</w:t>
      </w:r>
    </w:p>
    <w:p w14:paraId="20DA9D0C" w14:textId="77777777" w:rsidR="00940A4E" w:rsidRPr="00F11BAD" w:rsidRDefault="00940A4E" w:rsidP="00F86B8E">
      <w:pPr>
        <w:pStyle w:val="IRPHD3"/>
        <w:spacing w:line="259" w:lineRule="auto"/>
        <w:rPr>
          <w:rFonts w:ascii="Garamond" w:hAnsi="Garamond"/>
          <w:sz w:val="28"/>
          <w:szCs w:val="28"/>
        </w:rPr>
      </w:pPr>
      <w:r w:rsidRPr="00F11BAD">
        <w:rPr>
          <w:rFonts w:ascii="Garamond" w:hAnsi="Garamond"/>
          <w:sz w:val="28"/>
          <w:szCs w:val="28"/>
        </w:rPr>
        <w:t>Sun Valley Lateral</w:t>
      </w:r>
    </w:p>
    <w:p w14:paraId="7DC799FE" w14:textId="69ED0381" w:rsidR="00940A4E" w:rsidRPr="00F11BAD" w:rsidRDefault="00C86DDB" w:rsidP="00F86B8E">
      <w:pPr>
        <w:pStyle w:val="BodyText"/>
        <w:spacing w:before="60"/>
        <w:jc w:val="both"/>
        <w:rPr>
          <w:rFonts w:ascii="Garamond" w:hAnsi="Garamond"/>
          <w:sz w:val="28"/>
          <w:szCs w:val="28"/>
        </w:rPr>
      </w:pPr>
      <w:r w:rsidRPr="00C86DDB">
        <w:rPr>
          <w:rFonts w:ascii="Garamond" w:hAnsi="Garamond"/>
          <w:color w:val="231F20"/>
          <w:sz w:val="28"/>
          <w:szCs w:val="28"/>
        </w:rPr>
        <w:t>The Sun Valley Lateral low growth scenario (PY23 – PY28) projects an increase of 705 customers (0.89% annualized growth rate). In the base case scenario customers are projected to increase by 1,142 (1.43% annualized growth rate), while the high growth scenario shows an increase of 1,607 customers (1.98% annualized growth rate).</w:t>
      </w:r>
    </w:p>
    <w:p w14:paraId="6D6B8DCC" w14:textId="77777777" w:rsidR="00940A4E" w:rsidRPr="00F11BAD" w:rsidRDefault="00940A4E" w:rsidP="00F86B8E">
      <w:pPr>
        <w:pStyle w:val="IRPHD3"/>
        <w:spacing w:line="259" w:lineRule="auto"/>
        <w:rPr>
          <w:rFonts w:ascii="Garamond" w:hAnsi="Garamond"/>
          <w:sz w:val="28"/>
          <w:szCs w:val="28"/>
        </w:rPr>
      </w:pPr>
      <w:r w:rsidRPr="00F11BAD">
        <w:rPr>
          <w:rFonts w:ascii="Garamond" w:hAnsi="Garamond"/>
          <w:color w:val="231F20"/>
          <w:sz w:val="28"/>
          <w:szCs w:val="28"/>
        </w:rPr>
        <w:t>Canyon County Area</w:t>
      </w:r>
    </w:p>
    <w:p w14:paraId="522BB3EF" w14:textId="67C3892C" w:rsidR="00940A4E" w:rsidRPr="00F11BAD" w:rsidRDefault="00C86DDB" w:rsidP="00F86B8E">
      <w:pPr>
        <w:pStyle w:val="BodyText"/>
        <w:spacing w:before="61"/>
        <w:jc w:val="both"/>
        <w:rPr>
          <w:rFonts w:ascii="Garamond" w:hAnsi="Garamond"/>
          <w:sz w:val="28"/>
          <w:szCs w:val="28"/>
        </w:rPr>
      </w:pPr>
      <w:r w:rsidRPr="00C86DDB">
        <w:rPr>
          <w:rFonts w:ascii="Garamond" w:hAnsi="Garamond"/>
          <w:color w:val="231F20"/>
          <w:sz w:val="28"/>
          <w:szCs w:val="28"/>
        </w:rPr>
        <w:t>The low growth customer forecast (PY23 – PY28) for Canyon County Area reflects an increase of 13,221 customers (3.28% annualized growth rate). In the base case scenario customers are forecasted to increase by 16,011 (3.92% annualized growth rate), while the high growth scenario projects an increase of 19,414 customers (4.66% annualized growth rate).</w:t>
      </w:r>
    </w:p>
    <w:p w14:paraId="71A2B628" w14:textId="77777777" w:rsidR="00940A4E" w:rsidRPr="00F11BAD" w:rsidRDefault="00940A4E" w:rsidP="00F86B8E">
      <w:pPr>
        <w:pStyle w:val="IRPHD3"/>
        <w:spacing w:line="259" w:lineRule="auto"/>
        <w:rPr>
          <w:rFonts w:ascii="Garamond" w:hAnsi="Garamond"/>
          <w:sz w:val="28"/>
          <w:szCs w:val="28"/>
        </w:rPr>
      </w:pPr>
      <w:r w:rsidRPr="00F11BAD">
        <w:rPr>
          <w:rFonts w:ascii="Garamond" w:hAnsi="Garamond"/>
          <w:sz w:val="28"/>
          <w:szCs w:val="28"/>
        </w:rPr>
        <w:t>State Street Lateral</w:t>
      </w:r>
    </w:p>
    <w:p w14:paraId="64135EF0" w14:textId="5095E34D" w:rsidR="00940A4E" w:rsidRDefault="00C86DDB" w:rsidP="00D51E9B">
      <w:pPr>
        <w:pStyle w:val="BodyText"/>
        <w:spacing w:before="61"/>
        <w:jc w:val="both"/>
        <w:rPr>
          <w:rFonts w:ascii="Garamond" w:hAnsi="Garamond"/>
          <w:color w:val="231F20"/>
          <w:sz w:val="28"/>
          <w:szCs w:val="28"/>
        </w:rPr>
      </w:pPr>
      <w:r w:rsidRPr="00C86DDB">
        <w:rPr>
          <w:rFonts w:ascii="Garamond" w:hAnsi="Garamond"/>
          <w:color w:val="231F20"/>
          <w:sz w:val="28"/>
          <w:szCs w:val="28"/>
        </w:rPr>
        <w:t>The low growth customer forecast (PY23 – PY28) for the State Street Lateral reflects an increase of 7,175 customers (1.92% annualized growth rate). The base case scenario projects an increase of 8,980 customers (2.38% annualized growth rate), while the high growth scenario forecasts an increase of 10,640 customers (2.79% annualized growth rate).</w:t>
      </w:r>
    </w:p>
    <w:p w14:paraId="213DE527" w14:textId="61DDB8AB" w:rsidR="00C86DDB" w:rsidRPr="00D51E9B" w:rsidRDefault="00C86DDB" w:rsidP="00C86DDB">
      <w:pPr>
        <w:pStyle w:val="IRPHD3"/>
        <w:spacing w:line="259" w:lineRule="auto"/>
        <w:rPr>
          <w:rFonts w:ascii="Garamond" w:hAnsi="Garamond"/>
          <w:sz w:val="28"/>
          <w:szCs w:val="28"/>
        </w:rPr>
      </w:pPr>
      <w:r w:rsidRPr="00C86DDB">
        <w:rPr>
          <w:rFonts w:ascii="Garamond" w:hAnsi="Garamond"/>
          <w:sz w:val="28"/>
          <w:szCs w:val="28"/>
        </w:rPr>
        <w:lastRenderedPageBreak/>
        <w:t>Central Ada County</w:t>
      </w:r>
    </w:p>
    <w:p w14:paraId="562E0FD4" w14:textId="4A9112B9" w:rsidR="00940A4E" w:rsidRPr="00F11BAD" w:rsidRDefault="00C86DDB" w:rsidP="00F86B8E">
      <w:pPr>
        <w:pStyle w:val="BodyText"/>
        <w:spacing w:before="60"/>
        <w:jc w:val="both"/>
        <w:rPr>
          <w:rFonts w:ascii="Garamond" w:hAnsi="Garamond"/>
          <w:sz w:val="28"/>
          <w:szCs w:val="28"/>
        </w:rPr>
      </w:pPr>
      <w:r w:rsidRPr="00C86DDB">
        <w:rPr>
          <w:rFonts w:ascii="Garamond" w:hAnsi="Garamond"/>
          <w:color w:val="231F20"/>
          <w:sz w:val="28"/>
          <w:szCs w:val="28"/>
        </w:rPr>
        <w:t>The low growth customer forecast (PY23 – PY28) for the Central Ada County reflects an increase of 7,281 customers (1.95% annualized growth rate). In the base case scenario customers are forecasted to increase by 9,048 (2.40% annualized growth rate), while the high growth scenario projects an increase of 10,671 customers (2.80% annualized growth rate).</w:t>
      </w:r>
    </w:p>
    <w:p w14:paraId="40220E69" w14:textId="77777777" w:rsidR="00940A4E" w:rsidRPr="00F11BAD" w:rsidRDefault="00940A4E" w:rsidP="00F86B8E">
      <w:pPr>
        <w:pStyle w:val="IRPHD3"/>
        <w:spacing w:line="259" w:lineRule="auto"/>
        <w:rPr>
          <w:rFonts w:ascii="Garamond" w:hAnsi="Garamond"/>
          <w:sz w:val="28"/>
          <w:szCs w:val="28"/>
        </w:rPr>
      </w:pPr>
      <w:r w:rsidRPr="00F11BAD">
        <w:rPr>
          <w:rFonts w:ascii="Garamond" w:hAnsi="Garamond"/>
          <w:sz w:val="28"/>
          <w:szCs w:val="28"/>
        </w:rPr>
        <w:t>Total Company</w:t>
      </w:r>
    </w:p>
    <w:p w14:paraId="7FB4CB1C" w14:textId="77777777" w:rsidR="00C86DDB" w:rsidRPr="00C86DDB" w:rsidRDefault="00C86DDB" w:rsidP="00C86DDB">
      <w:pPr>
        <w:pStyle w:val="BodyText"/>
        <w:jc w:val="both"/>
        <w:rPr>
          <w:rFonts w:ascii="Garamond" w:hAnsi="Garamond"/>
          <w:color w:val="231F20"/>
          <w:sz w:val="28"/>
          <w:szCs w:val="28"/>
        </w:rPr>
      </w:pPr>
      <w:r w:rsidRPr="00C86DDB">
        <w:rPr>
          <w:rFonts w:ascii="Garamond" w:hAnsi="Garamond"/>
          <w:color w:val="231F20"/>
          <w:sz w:val="28"/>
          <w:szCs w:val="28"/>
        </w:rPr>
        <w:t xml:space="preserve">The Total Company (TC) low growth customer forecast (PY23 – PY28) projects an increase of 46,805 customers (1.84% annualized growth rate). The base case scenario forecasts an increase of 66,100 customers (2.56% annualized growth rate), while the high growth scenario projects an increase of 84,546 customers (3.22% annualized growth rate). Please note that the TC forecasts include the AOIs mentioned above as well as all other customers not located in a particular AOI. </w:t>
      </w:r>
    </w:p>
    <w:p w14:paraId="189543A1" w14:textId="495F8E9D" w:rsidR="00940A4E" w:rsidRDefault="00C86DDB" w:rsidP="00C86DDB">
      <w:pPr>
        <w:pStyle w:val="BodyText"/>
        <w:jc w:val="both"/>
        <w:rPr>
          <w:rFonts w:ascii="Garamond" w:hAnsi="Garamond"/>
          <w:color w:val="231F20"/>
          <w:sz w:val="28"/>
          <w:szCs w:val="28"/>
        </w:rPr>
      </w:pPr>
      <w:r w:rsidRPr="00C86DDB">
        <w:rPr>
          <w:rFonts w:ascii="Garamond" w:hAnsi="Garamond"/>
          <w:color w:val="231F20"/>
          <w:sz w:val="28"/>
          <w:szCs w:val="28"/>
        </w:rPr>
        <w:t>Using the LDC analyses allows Intermountain to anticipate changes in future demand requirements and plan for the use of existing resources and the timely acquisition of additional resources.</w:t>
      </w:r>
    </w:p>
    <w:p w14:paraId="6DC58FC0" w14:textId="77777777" w:rsidR="00701791" w:rsidRDefault="00701791">
      <w:pPr>
        <w:rPr>
          <w:rFonts w:ascii="Garamond" w:hAnsi="Garamond"/>
          <w:sz w:val="28"/>
          <w:szCs w:val="28"/>
        </w:rPr>
      </w:pPr>
      <w:bookmarkStart w:id="367" w:name="_Toc90637585"/>
      <w:r>
        <w:rPr>
          <w:rFonts w:ascii="Garamond" w:hAnsi="Garamond"/>
          <w:bCs/>
          <w:sz w:val="28"/>
          <w:szCs w:val="28"/>
        </w:rPr>
        <w:br w:type="page"/>
      </w:r>
    </w:p>
    <w:p w14:paraId="31502C64" w14:textId="270AB8FB" w:rsidR="00940A4E" w:rsidRDefault="00940A4E" w:rsidP="00D4226A">
      <w:pPr>
        <w:pStyle w:val="Heading3"/>
      </w:pPr>
      <w:bookmarkStart w:id="368" w:name="_Toc160701788"/>
      <w:r w:rsidRPr="00F11BAD">
        <w:lastRenderedPageBreak/>
        <w:t xml:space="preserve">Core Customer Distribution </w:t>
      </w:r>
      <w:del w:id="369" w:author="Robertson, Brian" w:date="2024-03-07T09:59:00Z">
        <w:r w:rsidRPr="00F11BAD" w:rsidDel="007018FF">
          <w:delText xml:space="preserve">Sendout </w:delText>
        </w:r>
      </w:del>
      <w:ins w:id="370" w:author="Robertson, Brian" w:date="2024-03-07T09:59:00Z">
        <w:r w:rsidR="007018FF">
          <w:t>Throughput</w:t>
        </w:r>
        <w:r w:rsidR="007018FF" w:rsidRPr="00F11BAD">
          <w:t xml:space="preserve"> </w:t>
        </w:r>
      </w:ins>
      <w:r w:rsidRPr="00F11BAD">
        <w:t>Summary – Design and Normal Weather – All Scenarios</w:t>
      </w:r>
      <w:bookmarkEnd w:id="367"/>
      <w:bookmarkEnd w:id="368"/>
    </w:p>
    <w:p w14:paraId="55B11202" w14:textId="3EA3407D" w:rsidR="00544D47" w:rsidRPr="00F11BAD" w:rsidRDefault="009C280C" w:rsidP="00544D47">
      <w:pPr>
        <w:pStyle w:val="IRPHD3"/>
        <w:spacing w:line="259" w:lineRule="auto"/>
        <w:rPr>
          <w:rFonts w:ascii="Garamond" w:hAnsi="Garamond"/>
          <w:sz w:val="28"/>
          <w:szCs w:val="28"/>
        </w:rPr>
      </w:pPr>
      <w:r>
        <w:rPr>
          <w:rFonts w:ascii="Garamond" w:hAnsi="Garamond"/>
          <w:sz w:val="28"/>
          <w:szCs w:val="28"/>
          <w:lang w:val="en-US"/>
        </w:rPr>
        <w:t>Idaho Falls</w:t>
      </w:r>
      <w:r w:rsidR="00544D47" w:rsidRPr="00F11BAD">
        <w:rPr>
          <w:rFonts w:ascii="Garamond" w:hAnsi="Garamond"/>
          <w:sz w:val="28"/>
          <w:szCs w:val="28"/>
        </w:rPr>
        <w:t xml:space="preserve"> Area</w:t>
      </w:r>
    </w:p>
    <w:p w14:paraId="7065E450" w14:textId="77777777" w:rsidR="00544D47" w:rsidRDefault="00544D47" w:rsidP="00544D47"/>
    <w:p w14:paraId="2E9364B1" w14:textId="53B6E78B" w:rsidR="00544D47" w:rsidRDefault="00544D47" w:rsidP="007018FF">
      <w:pPr>
        <w:pStyle w:val="Caption"/>
      </w:pPr>
      <w:bookmarkStart w:id="371" w:name="_Toc160701836"/>
      <w:r>
        <w:t xml:space="preserve">Table </w:t>
      </w:r>
      <w:r>
        <w:fldChar w:fldCharType="begin"/>
      </w:r>
      <w:r>
        <w:instrText>SEQ Table \* ARABIC</w:instrText>
      </w:r>
      <w:r>
        <w:fldChar w:fldCharType="separate"/>
      </w:r>
      <w:r w:rsidR="00D8153A">
        <w:rPr>
          <w:noProof/>
        </w:rPr>
        <w:t>11</w:t>
      </w:r>
      <w:r>
        <w:fldChar w:fldCharType="end"/>
      </w:r>
      <w:r>
        <w:t xml:space="preserve">: Idaho Falls Lateral Design Weather – Annual Core + LV-1 Market Distribution </w:t>
      </w:r>
      <w:ins w:id="372" w:author="Robertson, Brian" w:date="2024-03-07T09:59:00Z">
        <w:r w:rsidR="007018FF">
          <w:t>Throughput</w:t>
        </w:r>
      </w:ins>
      <w:del w:id="373" w:author="Robertson, Brian" w:date="2024-03-07T09:59:00Z">
        <w:r w:rsidDel="007018FF">
          <w:delText>Sendout</w:delText>
        </w:r>
      </w:del>
      <w:r>
        <w:t xml:space="preserve"> (Dth)</w:t>
      </w:r>
      <w:bookmarkEnd w:id="371"/>
    </w:p>
    <w:tbl>
      <w:tblPr>
        <w:tblW w:w="5000" w:type="pct"/>
        <w:tblLook w:val="04A0" w:firstRow="1" w:lastRow="0" w:firstColumn="1" w:lastColumn="0" w:noHBand="0" w:noVBand="1"/>
      </w:tblPr>
      <w:tblGrid>
        <w:gridCol w:w="1794"/>
        <w:gridCol w:w="1316"/>
        <w:gridCol w:w="1316"/>
        <w:gridCol w:w="1316"/>
        <w:gridCol w:w="1316"/>
        <w:gridCol w:w="1316"/>
        <w:gridCol w:w="1316"/>
      </w:tblGrid>
      <w:tr w:rsidR="00940A4E" w:rsidRPr="00FE0C5D" w14:paraId="2E9A16E5" w14:textId="77777777" w:rsidTr="00F86B8E">
        <w:trPr>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2460BF5D" w14:textId="5EBE5429" w:rsidR="00940A4E" w:rsidRPr="00FE0C5D" w:rsidRDefault="00940A4E" w:rsidP="00F86B8E">
            <w:pPr>
              <w:jc w:val="center"/>
              <w:rPr>
                <w:rFonts w:ascii="Arial" w:eastAsia="Times New Roman" w:hAnsi="Arial" w:cs="Arial"/>
                <w:b/>
                <w:bCs/>
                <w:color w:val="FFFFFF"/>
              </w:rPr>
            </w:pPr>
            <w:r w:rsidRPr="00FE0C5D">
              <w:rPr>
                <w:rFonts w:ascii="Arial" w:eastAsia="Times New Roman" w:hAnsi="Arial" w:cs="Arial"/>
                <w:b/>
                <w:bCs/>
                <w:color w:val="FFFFFF"/>
              </w:rPr>
              <w:t xml:space="preserve">Idaho Falls Design Weather - Annual Core + LV-1 Market Distribution </w:t>
            </w:r>
            <w:ins w:id="374" w:author="Robertson, Brian" w:date="2024-03-07T09:59:00Z">
              <w:r w:rsidR="007018FF">
                <w:t>Throughput</w:t>
              </w:r>
            </w:ins>
            <w:del w:id="375" w:author="Robertson, Brian" w:date="2024-03-07T09:59:00Z">
              <w:r w:rsidRPr="00FE0C5D" w:rsidDel="007018FF">
                <w:rPr>
                  <w:rFonts w:ascii="Arial" w:eastAsia="Times New Roman" w:hAnsi="Arial" w:cs="Arial"/>
                  <w:b/>
                  <w:bCs/>
                  <w:color w:val="FFFFFF"/>
                </w:rPr>
                <w:delText>Sendout</w:delText>
              </w:r>
            </w:del>
            <w:r w:rsidRPr="00FE0C5D">
              <w:rPr>
                <w:rFonts w:ascii="Arial" w:eastAsia="Times New Roman" w:hAnsi="Arial" w:cs="Arial"/>
                <w:b/>
                <w:bCs/>
                <w:color w:val="FFFFFF"/>
              </w:rPr>
              <w:t xml:space="preserve"> (Dth)</w:t>
            </w:r>
          </w:p>
        </w:tc>
      </w:tr>
      <w:tr w:rsidR="00940A4E" w:rsidRPr="00FE0C5D" w14:paraId="1D0B83AE" w14:textId="77777777" w:rsidTr="00F86B8E">
        <w:trPr>
          <w:trHeight w:val="330"/>
        </w:trPr>
        <w:tc>
          <w:tcPr>
            <w:tcW w:w="926" w:type="pct"/>
            <w:tcBorders>
              <w:top w:val="nil"/>
              <w:left w:val="single" w:sz="12" w:space="0" w:color="828487"/>
              <w:bottom w:val="single" w:sz="12" w:space="0" w:color="828487"/>
              <w:right w:val="nil"/>
            </w:tcBorders>
            <w:shd w:val="clear" w:color="auto" w:fill="auto"/>
            <w:vAlign w:val="center"/>
            <w:hideMark/>
          </w:tcPr>
          <w:p w14:paraId="686D2D4D"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Growth Scenario</w:t>
            </w:r>
          </w:p>
        </w:tc>
        <w:tc>
          <w:tcPr>
            <w:tcW w:w="679" w:type="pct"/>
            <w:tcBorders>
              <w:top w:val="nil"/>
              <w:left w:val="nil"/>
              <w:bottom w:val="single" w:sz="12" w:space="0" w:color="828487"/>
              <w:right w:val="nil"/>
            </w:tcBorders>
            <w:shd w:val="clear" w:color="auto" w:fill="auto"/>
            <w:vAlign w:val="center"/>
            <w:hideMark/>
          </w:tcPr>
          <w:p w14:paraId="3F6FC235" w14:textId="77777777" w:rsidR="00940A4E" w:rsidRPr="00FE0C5D" w:rsidRDefault="00940A4E" w:rsidP="00FE0C5D">
            <w:pPr>
              <w:jc w:val="center"/>
              <w:rPr>
                <w:rFonts w:ascii="Arial" w:eastAsia="Times New Roman" w:hAnsi="Arial" w:cs="Arial"/>
                <w:b/>
                <w:bCs/>
                <w:color w:val="828487"/>
              </w:rPr>
            </w:pPr>
            <w:r w:rsidRPr="00FE0C5D">
              <w:rPr>
                <w:rFonts w:ascii="Arial" w:eastAsia="Times New Roman" w:hAnsi="Arial" w:cs="Arial"/>
                <w:b/>
                <w:bCs/>
                <w:color w:val="828487"/>
              </w:rPr>
              <w:t>2023</w:t>
            </w:r>
          </w:p>
        </w:tc>
        <w:tc>
          <w:tcPr>
            <w:tcW w:w="679" w:type="pct"/>
            <w:tcBorders>
              <w:top w:val="nil"/>
              <w:left w:val="nil"/>
              <w:bottom w:val="single" w:sz="12" w:space="0" w:color="828487"/>
              <w:right w:val="nil"/>
            </w:tcBorders>
            <w:shd w:val="clear" w:color="auto" w:fill="auto"/>
            <w:vAlign w:val="center"/>
            <w:hideMark/>
          </w:tcPr>
          <w:p w14:paraId="3D7A3FEC" w14:textId="77777777" w:rsidR="00940A4E" w:rsidRPr="00FE0C5D" w:rsidRDefault="00940A4E" w:rsidP="00FE0C5D">
            <w:pPr>
              <w:jc w:val="center"/>
              <w:rPr>
                <w:rFonts w:ascii="Arial" w:eastAsia="Times New Roman" w:hAnsi="Arial" w:cs="Arial"/>
                <w:b/>
                <w:bCs/>
                <w:color w:val="828487"/>
              </w:rPr>
            </w:pPr>
            <w:r w:rsidRPr="00FE0C5D">
              <w:rPr>
                <w:rFonts w:ascii="Arial" w:eastAsia="Times New Roman" w:hAnsi="Arial" w:cs="Arial"/>
                <w:b/>
                <w:bCs/>
                <w:color w:val="828487"/>
              </w:rPr>
              <w:t>2024</w:t>
            </w:r>
          </w:p>
        </w:tc>
        <w:tc>
          <w:tcPr>
            <w:tcW w:w="679" w:type="pct"/>
            <w:tcBorders>
              <w:top w:val="nil"/>
              <w:left w:val="nil"/>
              <w:bottom w:val="single" w:sz="12" w:space="0" w:color="828487"/>
              <w:right w:val="nil"/>
            </w:tcBorders>
            <w:shd w:val="clear" w:color="auto" w:fill="auto"/>
            <w:vAlign w:val="center"/>
            <w:hideMark/>
          </w:tcPr>
          <w:p w14:paraId="15F32451" w14:textId="77777777" w:rsidR="00940A4E" w:rsidRPr="00FE0C5D" w:rsidRDefault="00940A4E" w:rsidP="00FE0C5D">
            <w:pPr>
              <w:jc w:val="center"/>
              <w:rPr>
                <w:rFonts w:ascii="Arial" w:eastAsia="Times New Roman" w:hAnsi="Arial" w:cs="Arial"/>
                <w:b/>
                <w:bCs/>
                <w:color w:val="828487"/>
              </w:rPr>
            </w:pPr>
            <w:r w:rsidRPr="00FE0C5D">
              <w:rPr>
                <w:rFonts w:ascii="Arial" w:eastAsia="Times New Roman" w:hAnsi="Arial" w:cs="Arial"/>
                <w:b/>
                <w:bCs/>
                <w:color w:val="828487"/>
              </w:rPr>
              <w:t>2025</w:t>
            </w:r>
          </w:p>
        </w:tc>
        <w:tc>
          <w:tcPr>
            <w:tcW w:w="679" w:type="pct"/>
            <w:tcBorders>
              <w:top w:val="nil"/>
              <w:left w:val="nil"/>
              <w:bottom w:val="single" w:sz="12" w:space="0" w:color="828487"/>
              <w:right w:val="nil"/>
            </w:tcBorders>
            <w:shd w:val="clear" w:color="auto" w:fill="auto"/>
            <w:vAlign w:val="center"/>
            <w:hideMark/>
          </w:tcPr>
          <w:p w14:paraId="2BC4FA43" w14:textId="77777777" w:rsidR="00940A4E" w:rsidRPr="00FE0C5D" w:rsidRDefault="00940A4E" w:rsidP="00FE0C5D">
            <w:pPr>
              <w:jc w:val="center"/>
              <w:rPr>
                <w:rFonts w:ascii="Arial" w:eastAsia="Times New Roman" w:hAnsi="Arial" w:cs="Arial"/>
                <w:b/>
                <w:bCs/>
                <w:color w:val="828487"/>
              </w:rPr>
            </w:pPr>
            <w:r w:rsidRPr="00FE0C5D">
              <w:rPr>
                <w:rFonts w:ascii="Arial" w:eastAsia="Times New Roman" w:hAnsi="Arial" w:cs="Arial"/>
                <w:b/>
                <w:bCs/>
                <w:color w:val="828487"/>
              </w:rPr>
              <w:t>2026</w:t>
            </w:r>
          </w:p>
        </w:tc>
        <w:tc>
          <w:tcPr>
            <w:tcW w:w="679" w:type="pct"/>
            <w:tcBorders>
              <w:top w:val="nil"/>
              <w:left w:val="nil"/>
              <w:bottom w:val="single" w:sz="12" w:space="0" w:color="828487"/>
              <w:right w:val="nil"/>
            </w:tcBorders>
            <w:shd w:val="clear" w:color="auto" w:fill="auto"/>
            <w:vAlign w:val="center"/>
            <w:hideMark/>
          </w:tcPr>
          <w:p w14:paraId="3EC1B714" w14:textId="77777777" w:rsidR="00940A4E" w:rsidRPr="00FE0C5D" w:rsidRDefault="00940A4E" w:rsidP="00FE0C5D">
            <w:pPr>
              <w:jc w:val="center"/>
              <w:rPr>
                <w:rFonts w:ascii="Arial" w:eastAsia="Times New Roman" w:hAnsi="Arial" w:cs="Arial"/>
                <w:b/>
                <w:bCs/>
                <w:color w:val="828487"/>
              </w:rPr>
            </w:pPr>
            <w:r w:rsidRPr="00FE0C5D">
              <w:rPr>
                <w:rFonts w:ascii="Arial" w:eastAsia="Times New Roman" w:hAnsi="Arial" w:cs="Arial"/>
                <w:b/>
                <w:bCs/>
                <w:color w:val="828487"/>
              </w:rPr>
              <w:t>2027</w:t>
            </w:r>
          </w:p>
        </w:tc>
        <w:tc>
          <w:tcPr>
            <w:tcW w:w="679" w:type="pct"/>
            <w:tcBorders>
              <w:top w:val="nil"/>
              <w:left w:val="nil"/>
              <w:bottom w:val="single" w:sz="12" w:space="0" w:color="828487"/>
              <w:right w:val="single" w:sz="12" w:space="0" w:color="828487"/>
            </w:tcBorders>
            <w:shd w:val="clear" w:color="auto" w:fill="auto"/>
            <w:vAlign w:val="center"/>
            <w:hideMark/>
          </w:tcPr>
          <w:p w14:paraId="289952D5" w14:textId="77777777" w:rsidR="00940A4E" w:rsidRPr="00FE0C5D" w:rsidRDefault="00940A4E" w:rsidP="00FE0C5D">
            <w:pPr>
              <w:jc w:val="center"/>
              <w:rPr>
                <w:rFonts w:ascii="Arial" w:eastAsia="Times New Roman" w:hAnsi="Arial" w:cs="Arial"/>
                <w:b/>
                <w:bCs/>
                <w:color w:val="828487"/>
              </w:rPr>
            </w:pPr>
            <w:r w:rsidRPr="00FE0C5D">
              <w:rPr>
                <w:rFonts w:ascii="Arial" w:eastAsia="Times New Roman" w:hAnsi="Arial" w:cs="Arial"/>
                <w:b/>
                <w:bCs/>
                <w:color w:val="828487"/>
              </w:rPr>
              <w:t>2028</w:t>
            </w:r>
          </w:p>
        </w:tc>
      </w:tr>
      <w:tr w:rsidR="00940A4E" w:rsidRPr="00FE0C5D" w14:paraId="5DBCD9C7" w14:textId="77777777" w:rsidTr="00F86B8E">
        <w:trPr>
          <w:trHeight w:val="315"/>
        </w:trPr>
        <w:tc>
          <w:tcPr>
            <w:tcW w:w="926" w:type="pct"/>
            <w:tcBorders>
              <w:top w:val="nil"/>
              <w:left w:val="single" w:sz="12" w:space="0" w:color="828487"/>
              <w:bottom w:val="nil"/>
              <w:right w:val="nil"/>
            </w:tcBorders>
            <w:shd w:val="clear" w:color="000000" w:fill="D9E2F3"/>
            <w:vAlign w:val="center"/>
            <w:hideMark/>
          </w:tcPr>
          <w:p w14:paraId="5DC77CEE"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Low</w:t>
            </w:r>
          </w:p>
        </w:tc>
        <w:tc>
          <w:tcPr>
            <w:tcW w:w="679" w:type="pct"/>
            <w:tcBorders>
              <w:top w:val="nil"/>
              <w:left w:val="nil"/>
              <w:bottom w:val="nil"/>
              <w:right w:val="nil"/>
            </w:tcBorders>
            <w:shd w:val="clear" w:color="000000" w:fill="D9E2F3"/>
            <w:vAlign w:val="center"/>
            <w:hideMark/>
          </w:tcPr>
          <w:p w14:paraId="4910A4AE"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8,109,610</w:t>
            </w:r>
          </w:p>
        </w:tc>
        <w:tc>
          <w:tcPr>
            <w:tcW w:w="679" w:type="pct"/>
            <w:tcBorders>
              <w:top w:val="nil"/>
              <w:left w:val="nil"/>
              <w:bottom w:val="nil"/>
              <w:right w:val="nil"/>
            </w:tcBorders>
            <w:shd w:val="clear" w:color="000000" w:fill="D9E2F3"/>
            <w:vAlign w:val="center"/>
            <w:hideMark/>
          </w:tcPr>
          <w:p w14:paraId="1E8A8878"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8,136,524</w:t>
            </w:r>
          </w:p>
        </w:tc>
        <w:tc>
          <w:tcPr>
            <w:tcW w:w="679" w:type="pct"/>
            <w:tcBorders>
              <w:top w:val="nil"/>
              <w:left w:val="nil"/>
              <w:bottom w:val="nil"/>
              <w:right w:val="nil"/>
            </w:tcBorders>
            <w:shd w:val="clear" w:color="000000" w:fill="D9E2F3"/>
            <w:vAlign w:val="center"/>
            <w:hideMark/>
          </w:tcPr>
          <w:p w14:paraId="43A23497"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8,188,219</w:t>
            </w:r>
          </w:p>
        </w:tc>
        <w:tc>
          <w:tcPr>
            <w:tcW w:w="679" w:type="pct"/>
            <w:tcBorders>
              <w:top w:val="nil"/>
              <w:left w:val="nil"/>
              <w:bottom w:val="nil"/>
              <w:right w:val="nil"/>
            </w:tcBorders>
            <w:shd w:val="clear" w:color="000000" w:fill="D9E2F3"/>
            <w:vAlign w:val="center"/>
            <w:hideMark/>
          </w:tcPr>
          <w:p w14:paraId="40C86C42"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8,297,228</w:t>
            </w:r>
          </w:p>
        </w:tc>
        <w:tc>
          <w:tcPr>
            <w:tcW w:w="679" w:type="pct"/>
            <w:tcBorders>
              <w:top w:val="nil"/>
              <w:left w:val="nil"/>
              <w:bottom w:val="nil"/>
              <w:right w:val="nil"/>
            </w:tcBorders>
            <w:shd w:val="clear" w:color="000000" w:fill="D9E2F3"/>
            <w:vAlign w:val="center"/>
            <w:hideMark/>
          </w:tcPr>
          <w:p w14:paraId="63EDECED"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8,400,679</w:t>
            </w:r>
          </w:p>
        </w:tc>
        <w:tc>
          <w:tcPr>
            <w:tcW w:w="679" w:type="pct"/>
            <w:tcBorders>
              <w:top w:val="nil"/>
              <w:left w:val="nil"/>
              <w:bottom w:val="nil"/>
              <w:right w:val="single" w:sz="12" w:space="0" w:color="828487"/>
            </w:tcBorders>
            <w:shd w:val="clear" w:color="000000" w:fill="D9E2F3"/>
            <w:vAlign w:val="center"/>
            <w:hideMark/>
          </w:tcPr>
          <w:p w14:paraId="39A72ED8"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8,531,564</w:t>
            </w:r>
          </w:p>
        </w:tc>
      </w:tr>
      <w:tr w:rsidR="00940A4E" w:rsidRPr="00FE0C5D" w14:paraId="21FB3760" w14:textId="77777777" w:rsidTr="00EF35EA">
        <w:trPr>
          <w:trHeight w:val="514"/>
        </w:trPr>
        <w:tc>
          <w:tcPr>
            <w:tcW w:w="926" w:type="pct"/>
            <w:tcBorders>
              <w:top w:val="nil"/>
              <w:left w:val="single" w:sz="12" w:space="0" w:color="828487"/>
              <w:bottom w:val="nil"/>
              <w:right w:val="nil"/>
            </w:tcBorders>
            <w:shd w:val="clear" w:color="auto" w:fill="auto"/>
            <w:vAlign w:val="center"/>
            <w:hideMark/>
          </w:tcPr>
          <w:p w14:paraId="30FB81CF"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Base</w:t>
            </w:r>
          </w:p>
        </w:tc>
        <w:tc>
          <w:tcPr>
            <w:tcW w:w="679" w:type="pct"/>
            <w:tcBorders>
              <w:top w:val="nil"/>
              <w:left w:val="nil"/>
              <w:bottom w:val="nil"/>
              <w:right w:val="nil"/>
            </w:tcBorders>
            <w:shd w:val="clear" w:color="auto" w:fill="auto"/>
            <w:vAlign w:val="center"/>
            <w:hideMark/>
          </w:tcPr>
          <w:p w14:paraId="3BAFA5DC"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8,181,825</w:t>
            </w:r>
          </w:p>
        </w:tc>
        <w:tc>
          <w:tcPr>
            <w:tcW w:w="679" w:type="pct"/>
            <w:tcBorders>
              <w:top w:val="nil"/>
              <w:left w:val="nil"/>
              <w:bottom w:val="nil"/>
              <w:right w:val="nil"/>
            </w:tcBorders>
            <w:shd w:val="clear" w:color="auto" w:fill="auto"/>
            <w:vAlign w:val="center"/>
            <w:hideMark/>
          </w:tcPr>
          <w:p w14:paraId="5C7AC395"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8,402,905</w:t>
            </w:r>
          </w:p>
        </w:tc>
        <w:tc>
          <w:tcPr>
            <w:tcW w:w="679" w:type="pct"/>
            <w:tcBorders>
              <w:top w:val="nil"/>
              <w:left w:val="nil"/>
              <w:bottom w:val="nil"/>
              <w:right w:val="nil"/>
            </w:tcBorders>
            <w:shd w:val="clear" w:color="auto" w:fill="auto"/>
            <w:vAlign w:val="center"/>
            <w:hideMark/>
          </w:tcPr>
          <w:p w14:paraId="6CAE2316"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8,538,387</w:t>
            </w:r>
          </w:p>
        </w:tc>
        <w:tc>
          <w:tcPr>
            <w:tcW w:w="679" w:type="pct"/>
            <w:tcBorders>
              <w:top w:val="nil"/>
              <w:left w:val="nil"/>
              <w:bottom w:val="nil"/>
              <w:right w:val="nil"/>
            </w:tcBorders>
            <w:shd w:val="clear" w:color="auto" w:fill="auto"/>
            <w:vAlign w:val="center"/>
            <w:hideMark/>
          </w:tcPr>
          <w:p w14:paraId="6F84FBC6"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8,711,484</w:t>
            </w:r>
          </w:p>
        </w:tc>
        <w:tc>
          <w:tcPr>
            <w:tcW w:w="679" w:type="pct"/>
            <w:tcBorders>
              <w:top w:val="nil"/>
              <w:left w:val="nil"/>
              <w:bottom w:val="nil"/>
              <w:right w:val="nil"/>
            </w:tcBorders>
            <w:shd w:val="clear" w:color="auto" w:fill="auto"/>
            <w:vAlign w:val="center"/>
            <w:hideMark/>
          </w:tcPr>
          <w:p w14:paraId="5BBBD3A3"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8,881,916</w:t>
            </w:r>
          </w:p>
        </w:tc>
        <w:tc>
          <w:tcPr>
            <w:tcW w:w="679" w:type="pct"/>
            <w:tcBorders>
              <w:top w:val="nil"/>
              <w:left w:val="nil"/>
              <w:bottom w:val="nil"/>
              <w:right w:val="single" w:sz="12" w:space="0" w:color="828487"/>
            </w:tcBorders>
            <w:shd w:val="clear" w:color="auto" w:fill="auto"/>
            <w:vAlign w:val="center"/>
            <w:hideMark/>
          </w:tcPr>
          <w:p w14:paraId="4FB30608"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9,095,710</w:t>
            </w:r>
          </w:p>
        </w:tc>
      </w:tr>
      <w:tr w:rsidR="00940A4E" w:rsidRPr="00FE0C5D" w14:paraId="0BAE79A6" w14:textId="77777777" w:rsidTr="00F86B8E">
        <w:trPr>
          <w:trHeight w:val="315"/>
        </w:trPr>
        <w:tc>
          <w:tcPr>
            <w:tcW w:w="926" w:type="pct"/>
            <w:tcBorders>
              <w:top w:val="nil"/>
              <w:left w:val="single" w:sz="12" w:space="0" w:color="828487"/>
              <w:bottom w:val="single" w:sz="12" w:space="0" w:color="828487"/>
              <w:right w:val="nil"/>
            </w:tcBorders>
            <w:shd w:val="clear" w:color="000000" w:fill="D9E2F3"/>
            <w:vAlign w:val="center"/>
            <w:hideMark/>
          </w:tcPr>
          <w:p w14:paraId="3D8828E1"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High</w:t>
            </w:r>
          </w:p>
        </w:tc>
        <w:tc>
          <w:tcPr>
            <w:tcW w:w="679" w:type="pct"/>
            <w:tcBorders>
              <w:top w:val="nil"/>
              <w:left w:val="nil"/>
              <w:bottom w:val="single" w:sz="12" w:space="0" w:color="828487"/>
              <w:right w:val="nil"/>
            </w:tcBorders>
            <w:shd w:val="clear" w:color="000000" w:fill="D9E2F3"/>
            <w:vAlign w:val="center"/>
            <w:hideMark/>
          </w:tcPr>
          <w:p w14:paraId="2B9512C3"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8,240,256</w:t>
            </w:r>
          </w:p>
        </w:tc>
        <w:tc>
          <w:tcPr>
            <w:tcW w:w="679" w:type="pct"/>
            <w:tcBorders>
              <w:top w:val="nil"/>
              <w:left w:val="nil"/>
              <w:bottom w:val="single" w:sz="12" w:space="0" w:color="828487"/>
              <w:right w:val="nil"/>
            </w:tcBorders>
            <w:shd w:val="clear" w:color="000000" w:fill="D9E2F3"/>
            <w:vAlign w:val="center"/>
            <w:hideMark/>
          </w:tcPr>
          <w:p w14:paraId="10FD8036"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8,654,492</w:t>
            </w:r>
          </w:p>
        </w:tc>
        <w:tc>
          <w:tcPr>
            <w:tcW w:w="679" w:type="pct"/>
            <w:tcBorders>
              <w:top w:val="nil"/>
              <w:left w:val="nil"/>
              <w:bottom w:val="single" w:sz="12" w:space="0" w:color="828487"/>
              <w:right w:val="nil"/>
            </w:tcBorders>
            <w:shd w:val="clear" w:color="000000" w:fill="D9E2F3"/>
            <w:vAlign w:val="center"/>
            <w:hideMark/>
          </w:tcPr>
          <w:p w14:paraId="682C4206"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8,902,000</w:t>
            </w:r>
          </w:p>
        </w:tc>
        <w:tc>
          <w:tcPr>
            <w:tcW w:w="679" w:type="pct"/>
            <w:tcBorders>
              <w:top w:val="nil"/>
              <w:left w:val="nil"/>
              <w:bottom w:val="single" w:sz="12" w:space="0" w:color="828487"/>
              <w:right w:val="nil"/>
            </w:tcBorders>
            <w:shd w:val="clear" w:color="000000" w:fill="D9E2F3"/>
            <w:vAlign w:val="center"/>
            <w:hideMark/>
          </w:tcPr>
          <w:p w14:paraId="04EDD90B"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9,142,439</w:t>
            </w:r>
          </w:p>
        </w:tc>
        <w:tc>
          <w:tcPr>
            <w:tcW w:w="679" w:type="pct"/>
            <w:tcBorders>
              <w:top w:val="nil"/>
              <w:left w:val="nil"/>
              <w:bottom w:val="single" w:sz="12" w:space="0" w:color="828487"/>
              <w:right w:val="nil"/>
            </w:tcBorders>
            <w:shd w:val="clear" w:color="000000" w:fill="D9E2F3"/>
            <w:vAlign w:val="center"/>
            <w:hideMark/>
          </w:tcPr>
          <w:p w14:paraId="33AC2DF3"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9,345,331</w:t>
            </w:r>
          </w:p>
        </w:tc>
        <w:tc>
          <w:tcPr>
            <w:tcW w:w="679" w:type="pct"/>
            <w:tcBorders>
              <w:top w:val="nil"/>
              <w:left w:val="nil"/>
              <w:bottom w:val="single" w:sz="12" w:space="0" w:color="828487"/>
              <w:right w:val="single" w:sz="12" w:space="0" w:color="828487"/>
            </w:tcBorders>
            <w:shd w:val="clear" w:color="000000" w:fill="D9E2F3"/>
            <w:vAlign w:val="center"/>
            <w:hideMark/>
          </w:tcPr>
          <w:p w14:paraId="6F6B8A88"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9,599,938</w:t>
            </w:r>
          </w:p>
        </w:tc>
      </w:tr>
    </w:tbl>
    <w:p w14:paraId="3F7D7AB2" w14:textId="77777777" w:rsidR="00940A4E" w:rsidRPr="00F11BAD" w:rsidRDefault="00940A4E" w:rsidP="00F86B8E">
      <w:pPr>
        <w:pStyle w:val="BodyText"/>
        <w:rPr>
          <w:rFonts w:ascii="Garamond" w:hAnsi="Garamond"/>
          <w:b/>
          <w:sz w:val="28"/>
          <w:szCs w:val="28"/>
        </w:rPr>
      </w:pPr>
    </w:p>
    <w:p w14:paraId="0141DB1A" w14:textId="3B1BE7CE" w:rsidR="00544D47" w:rsidRDefault="00544D47" w:rsidP="007018FF">
      <w:pPr>
        <w:pStyle w:val="Caption"/>
      </w:pPr>
      <w:bookmarkStart w:id="376" w:name="_Toc160701837"/>
      <w:r>
        <w:t xml:space="preserve">Table </w:t>
      </w:r>
      <w:r>
        <w:fldChar w:fldCharType="begin"/>
      </w:r>
      <w:r>
        <w:instrText>SEQ Table \* ARABIC</w:instrText>
      </w:r>
      <w:r>
        <w:fldChar w:fldCharType="separate"/>
      </w:r>
      <w:r w:rsidR="00D8153A">
        <w:rPr>
          <w:noProof/>
        </w:rPr>
        <w:t>12</w:t>
      </w:r>
      <w:r>
        <w:fldChar w:fldCharType="end"/>
      </w:r>
      <w:r>
        <w:t xml:space="preserve">: </w:t>
      </w:r>
      <w:r w:rsidRPr="00223551">
        <w:t xml:space="preserve">Idaho Falls Normal Weather - Annual Core + LV-1 Market Distribution </w:t>
      </w:r>
      <w:ins w:id="377" w:author="Robertson, Brian" w:date="2024-03-07T09:59:00Z">
        <w:r w:rsidR="007018FF">
          <w:t>Throughput</w:t>
        </w:r>
      </w:ins>
      <w:del w:id="378" w:author="Robertson, Brian" w:date="2024-03-07T09:59:00Z">
        <w:r w:rsidRPr="00223551" w:rsidDel="007018FF">
          <w:delText>Sendout</w:delText>
        </w:r>
      </w:del>
      <w:r w:rsidRPr="00223551">
        <w:t xml:space="preserve"> (Dth)</w:t>
      </w:r>
      <w:bookmarkEnd w:id="376"/>
    </w:p>
    <w:tbl>
      <w:tblPr>
        <w:tblW w:w="5000" w:type="pct"/>
        <w:tblLook w:val="04A0" w:firstRow="1" w:lastRow="0" w:firstColumn="1" w:lastColumn="0" w:noHBand="0" w:noVBand="1"/>
      </w:tblPr>
      <w:tblGrid>
        <w:gridCol w:w="1794"/>
        <w:gridCol w:w="1316"/>
        <w:gridCol w:w="1316"/>
        <w:gridCol w:w="1316"/>
        <w:gridCol w:w="1316"/>
        <w:gridCol w:w="1316"/>
        <w:gridCol w:w="1316"/>
      </w:tblGrid>
      <w:tr w:rsidR="00940A4E" w:rsidRPr="00FE0C5D" w14:paraId="574A4163" w14:textId="77777777" w:rsidTr="00F86B8E">
        <w:trPr>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56E2D676" w14:textId="2264AFEE" w:rsidR="00940A4E" w:rsidRPr="00FE0C5D" w:rsidRDefault="00940A4E" w:rsidP="00F86B8E">
            <w:pPr>
              <w:jc w:val="center"/>
              <w:rPr>
                <w:rFonts w:ascii="Arial" w:eastAsia="Times New Roman" w:hAnsi="Arial" w:cs="Arial"/>
                <w:b/>
                <w:bCs/>
                <w:color w:val="FFFFFF"/>
              </w:rPr>
            </w:pPr>
            <w:r w:rsidRPr="00FE0C5D">
              <w:rPr>
                <w:rFonts w:ascii="Arial" w:eastAsia="Times New Roman" w:hAnsi="Arial" w:cs="Arial"/>
                <w:b/>
                <w:bCs/>
                <w:color w:val="FFFFFF"/>
              </w:rPr>
              <w:t xml:space="preserve">Idaho Falls Normal Weather - Annual Core + LV-1 Market Distribution </w:t>
            </w:r>
            <w:ins w:id="379" w:author="Robertson, Brian" w:date="2024-03-07T09:59:00Z">
              <w:r w:rsidR="007018FF">
                <w:t>Throughput</w:t>
              </w:r>
              <w:r w:rsidR="007018FF" w:rsidRPr="00FE0C5D" w:rsidDel="007018FF">
                <w:rPr>
                  <w:rFonts w:ascii="Arial" w:eastAsia="Times New Roman" w:hAnsi="Arial" w:cs="Arial"/>
                  <w:b/>
                  <w:bCs/>
                  <w:color w:val="FFFFFF"/>
                </w:rPr>
                <w:t xml:space="preserve"> </w:t>
              </w:r>
            </w:ins>
            <w:del w:id="380" w:author="Robertson, Brian" w:date="2024-03-07T09:59:00Z">
              <w:r w:rsidRPr="00FE0C5D" w:rsidDel="007018FF">
                <w:rPr>
                  <w:rFonts w:ascii="Arial" w:eastAsia="Times New Roman" w:hAnsi="Arial" w:cs="Arial"/>
                  <w:b/>
                  <w:bCs/>
                  <w:color w:val="FFFFFF"/>
                </w:rPr>
                <w:delText xml:space="preserve">Sendout </w:delText>
              </w:r>
            </w:del>
            <w:r w:rsidRPr="00FE0C5D">
              <w:rPr>
                <w:rFonts w:ascii="Arial" w:eastAsia="Times New Roman" w:hAnsi="Arial" w:cs="Arial"/>
                <w:b/>
                <w:bCs/>
                <w:color w:val="FFFFFF"/>
              </w:rPr>
              <w:t>(Dth)</w:t>
            </w:r>
          </w:p>
        </w:tc>
      </w:tr>
      <w:tr w:rsidR="00940A4E" w:rsidRPr="00FE0C5D" w14:paraId="3D93389C" w14:textId="77777777" w:rsidTr="00F86B8E">
        <w:trPr>
          <w:trHeight w:val="330"/>
        </w:trPr>
        <w:tc>
          <w:tcPr>
            <w:tcW w:w="926" w:type="pct"/>
            <w:tcBorders>
              <w:top w:val="nil"/>
              <w:left w:val="single" w:sz="12" w:space="0" w:color="828487"/>
              <w:bottom w:val="single" w:sz="12" w:space="0" w:color="828487"/>
              <w:right w:val="nil"/>
            </w:tcBorders>
            <w:shd w:val="clear" w:color="auto" w:fill="auto"/>
            <w:vAlign w:val="center"/>
            <w:hideMark/>
          </w:tcPr>
          <w:p w14:paraId="56BB489B"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Growth Scenario</w:t>
            </w:r>
          </w:p>
        </w:tc>
        <w:tc>
          <w:tcPr>
            <w:tcW w:w="679" w:type="pct"/>
            <w:tcBorders>
              <w:top w:val="nil"/>
              <w:left w:val="nil"/>
              <w:bottom w:val="single" w:sz="12" w:space="0" w:color="828487"/>
              <w:right w:val="nil"/>
            </w:tcBorders>
            <w:shd w:val="clear" w:color="auto" w:fill="auto"/>
            <w:vAlign w:val="center"/>
            <w:hideMark/>
          </w:tcPr>
          <w:p w14:paraId="69DD53BF"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2023</w:t>
            </w:r>
          </w:p>
        </w:tc>
        <w:tc>
          <w:tcPr>
            <w:tcW w:w="679" w:type="pct"/>
            <w:tcBorders>
              <w:top w:val="nil"/>
              <w:left w:val="nil"/>
              <w:bottom w:val="single" w:sz="12" w:space="0" w:color="828487"/>
              <w:right w:val="nil"/>
            </w:tcBorders>
            <w:shd w:val="clear" w:color="auto" w:fill="auto"/>
            <w:vAlign w:val="center"/>
            <w:hideMark/>
          </w:tcPr>
          <w:p w14:paraId="6AE2C6BD"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2024</w:t>
            </w:r>
          </w:p>
        </w:tc>
        <w:tc>
          <w:tcPr>
            <w:tcW w:w="679" w:type="pct"/>
            <w:tcBorders>
              <w:top w:val="nil"/>
              <w:left w:val="nil"/>
              <w:bottom w:val="single" w:sz="12" w:space="0" w:color="828487"/>
              <w:right w:val="nil"/>
            </w:tcBorders>
            <w:shd w:val="clear" w:color="auto" w:fill="auto"/>
            <w:vAlign w:val="center"/>
            <w:hideMark/>
          </w:tcPr>
          <w:p w14:paraId="18EF2045"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2025</w:t>
            </w:r>
          </w:p>
        </w:tc>
        <w:tc>
          <w:tcPr>
            <w:tcW w:w="679" w:type="pct"/>
            <w:tcBorders>
              <w:top w:val="nil"/>
              <w:left w:val="nil"/>
              <w:bottom w:val="single" w:sz="12" w:space="0" w:color="828487"/>
              <w:right w:val="nil"/>
            </w:tcBorders>
            <w:shd w:val="clear" w:color="auto" w:fill="auto"/>
            <w:vAlign w:val="center"/>
            <w:hideMark/>
          </w:tcPr>
          <w:p w14:paraId="28B5C837"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2026</w:t>
            </w:r>
          </w:p>
        </w:tc>
        <w:tc>
          <w:tcPr>
            <w:tcW w:w="679" w:type="pct"/>
            <w:tcBorders>
              <w:top w:val="nil"/>
              <w:left w:val="nil"/>
              <w:bottom w:val="single" w:sz="12" w:space="0" w:color="828487"/>
              <w:right w:val="nil"/>
            </w:tcBorders>
            <w:shd w:val="clear" w:color="auto" w:fill="auto"/>
            <w:vAlign w:val="center"/>
            <w:hideMark/>
          </w:tcPr>
          <w:p w14:paraId="60CEB4F4"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2027</w:t>
            </w:r>
          </w:p>
        </w:tc>
        <w:tc>
          <w:tcPr>
            <w:tcW w:w="679" w:type="pct"/>
            <w:tcBorders>
              <w:top w:val="nil"/>
              <w:left w:val="nil"/>
              <w:bottom w:val="single" w:sz="12" w:space="0" w:color="828487"/>
              <w:right w:val="single" w:sz="12" w:space="0" w:color="828487"/>
            </w:tcBorders>
            <w:shd w:val="clear" w:color="auto" w:fill="auto"/>
            <w:vAlign w:val="center"/>
            <w:hideMark/>
          </w:tcPr>
          <w:p w14:paraId="7500DFB6"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2028</w:t>
            </w:r>
          </w:p>
        </w:tc>
      </w:tr>
      <w:tr w:rsidR="00940A4E" w:rsidRPr="00FE0C5D" w14:paraId="5E8FE083" w14:textId="77777777" w:rsidTr="00F86B8E">
        <w:trPr>
          <w:trHeight w:val="315"/>
        </w:trPr>
        <w:tc>
          <w:tcPr>
            <w:tcW w:w="926" w:type="pct"/>
            <w:tcBorders>
              <w:top w:val="nil"/>
              <w:left w:val="single" w:sz="12" w:space="0" w:color="828487"/>
              <w:bottom w:val="nil"/>
              <w:right w:val="nil"/>
            </w:tcBorders>
            <w:shd w:val="clear" w:color="000000" w:fill="D9E2F3"/>
            <w:vAlign w:val="center"/>
            <w:hideMark/>
          </w:tcPr>
          <w:p w14:paraId="53EF9D4D"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Low</w:t>
            </w:r>
          </w:p>
        </w:tc>
        <w:tc>
          <w:tcPr>
            <w:tcW w:w="679" w:type="pct"/>
            <w:tcBorders>
              <w:top w:val="nil"/>
              <w:left w:val="nil"/>
              <w:bottom w:val="nil"/>
              <w:right w:val="nil"/>
            </w:tcBorders>
            <w:shd w:val="clear" w:color="000000" w:fill="D9E2F3"/>
            <w:vAlign w:val="center"/>
            <w:hideMark/>
          </w:tcPr>
          <w:p w14:paraId="2A726AA4"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7,105,271</w:t>
            </w:r>
          </w:p>
        </w:tc>
        <w:tc>
          <w:tcPr>
            <w:tcW w:w="679" w:type="pct"/>
            <w:tcBorders>
              <w:top w:val="nil"/>
              <w:left w:val="nil"/>
              <w:bottom w:val="nil"/>
              <w:right w:val="nil"/>
            </w:tcBorders>
            <w:shd w:val="clear" w:color="000000" w:fill="D9E2F3"/>
            <w:vAlign w:val="center"/>
            <w:hideMark/>
          </w:tcPr>
          <w:p w14:paraId="0271DCFD"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7,123,585</w:t>
            </w:r>
          </w:p>
        </w:tc>
        <w:tc>
          <w:tcPr>
            <w:tcW w:w="679" w:type="pct"/>
            <w:tcBorders>
              <w:top w:val="nil"/>
              <w:left w:val="nil"/>
              <w:bottom w:val="nil"/>
              <w:right w:val="nil"/>
            </w:tcBorders>
            <w:shd w:val="clear" w:color="000000" w:fill="D9E2F3"/>
            <w:vAlign w:val="center"/>
            <w:hideMark/>
          </w:tcPr>
          <w:p w14:paraId="65378D5B"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7,168,588</w:t>
            </w:r>
          </w:p>
        </w:tc>
        <w:tc>
          <w:tcPr>
            <w:tcW w:w="679" w:type="pct"/>
            <w:tcBorders>
              <w:top w:val="nil"/>
              <w:left w:val="nil"/>
              <w:bottom w:val="nil"/>
              <w:right w:val="nil"/>
            </w:tcBorders>
            <w:shd w:val="clear" w:color="000000" w:fill="D9E2F3"/>
            <w:vAlign w:val="center"/>
            <w:hideMark/>
          </w:tcPr>
          <w:p w14:paraId="1F36C5C9"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7,259,255</w:t>
            </w:r>
          </w:p>
        </w:tc>
        <w:tc>
          <w:tcPr>
            <w:tcW w:w="679" w:type="pct"/>
            <w:tcBorders>
              <w:top w:val="nil"/>
              <w:left w:val="nil"/>
              <w:bottom w:val="nil"/>
              <w:right w:val="nil"/>
            </w:tcBorders>
            <w:shd w:val="clear" w:color="000000" w:fill="D9E2F3"/>
            <w:vAlign w:val="center"/>
            <w:hideMark/>
          </w:tcPr>
          <w:p w14:paraId="134E85D1"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7,345,857</w:t>
            </w:r>
          </w:p>
        </w:tc>
        <w:tc>
          <w:tcPr>
            <w:tcW w:w="679" w:type="pct"/>
            <w:tcBorders>
              <w:top w:val="nil"/>
              <w:left w:val="nil"/>
              <w:bottom w:val="nil"/>
              <w:right w:val="single" w:sz="12" w:space="0" w:color="828487"/>
            </w:tcBorders>
            <w:shd w:val="clear" w:color="000000" w:fill="D9E2F3"/>
            <w:vAlign w:val="center"/>
            <w:hideMark/>
          </w:tcPr>
          <w:p w14:paraId="46705594"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7,450,820</w:t>
            </w:r>
          </w:p>
        </w:tc>
      </w:tr>
      <w:tr w:rsidR="00940A4E" w:rsidRPr="00FE0C5D" w14:paraId="2E80EF34" w14:textId="77777777" w:rsidTr="00F86B8E">
        <w:trPr>
          <w:trHeight w:val="300"/>
        </w:trPr>
        <w:tc>
          <w:tcPr>
            <w:tcW w:w="926" w:type="pct"/>
            <w:tcBorders>
              <w:top w:val="nil"/>
              <w:left w:val="single" w:sz="12" w:space="0" w:color="828487"/>
              <w:bottom w:val="nil"/>
              <w:right w:val="nil"/>
            </w:tcBorders>
            <w:shd w:val="clear" w:color="auto" w:fill="auto"/>
            <w:vAlign w:val="center"/>
            <w:hideMark/>
          </w:tcPr>
          <w:p w14:paraId="50A4E1F2"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Base</w:t>
            </w:r>
          </w:p>
        </w:tc>
        <w:tc>
          <w:tcPr>
            <w:tcW w:w="679" w:type="pct"/>
            <w:tcBorders>
              <w:top w:val="nil"/>
              <w:left w:val="nil"/>
              <w:bottom w:val="nil"/>
              <w:right w:val="nil"/>
            </w:tcBorders>
            <w:shd w:val="clear" w:color="auto" w:fill="auto"/>
            <w:vAlign w:val="center"/>
            <w:hideMark/>
          </w:tcPr>
          <w:p w14:paraId="607CF161"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7,169,715</w:t>
            </w:r>
          </w:p>
        </w:tc>
        <w:tc>
          <w:tcPr>
            <w:tcW w:w="679" w:type="pct"/>
            <w:tcBorders>
              <w:top w:val="nil"/>
              <w:left w:val="nil"/>
              <w:bottom w:val="nil"/>
              <w:right w:val="nil"/>
            </w:tcBorders>
            <w:shd w:val="clear" w:color="auto" w:fill="auto"/>
            <w:vAlign w:val="center"/>
            <w:hideMark/>
          </w:tcPr>
          <w:p w14:paraId="344508BB"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7,355,295</w:t>
            </w:r>
          </w:p>
        </w:tc>
        <w:tc>
          <w:tcPr>
            <w:tcW w:w="679" w:type="pct"/>
            <w:tcBorders>
              <w:top w:val="nil"/>
              <w:left w:val="nil"/>
              <w:bottom w:val="nil"/>
              <w:right w:val="nil"/>
            </w:tcBorders>
            <w:shd w:val="clear" w:color="auto" w:fill="auto"/>
            <w:vAlign w:val="center"/>
            <w:hideMark/>
          </w:tcPr>
          <w:p w14:paraId="576CB663"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7,472,846</w:t>
            </w:r>
          </w:p>
        </w:tc>
        <w:tc>
          <w:tcPr>
            <w:tcW w:w="679" w:type="pct"/>
            <w:tcBorders>
              <w:top w:val="nil"/>
              <w:left w:val="nil"/>
              <w:bottom w:val="nil"/>
              <w:right w:val="nil"/>
            </w:tcBorders>
            <w:shd w:val="clear" w:color="auto" w:fill="auto"/>
            <w:vAlign w:val="center"/>
            <w:hideMark/>
          </w:tcPr>
          <w:p w14:paraId="009DE69C"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7,619,274</w:t>
            </w:r>
          </w:p>
        </w:tc>
        <w:tc>
          <w:tcPr>
            <w:tcW w:w="679" w:type="pct"/>
            <w:tcBorders>
              <w:top w:val="nil"/>
              <w:left w:val="nil"/>
              <w:bottom w:val="nil"/>
              <w:right w:val="nil"/>
            </w:tcBorders>
            <w:shd w:val="clear" w:color="auto" w:fill="auto"/>
            <w:vAlign w:val="center"/>
            <w:hideMark/>
          </w:tcPr>
          <w:p w14:paraId="44A49EB3"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7,762,969</w:t>
            </w:r>
          </w:p>
        </w:tc>
        <w:tc>
          <w:tcPr>
            <w:tcW w:w="679" w:type="pct"/>
            <w:tcBorders>
              <w:top w:val="nil"/>
              <w:left w:val="nil"/>
              <w:bottom w:val="nil"/>
              <w:right w:val="single" w:sz="12" w:space="0" w:color="828487"/>
            </w:tcBorders>
            <w:shd w:val="clear" w:color="auto" w:fill="auto"/>
            <w:vAlign w:val="center"/>
            <w:hideMark/>
          </w:tcPr>
          <w:p w14:paraId="7A69236C"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7,940,232</w:t>
            </w:r>
          </w:p>
        </w:tc>
      </w:tr>
      <w:tr w:rsidR="00940A4E" w:rsidRPr="00FE0C5D" w14:paraId="4261AF81" w14:textId="77777777" w:rsidTr="00F86B8E">
        <w:trPr>
          <w:trHeight w:val="315"/>
        </w:trPr>
        <w:tc>
          <w:tcPr>
            <w:tcW w:w="926" w:type="pct"/>
            <w:tcBorders>
              <w:top w:val="nil"/>
              <w:left w:val="single" w:sz="12" w:space="0" w:color="828487"/>
              <w:bottom w:val="single" w:sz="12" w:space="0" w:color="828487"/>
              <w:right w:val="nil"/>
            </w:tcBorders>
            <w:shd w:val="clear" w:color="000000" w:fill="D9E2F3"/>
            <w:vAlign w:val="center"/>
            <w:hideMark/>
          </w:tcPr>
          <w:p w14:paraId="2365793B"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High</w:t>
            </w:r>
          </w:p>
        </w:tc>
        <w:tc>
          <w:tcPr>
            <w:tcW w:w="679" w:type="pct"/>
            <w:tcBorders>
              <w:top w:val="nil"/>
              <w:left w:val="nil"/>
              <w:bottom w:val="single" w:sz="12" w:space="0" w:color="828487"/>
              <w:right w:val="nil"/>
            </w:tcBorders>
            <w:shd w:val="clear" w:color="000000" w:fill="D9E2F3"/>
            <w:vAlign w:val="center"/>
            <w:hideMark/>
          </w:tcPr>
          <w:p w14:paraId="06E89006"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7,220,835</w:t>
            </w:r>
          </w:p>
        </w:tc>
        <w:tc>
          <w:tcPr>
            <w:tcW w:w="679" w:type="pct"/>
            <w:tcBorders>
              <w:top w:val="nil"/>
              <w:left w:val="nil"/>
              <w:bottom w:val="single" w:sz="12" w:space="0" w:color="828487"/>
              <w:right w:val="nil"/>
            </w:tcBorders>
            <w:shd w:val="clear" w:color="000000" w:fill="D9E2F3"/>
            <w:vAlign w:val="center"/>
            <w:hideMark/>
          </w:tcPr>
          <w:p w14:paraId="22E9E383"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7,573,359</w:t>
            </w:r>
          </w:p>
        </w:tc>
        <w:tc>
          <w:tcPr>
            <w:tcW w:w="679" w:type="pct"/>
            <w:tcBorders>
              <w:top w:val="nil"/>
              <w:left w:val="nil"/>
              <w:bottom w:val="single" w:sz="12" w:space="0" w:color="828487"/>
              <w:right w:val="nil"/>
            </w:tcBorders>
            <w:shd w:val="clear" w:color="000000" w:fill="D9E2F3"/>
            <w:vAlign w:val="center"/>
            <w:hideMark/>
          </w:tcPr>
          <w:p w14:paraId="01C9EE50"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7,787,819</w:t>
            </w:r>
          </w:p>
        </w:tc>
        <w:tc>
          <w:tcPr>
            <w:tcW w:w="679" w:type="pct"/>
            <w:tcBorders>
              <w:top w:val="nil"/>
              <w:left w:val="nil"/>
              <w:bottom w:val="single" w:sz="12" w:space="0" w:color="828487"/>
              <w:right w:val="nil"/>
            </w:tcBorders>
            <w:shd w:val="clear" w:color="000000" w:fill="D9E2F3"/>
            <w:vAlign w:val="center"/>
            <w:hideMark/>
          </w:tcPr>
          <w:p w14:paraId="3AC81EBF"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7,992,798</w:t>
            </w:r>
          </w:p>
        </w:tc>
        <w:tc>
          <w:tcPr>
            <w:tcW w:w="679" w:type="pct"/>
            <w:tcBorders>
              <w:top w:val="nil"/>
              <w:left w:val="nil"/>
              <w:bottom w:val="single" w:sz="12" w:space="0" w:color="828487"/>
              <w:right w:val="nil"/>
            </w:tcBorders>
            <w:shd w:val="clear" w:color="000000" w:fill="D9E2F3"/>
            <w:vAlign w:val="center"/>
            <w:hideMark/>
          </w:tcPr>
          <w:p w14:paraId="2A505B42"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8,164,839</w:t>
            </w:r>
          </w:p>
        </w:tc>
        <w:tc>
          <w:tcPr>
            <w:tcW w:w="679" w:type="pct"/>
            <w:tcBorders>
              <w:top w:val="nil"/>
              <w:left w:val="nil"/>
              <w:bottom w:val="single" w:sz="12" w:space="0" w:color="828487"/>
              <w:right w:val="single" w:sz="12" w:space="0" w:color="828487"/>
            </w:tcBorders>
            <w:shd w:val="clear" w:color="000000" w:fill="D9E2F3"/>
            <w:vAlign w:val="center"/>
            <w:hideMark/>
          </w:tcPr>
          <w:p w14:paraId="67C9C399"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8,376,848</w:t>
            </w:r>
          </w:p>
        </w:tc>
      </w:tr>
    </w:tbl>
    <w:p w14:paraId="7770BDF3" w14:textId="17EDD6AD" w:rsidR="00544D47" w:rsidRDefault="00544D47" w:rsidP="00F86B8E">
      <w:pPr>
        <w:pStyle w:val="IRPHD3"/>
        <w:spacing w:line="259" w:lineRule="auto"/>
        <w:rPr>
          <w:rFonts w:ascii="Garamond" w:hAnsi="Garamond"/>
          <w:sz w:val="28"/>
          <w:szCs w:val="28"/>
        </w:rPr>
      </w:pPr>
    </w:p>
    <w:p w14:paraId="3FFB180C" w14:textId="22AA0F5D" w:rsidR="009C280C" w:rsidRPr="00F11BAD" w:rsidRDefault="009C280C" w:rsidP="009C280C">
      <w:pPr>
        <w:pStyle w:val="IRPHD3"/>
        <w:spacing w:line="259" w:lineRule="auto"/>
        <w:rPr>
          <w:rFonts w:ascii="Garamond" w:hAnsi="Garamond"/>
          <w:sz w:val="28"/>
          <w:szCs w:val="28"/>
        </w:rPr>
      </w:pPr>
      <w:r>
        <w:rPr>
          <w:rFonts w:ascii="Garamond" w:hAnsi="Garamond"/>
          <w:sz w:val="28"/>
          <w:szCs w:val="28"/>
          <w:lang w:val="en-US"/>
        </w:rPr>
        <w:t>Sun Valley</w:t>
      </w:r>
      <w:r w:rsidRPr="00F11BAD">
        <w:rPr>
          <w:rFonts w:ascii="Garamond" w:hAnsi="Garamond"/>
          <w:sz w:val="28"/>
          <w:szCs w:val="28"/>
        </w:rPr>
        <w:t xml:space="preserve"> Area</w:t>
      </w:r>
    </w:p>
    <w:p w14:paraId="1A516778" w14:textId="77777777" w:rsidR="009C280C" w:rsidRPr="009C280C" w:rsidRDefault="009C280C" w:rsidP="009C280C">
      <w:pPr>
        <w:pStyle w:val="IRPBodyText"/>
      </w:pPr>
    </w:p>
    <w:p w14:paraId="77076123" w14:textId="3099E1CD" w:rsidR="00544D47" w:rsidRDefault="00544D47" w:rsidP="007018FF">
      <w:pPr>
        <w:pStyle w:val="Caption"/>
      </w:pPr>
      <w:bookmarkStart w:id="381" w:name="_Toc160701838"/>
      <w:r>
        <w:t xml:space="preserve">Table </w:t>
      </w:r>
      <w:r>
        <w:fldChar w:fldCharType="begin"/>
      </w:r>
      <w:r>
        <w:instrText>SEQ Table \* ARABIC</w:instrText>
      </w:r>
      <w:r>
        <w:fldChar w:fldCharType="separate"/>
      </w:r>
      <w:r w:rsidR="00D8153A">
        <w:rPr>
          <w:noProof/>
        </w:rPr>
        <w:t>13</w:t>
      </w:r>
      <w:r>
        <w:fldChar w:fldCharType="end"/>
      </w:r>
      <w:r>
        <w:t xml:space="preserve">: </w:t>
      </w:r>
      <w:r w:rsidRPr="002D6949">
        <w:t xml:space="preserve">Sun Valley Design Weather - Annual Core + LV-1 Market Distribution </w:t>
      </w:r>
      <w:ins w:id="382" w:author="Robertson, Brian" w:date="2024-03-07T09:59:00Z">
        <w:r w:rsidR="007018FF">
          <w:t>Throughput</w:t>
        </w:r>
      </w:ins>
      <w:del w:id="383" w:author="Robertson, Brian" w:date="2024-03-07T09:59:00Z">
        <w:r w:rsidRPr="002D6949" w:rsidDel="007018FF">
          <w:delText>Sendout</w:delText>
        </w:r>
      </w:del>
      <w:r w:rsidRPr="002D6949">
        <w:t xml:space="preserve"> (Dth)</w:t>
      </w:r>
      <w:bookmarkEnd w:id="381"/>
    </w:p>
    <w:tbl>
      <w:tblPr>
        <w:tblW w:w="5000" w:type="pct"/>
        <w:tblLook w:val="04A0" w:firstRow="1" w:lastRow="0" w:firstColumn="1" w:lastColumn="0" w:noHBand="0" w:noVBand="1"/>
      </w:tblPr>
      <w:tblGrid>
        <w:gridCol w:w="1794"/>
        <w:gridCol w:w="1316"/>
        <w:gridCol w:w="1316"/>
        <w:gridCol w:w="1316"/>
        <w:gridCol w:w="1316"/>
        <w:gridCol w:w="1316"/>
        <w:gridCol w:w="1316"/>
      </w:tblGrid>
      <w:tr w:rsidR="00940A4E" w:rsidRPr="00FE0C5D" w14:paraId="2383E901" w14:textId="77777777" w:rsidTr="00544D47">
        <w:trPr>
          <w:cantSplit/>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auto" w:fill="4971B7"/>
            <w:vAlign w:val="center"/>
            <w:hideMark/>
          </w:tcPr>
          <w:p w14:paraId="78D521F0" w14:textId="5E985617" w:rsidR="00940A4E" w:rsidRPr="00FE0C5D" w:rsidRDefault="00940A4E" w:rsidP="00F86B8E">
            <w:pPr>
              <w:jc w:val="center"/>
              <w:rPr>
                <w:rFonts w:ascii="Arial" w:eastAsia="Times New Roman" w:hAnsi="Arial" w:cs="Arial"/>
                <w:b/>
                <w:bCs/>
                <w:color w:val="FFFFFF"/>
              </w:rPr>
            </w:pPr>
            <w:r w:rsidRPr="00FE0C5D">
              <w:rPr>
                <w:rFonts w:ascii="Arial" w:eastAsia="Times New Roman" w:hAnsi="Arial" w:cs="Arial"/>
                <w:b/>
                <w:color w:val="FFFFFF" w:themeColor="background1"/>
              </w:rPr>
              <w:t>Sun Valley Design Weather - Annual Core</w:t>
            </w:r>
            <w:r w:rsidRPr="00FE0C5D">
              <w:rPr>
                <w:rFonts w:ascii="Arial" w:eastAsia="Times New Roman" w:hAnsi="Arial" w:cs="Arial"/>
                <w:b/>
                <w:bCs/>
                <w:color w:val="FFFFFF"/>
              </w:rPr>
              <w:t xml:space="preserve"> + LV-1 </w:t>
            </w:r>
            <w:r w:rsidRPr="00FE0C5D">
              <w:rPr>
                <w:rFonts w:ascii="Arial" w:eastAsia="Times New Roman" w:hAnsi="Arial" w:cs="Arial"/>
                <w:b/>
                <w:color w:val="FFFFFF" w:themeColor="background1"/>
              </w:rPr>
              <w:t xml:space="preserve">Market Distribution </w:t>
            </w:r>
            <w:ins w:id="384" w:author="Robertson, Brian" w:date="2024-03-07T09:59:00Z">
              <w:r w:rsidR="007018FF">
                <w:t>Throughput</w:t>
              </w:r>
            </w:ins>
            <w:del w:id="385" w:author="Robertson, Brian" w:date="2024-03-07T09:59:00Z">
              <w:r w:rsidRPr="00FE0C5D" w:rsidDel="007018FF">
                <w:rPr>
                  <w:rFonts w:ascii="Arial" w:eastAsia="Times New Roman" w:hAnsi="Arial" w:cs="Arial"/>
                  <w:b/>
                  <w:color w:val="FFFFFF" w:themeColor="background1"/>
                </w:rPr>
                <w:delText>Sendout</w:delText>
              </w:r>
            </w:del>
            <w:r w:rsidRPr="00FE0C5D">
              <w:rPr>
                <w:rFonts w:ascii="Arial" w:eastAsia="Times New Roman" w:hAnsi="Arial" w:cs="Arial"/>
                <w:b/>
                <w:color w:val="FFFFFF" w:themeColor="background1"/>
              </w:rPr>
              <w:t xml:space="preserve"> (Dth)</w:t>
            </w:r>
          </w:p>
        </w:tc>
      </w:tr>
      <w:tr w:rsidR="00940A4E" w:rsidRPr="00FE0C5D" w14:paraId="0787EA57" w14:textId="77777777" w:rsidTr="00544D47">
        <w:trPr>
          <w:cantSplit/>
          <w:trHeight w:val="330"/>
        </w:trPr>
        <w:tc>
          <w:tcPr>
            <w:tcW w:w="926" w:type="pct"/>
            <w:tcBorders>
              <w:top w:val="nil"/>
              <w:left w:val="single" w:sz="12" w:space="0" w:color="828487"/>
              <w:bottom w:val="single" w:sz="12" w:space="0" w:color="828487"/>
              <w:right w:val="nil"/>
            </w:tcBorders>
            <w:shd w:val="clear" w:color="auto" w:fill="auto"/>
            <w:vAlign w:val="center"/>
            <w:hideMark/>
          </w:tcPr>
          <w:p w14:paraId="168E85BC"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Growth Scenario</w:t>
            </w:r>
          </w:p>
        </w:tc>
        <w:tc>
          <w:tcPr>
            <w:tcW w:w="679" w:type="pct"/>
            <w:tcBorders>
              <w:top w:val="nil"/>
              <w:left w:val="nil"/>
              <w:bottom w:val="single" w:sz="12" w:space="0" w:color="828487"/>
              <w:right w:val="nil"/>
            </w:tcBorders>
            <w:shd w:val="clear" w:color="auto" w:fill="auto"/>
            <w:vAlign w:val="center"/>
            <w:hideMark/>
          </w:tcPr>
          <w:p w14:paraId="74AD43E0"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2023</w:t>
            </w:r>
          </w:p>
        </w:tc>
        <w:tc>
          <w:tcPr>
            <w:tcW w:w="679" w:type="pct"/>
            <w:tcBorders>
              <w:top w:val="nil"/>
              <w:left w:val="nil"/>
              <w:bottom w:val="single" w:sz="12" w:space="0" w:color="828487"/>
              <w:right w:val="nil"/>
            </w:tcBorders>
            <w:shd w:val="clear" w:color="auto" w:fill="auto"/>
            <w:vAlign w:val="center"/>
            <w:hideMark/>
          </w:tcPr>
          <w:p w14:paraId="3611ECA0"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2024</w:t>
            </w:r>
          </w:p>
        </w:tc>
        <w:tc>
          <w:tcPr>
            <w:tcW w:w="679" w:type="pct"/>
            <w:tcBorders>
              <w:top w:val="nil"/>
              <w:left w:val="nil"/>
              <w:bottom w:val="single" w:sz="12" w:space="0" w:color="828487"/>
              <w:right w:val="nil"/>
            </w:tcBorders>
            <w:shd w:val="clear" w:color="auto" w:fill="auto"/>
            <w:vAlign w:val="center"/>
            <w:hideMark/>
          </w:tcPr>
          <w:p w14:paraId="68AF8087"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2025</w:t>
            </w:r>
          </w:p>
        </w:tc>
        <w:tc>
          <w:tcPr>
            <w:tcW w:w="679" w:type="pct"/>
            <w:tcBorders>
              <w:top w:val="nil"/>
              <w:left w:val="nil"/>
              <w:bottom w:val="single" w:sz="12" w:space="0" w:color="828487"/>
              <w:right w:val="nil"/>
            </w:tcBorders>
            <w:shd w:val="clear" w:color="auto" w:fill="auto"/>
            <w:vAlign w:val="center"/>
            <w:hideMark/>
          </w:tcPr>
          <w:p w14:paraId="2FE2A30B"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2026</w:t>
            </w:r>
          </w:p>
        </w:tc>
        <w:tc>
          <w:tcPr>
            <w:tcW w:w="679" w:type="pct"/>
            <w:tcBorders>
              <w:top w:val="nil"/>
              <w:left w:val="nil"/>
              <w:bottom w:val="single" w:sz="12" w:space="0" w:color="828487"/>
              <w:right w:val="nil"/>
            </w:tcBorders>
            <w:shd w:val="clear" w:color="auto" w:fill="auto"/>
            <w:vAlign w:val="center"/>
            <w:hideMark/>
          </w:tcPr>
          <w:p w14:paraId="2495BB55"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2027</w:t>
            </w:r>
          </w:p>
        </w:tc>
        <w:tc>
          <w:tcPr>
            <w:tcW w:w="679" w:type="pct"/>
            <w:tcBorders>
              <w:top w:val="nil"/>
              <w:left w:val="nil"/>
              <w:bottom w:val="single" w:sz="12" w:space="0" w:color="828487"/>
              <w:right w:val="single" w:sz="12" w:space="0" w:color="828487"/>
            </w:tcBorders>
            <w:shd w:val="clear" w:color="auto" w:fill="auto"/>
            <w:vAlign w:val="center"/>
            <w:hideMark/>
          </w:tcPr>
          <w:p w14:paraId="1F4079A8"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2028</w:t>
            </w:r>
          </w:p>
        </w:tc>
      </w:tr>
      <w:tr w:rsidR="00940A4E" w:rsidRPr="00FE0C5D" w14:paraId="33B14721" w14:textId="77777777" w:rsidTr="00544D47">
        <w:trPr>
          <w:cantSplit/>
          <w:trHeight w:val="315"/>
        </w:trPr>
        <w:tc>
          <w:tcPr>
            <w:tcW w:w="926" w:type="pct"/>
            <w:tcBorders>
              <w:top w:val="nil"/>
              <w:left w:val="single" w:sz="12" w:space="0" w:color="828487"/>
              <w:bottom w:val="nil"/>
              <w:right w:val="nil"/>
            </w:tcBorders>
            <w:shd w:val="clear" w:color="auto" w:fill="D9E2F3"/>
            <w:vAlign w:val="center"/>
            <w:hideMark/>
          </w:tcPr>
          <w:p w14:paraId="0435C9F3"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Low</w:t>
            </w:r>
          </w:p>
        </w:tc>
        <w:tc>
          <w:tcPr>
            <w:tcW w:w="679" w:type="pct"/>
            <w:tcBorders>
              <w:top w:val="nil"/>
              <w:left w:val="nil"/>
              <w:bottom w:val="nil"/>
              <w:right w:val="nil"/>
            </w:tcBorders>
            <w:shd w:val="clear" w:color="000000" w:fill="D9E2F3"/>
            <w:vAlign w:val="center"/>
            <w:hideMark/>
          </w:tcPr>
          <w:p w14:paraId="1E91278D"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2,339,468</w:t>
            </w:r>
          </w:p>
        </w:tc>
        <w:tc>
          <w:tcPr>
            <w:tcW w:w="679" w:type="pct"/>
            <w:tcBorders>
              <w:top w:val="nil"/>
              <w:left w:val="nil"/>
              <w:bottom w:val="nil"/>
              <w:right w:val="nil"/>
            </w:tcBorders>
            <w:shd w:val="clear" w:color="000000" w:fill="D9E2F3"/>
            <w:vAlign w:val="center"/>
            <w:hideMark/>
          </w:tcPr>
          <w:p w14:paraId="41A70F82"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2,356,144</w:t>
            </w:r>
          </w:p>
        </w:tc>
        <w:tc>
          <w:tcPr>
            <w:tcW w:w="679" w:type="pct"/>
            <w:tcBorders>
              <w:top w:val="nil"/>
              <w:left w:val="nil"/>
              <w:bottom w:val="nil"/>
              <w:right w:val="nil"/>
            </w:tcBorders>
            <w:shd w:val="clear" w:color="000000" w:fill="D9E2F3"/>
            <w:vAlign w:val="center"/>
            <w:hideMark/>
          </w:tcPr>
          <w:p w14:paraId="410ACC69"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2,358,636</w:t>
            </w:r>
          </w:p>
        </w:tc>
        <w:tc>
          <w:tcPr>
            <w:tcW w:w="679" w:type="pct"/>
            <w:tcBorders>
              <w:top w:val="nil"/>
              <w:left w:val="nil"/>
              <w:bottom w:val="nil"/>
              <w:right w:val="nil"/>
            </w:tcBorders>
            <w:shd w:val="clear" w:color="000000" w:fill="D9E2F3"/>
            <w:vAlign w:val="center"/>
            <w:hideMark/>
          </w:tcPr>
          <w:p w14:paraId="5650BE58"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2,377,920</w:t>
            </w:r>
          </w:p>
        </w:tc>
        <w:tc>
          <w:tcPr>
            <w:tcW w:w="679" w:type="pct"/>
            <w:tcBorders>
              <w:top w:val="nil"/>
              <w:left w:val="nil"/>
              <w:bottom w:val="nil"/>
              <w:right w:val="nil"/>
            </w:tcBorders>
            <w:shd w:val="clear" w:color="000000" w:fill="D9E2F3"/>
            <w:vAlign w:val="center"/>
            <w:hideMark/>
          </w:tcPr>
          <w:p w14:paraId="72A32CE1"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2,400,107</w:t>
            </w:r>
          </w:p>
        </w:tc>
        <w:tc>
          <w:tcPr>
            <w:tcW w:w="679" w:type="pct"/>
            <w:tcBorders>
              <w:top w:val="nil"/>
              <w:left w:val="nil"/>
              <w:bottom w:val="nil"/>
              <w:right w:val="single" w:sz="12" w:space="0" w:color="828487"/>
            </w:tcBorders>
            <w:shd w:val="clear" w:color="000000" w:fill="D9E2F3"/>
            <w:vAlign w:val="center"/>
            <w:hideMark/>
          </w:tcPr>
          <w:p w14:paraId="78FD97B1"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2,427,796</w:t>
            </w:r>
          </w:p>
        </w:tc>
      </w:tr>
      <w:tr w:rsidR="00940A4E" w:rsidRPr="00FE0C5D" w14:paraId="6B106261" w14:textId="77777777" w:rsidTr="00544D47">
        <w:trPr>
          <w:cantSplit/>
          <w:trHeight w:val="300"/>
        </w:trPr>
        <w:tc>
          <w:tcPr>
            <w:tcW w:w="926" w:type="pct"/>
            <w:tcBorders>
              <w:top w:val="nil"/>
              <w:left w:val="single" w:sz="12" w:space="0" w:color="828487"/>
              <w:bottom w:val="nil"/>
              <w:right w:val="nil"/>
            </w:tcBorders>
            <w:shd w:val="clear" w:color="auto" w:fill="auto"/>
            <w:vAlign w:val="center"/>
            <w:hideMark/>
          </w:tcPr>
          <w:p w14:paraId="33029122"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t>Base</w:t>
            </w:r>
          </w:p>
        </w:tc>
        <w:tc>
          <w:tcPr>
            <w:tcW w:w="679" w:type="pct"/>
            <w:tcBorders>
              <w:top w:val="nil"/>
              <w:left w:val="nil"/>
              <w:bottom w:val="nil"/>
              <w:right w:val="nil"/>
            </w:tcBorders>
            <w:shd w:val="clear" w:color="auto" w:fill="auto"/>
            <w:vAlign w:val="center"/>
            <w:hideMark/>
          </w:tcPr>
          <w:p w14:paraId="04869E85"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2,350,870</w:t>
            </w:r>
          </w:p>
        </w:tc>
        <w:tc>
          <w:tcPr>
            <w:tcW w:w="679" w:type="pct"/>
            <w:tcBorders>
              <w:top w:val="nil"/>
              <w:left w:val="nil"/>
              <w:bottom w:val="nil"/>
              <w:right w:val="nil"/>
            </w:tcBorders>
            <w:shd w:val="clear" w:color="auto" w:fill="auto"/>
            <w:vAlign w:val="center"/>
            <w:hideMark/>
          </w:tcPr>
          <w:p w14:paraId="3B7C0DA3"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2,392,856</w:t>
            </w:r>
          </w:p>
        </w:tc>
        <w:tc>
          <w:tcPr>
            <w:tcW w:w="679" w:type="pct"/>
            <w:tcBorders>
              <w:top w:val="nil"/>
              <w:left w:val="nil"/>
              <w:bottom w:val="nil"/>
              <w:right w:val="nil"/>
            </w:tcBorders>
            <w:shd w:val="clear" w:color="auto" w:fill="auto"/>
            <w:vAlign w:val="center"/>
            <w:hideMark/>
          </w:tcPr>
          <w:p w14:paraId="2123FE55"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2,409,577</w:t>
            </w:r>
          </w:p>
        </w:tc>
        <w:tc>
          <w:tcPr>
            <w:tcW w:w="679" w:type="pct"/>
            <w:tcBorders>
              <w:top w:val="nil"/>
              <w:left w:val="nil"/>
              <w:bottom w:val="nil"/>
              <w:right w:val="nil"/>
            </w:tcBorders>
            <w:shd w:val="clear" w:color="auto" w:fill="auto"/>
            <w:vAlign w:val="center"/>
            <w:hideMark/>
          </w:tcPr>
          <w:p w14:paraId="7CE0CDBB"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2,436,944</w:t>
            </w:r>
          </w:p>
        </w:tc>
        <w:tc>
          <w:tcPr>
            <w:tcW w:w="679" w:type="pct"/>
            <w:tcBorders>
              <w:top w:val="nil"/>
              <w:left w:val="nil"/>
              <w:bottom w:val="nil"/>
              <w:right w:val="nil"/>
            </w:tcBorders>
            <w:shd w:val="clear" w:color="auto" w:fill="auto"/>
            <w:vAlign w:val="center"/>
            <w:hideMark/>
          </w:tcPr>
          <w:p w14:paraId="57416A61"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2,463,497</w:t>
            </w:r>
          </w:p>
        </w:tc>
        <w:tc>
          <w:tcPr>
            <w:tcW w:w="679" w:type="pct"/>
            <w:tcBorders>
              <w:top w:val="nil"/>
              <w:left w:val="nil"/>
              <w:bottom w:val="nil"/>
              <w:right w:val="single" w:sz="12" w:space="0" w:color="828487"/>
            </w:tcBorders>
            <w:shd w:val="clear" w:color="auto" w:fill="auto"/>
            <w:vAlign w:val="center"/>
            <w:hideMark/>
          </w:tcPr>
          <w:p w14:paraId="039AF75D"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2,502,063</w:t>
            </w:r>
          </w:p>
        </w:tc>
      </w:tr>
      <w:tr w:rsidR="00940A4E" w:rsidRPr="00FE0C5D" w14:paraId="7499F680" w14:textId="77777777" w:rsidTr="00544D47">
        <w:trPr>
          <w:cantSplit/>
          <w:trHeight w:val="315"/>
        </w:trPr>
        <w:tc>
          <w:tcPr>
            <w:tcW w:w="926" w:type="pct"/>
            <w:tcBorders>
              <w:top w:val="nil"/>
              <w:left w:val="single" w:sz="12" w:space="0" w:color="828487"/>
              <w:bottom w:val="single" w:sz="12" w:space="0" w:color="828487"/>
              <w:right w:val="nil"/>
            </w:tcBorders>
            <w:shd w:val="clear" w:color="auto" w:fill="D9E2F3"/>
            <w:vAlign w:val="center"/>
            <w:hideMark/>
          </w:tcPr>
          <w:p w14:paraId="6E9B1AE5" w14:textId="77777777" w:rsidR="00940A4E" w:rsidRPr="00FE0C5D" w:rsidRDefault="00940A4E" w:rsidP="00F86B8E">
            <w:pPr>
              <w:jc w:val="center"/>
              <w:rPr>
                <w:rFonts w:ascii="Arial" w:eastAsia="Times New Roman" w:hAnsi="Arial" w:cs="Arial"/>
                <w:b/>
                <w:bCs/>
                <w:color w:val="828487"/>
              </w:rPr>
            </w:pPr>
            <w:r w:rsidRPr="00FE0C5D">
              <w:rPr>
                <w:rFonts w:ascii="Arial" w:eastAsia="Times New Roman" w:hAnsi="Arial" w:cs="Arial"/>
                <w:b/>
                <w:bCs/>
                <w:color w:val="828487"/>
              </w:rPr>
              <w:lastRenderedPageBreak/>
              <w:t>High</w:t>
            </w:r>
          </w:p>
        </w:tc>
        <w:tc>
          <w:tcPr>
            <w:tcW w:w="679" w:type="pct"/>
            <w:tcBorders>
              <w:top w:val="nil"/>
              <w:left w:val="nil"/>
              <w:bottom w:val="single" w:sz="12" w:space="0" w:color="828487"/>
              <w:right w:val="nil"/>
            </w:tcBorders>
            <w:shd w:val="clear" w:color="000000" w:fill="D9E2F3"/>
            <w:vAlign w:val="center"/>
            <w:hideMark/>
          </w:tcPr>
          <w:p w14:paraId="4F63C68A"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2,360,063</w:t>
            </w:r>
          </w:p>
        </w:tc>
        <w:tc>
          <w:tcPr>
            <w:tcW w:w="679" w:type="pct"/>
            <w:tcBorders>
              <w:top w:val="nil"/>
              <w:left w:val="nil"/>
              <w:bottom w:val="single" w:sz="12" w:space="0" w:color="828487"/>
              <w:right w:val="nil"/>
            </w:tcBorders>
            <w:shd w:val="clear" w:color="000000" w:fill="D9E2F3"/>
            <w:vAlign w:val="center"/>
            <w:hideMark/>
          </w:tcPr>
          <w:p w14:paraId="41C48602"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2,430,295</w:t>
            </w:r>
          </w:p>
        </w:tc>
        <w:tc>
          <w:tcPr>
            <w:tcW w:w="679" w:type="pct"/>
            <w:tcBorders>
              <w:top w:val="nil"/>
              <w:left w:val="nil"/>
              <w:bottom w:val="single" w:sz="12" w:space="0" w:color="828487"/>
              <w:right w:val="nil"/>
            </w:tcBorders>
            <w:shd w:val="clear" w:color="000000" w:fill="D9E2F3"/>
            <w:vAlign w:val="center"/>
            <w:hideMark/>
          </w:tcPr>
          <w:p w14:paraId="2B55C774"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2,458,404</w:t>
            </w:r>
          </w:p>
        </w:tc>
        <w:tc>
          <w:tcPr>
            <w:tcW w:w="679" w:type="pct"/>
            <w:tcBorders>
              <w:top w:val="nil"/>
              <w:left w:val="nil"/>
              <w:bottom w:val="single" w:sz="12" w:space="0" w:color="828487"/>
              <w:right w:val="nil"/>
            </w:tcBorders>
            <w:shd w:val="clear" w:color="000000" w:fill="D9E2F3"/>
            <w:vAlign w:val="center"/>
            <w:hideMark/>
          </w:tcPr>
          <w:p w14:paraId="14D186FC"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2,504,628</w:t>
            </w:r>
          </w:p>
        </w:tc>
        <w:tc>
          <w:tcPr>
            <w:tcW w:w="679" w:type="pct"/>
            <w:tcBorders>
              <w:top w:val="nil"/>
              <w:left w:val="nil"/>
              <w:bottom w:val="single" w:sz="12" w:space="0" w:color="828487"/>
              <w:right w:val="nil"/>
            </w:tcBorders>
            <w:shd w:val="clear" w:color="000000" w:fill="D9E2F3"/>
            <w:vAlign w:val="center"/>
            <w:hideMark/>
          </w:tcPr>
          <w:p w14:paraId="45341CDB"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2,538,271</w:t>
            </w:r>
          </w:p>
        </w:tc>
        <w:tc>
          <w:tcPr>
            <w:tcW w:w="679" w:type="pct"/>
            <w:tcBorders>
              <w:top w:val="nil"/>
              <w:left w:val="nil"/>
              <w:bottom w:val="single" w:sz="12" w:space="0" w:color="828487"/>
              <w:right w:val="single" w:sz="12" w:space="0" w:color="828487"/>
            </w:tcBorders>
            <w:shd w:val="clear" w:color="000000" w:fill="D9E2F3"/>
            <w:vAlign w:val="center"/>
            <w:hideMark/>
          </w:tcPr>
          <w:p w14:paraId="7B43D6F2" w14:textId="77777777" w:rsidR="00940A4E" w:rsidRPr="00FE0C5D" w:rsidRDefault="00940A4E" w:rsidP="00F86B8E">
            <w:pPr>
              <w:jc w:val="center"/>
              <w:rPr>
                <w:rFonts w:ascii="Arial" w:eastAsia="Times New Roman" w:hAnsi="Arial" w:cs="Arial"/>
                <w:color w:val="828487"/>
              </w:rPr>
            </w:pPr>
            <w:r w:rsidRPr="00FE0C5D">
              <w:rPr>
                <w:rFonts w:ascii="Arial" w:hAnsi="Arial" w:cs="Arial"/>
                <w:color w:val="828487"/>
              </w:rPr>
              <w:t>2,584,974</w:t>
            </w:r>
          </w:p>
        </w:tc>
      </w:tr>
    </w:tbl>
    <w:p w14:paraId="51927E9D" w14:textId="71E4614D" w:rsidR="00940A4E" w:rsidRDefault="00FE0C5D" w:rsidP="00F86B8E">
      <w:pPr>
        <w:pStyle w:val="BodyText"/>
        <w:spacing w:before="1"/>
        <w:rPr>
          <w:rFonts w:ascii="Garamond" w:hAnsi="Garamond"/>
          <w:b/>
          <w:sz w:val="28"/>
          <w:szCs w:val="28"/>
        </w:rPr>
      </w:pPr>
      <w:r>
        <w:rPr>
          <w:rFonts w:ascii="Garamond" w:hAnsi="Garamond"/>
          <w:b/>
          <w:sz w:val="28"/>
          <w:szCs w:val="28"/>
        </w:rPr>
        <w:t>Sun Valley Area (cont.)</w:t>
      </w:r>
    </w:p>
    <w:p w14:paraId="21FF1618" w14:textId="77777777" w:rsidR="00544D47" w:rsidRPr="00F11BAD" w:rsidRDefault="00544D47" w:rsidP="00F86B8E">
      <w:pPr>
        <w:pStyle w:val="BodyText"/>
        <w:spacing w:before="1"/>
        <w:rPr>
          <w:rFonts w:ascii="Garamond" w:hAnsi="Garamond"/>
          <w:b/>
          <w:sz w:val="28"/>
          <w:szCs w:val="28"/>
        </w:rPr>
      </w:pPr>
    </w:p>
    <w:p w14:paraId="256D1565" w14:textId="098EB777" w:rsidR="00544D47" w:rsidRDefault="00544D47" w:rsidP="007018FF">
      <w:pPr>
        <w:pStyle w:val="Caption"/>
      </w:pPr>
      <w:bookmarkStart w:id="386" w:name="_Toc160701839"/>
      <w:r>
        <w:t xml:space="preserve">Table </w:t>
      </w:r>
      <w:r>
        <w:fldChar w:fldCharType="begin"/>
      </w:r>
      <w:r>
        <w:instrText>SEQ Table \* ARABIC</w:instrText>
      </w:r>
      <w:r>
        <w:fldChar w:fldCharType="separate"/>
      </w:r>
      <w:r w:rsidR="00D8153A">
        <w:rPr>
          <w:noProof/>
        </w:rPr>
        <w:t>14</w:t>
      </w:r>
      <w:r>
        <w:fldChar w:fldCharType="end"/>
      </w:r>
      <w:r>
        <w:t xml:space="preserve">: </w:t>
      </w:r>
      <w:r w:rsidRPr="00750145">
        <w:t xml:space="preserve">Sun Valley Normal Weather - Annual Core + LV-1 Market Distribution </w:t>
      </w:r>
      <w:ins w:id="387" w:author="Robertson, Brian" w:date="2024-03-07T10:00:00Z">
        <w:r w:rsidR="007018FF">
          <w:t>Throughput</w:t>
        </w:r>
      </w:ins>
      <w:del w:id="388" w:author="Robertson, Brian" w:date="2024-03-07T10:00:00Z">
        <w:r w:rsidRPr="00750145" w:rsidDel="007018FF">
          <w:delText>Sendout</w:delText>
        </w:r>
      </w:del>
      <w:r w:rsidRPr="00750145">
        <w:t xml:space="preserve"> (Dth)</w:t>
      </w:r>
      <w:bookmarkEnd w:id="386"/>
    </w:p>
    <w:tbl>
      <w:tblPr>
        <w:tblW w:w="5000" w:type="pct"/>
        <w:tblLook w:val="04A0" w:firstRow="1" w:lastRow="0" w:firstColumn="1" w:lastColumn="0" w:noHBand="0" w:noVBand="1"/>
      </w:tblPr>
      <w:tblGrid>
        <w:gridCol w:w="1794"/>
        <w:gridCol w:w="1316"/>
        <w:gridCol w:w="1316"/>
        <w:gridCol w:w="1316"/>
        <w:gridCol w:w="1316"/>
        <w:gridCol w:w="1316"/>
        <w:gridCol w:w="1316"/>
      </w:tblGrid>
      <w:tr w:rsidR="00940A4E" w:rsidRPr="000B25DA" w14:paraId="165F06A1" w14:textId="77777777" w:rsidTr="00F86B8E">
        <w:trPr>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7C103F73" w14:textId="22A8B3ED" w:rsidR="00940A4E" w:rsidRPr="000B25DA" w:rsidRDefault="00940A4E" w:rsidP="00F86B8E">
            <w:pPr>
              <w:jc w:val="center"/>
              <w:rPr>
                <w:rFonts w:ascii="Arial" w:eastAsia="Times New Roman" w:hAnsi="Arial" w:cs="Arial"/>
                <w:b/>
                <w:bCs/>
                <w:color w:val="FFFFFF"/>
              </w:rPr>
            </w:pPr>
            <w:r w:rsidRPr="000B25DA">
              <w:rPr>
                <w:rFonts w:ascii="Arial" w:eastAsia="Times New Roman" w:hAnsi="Arial" w:cs="Arial"/>
                <w:b/>
                <w:bCs/>
                <w:color w:val="FFFFFF"/>
              </w:rPr>
              <w:t xml:space="preserve">Sun Valley Normal Weather - Annual Core + LV-1 Market Distribution </w:t>
            </w:r>
            <w:ins w:id="389" w:author="Robertson, Brian" w:date="2024-03-07T10:00:00Z">
              <w:r w:rsidR="007018FF">
                <w:t>Throughput</w:t>
              </w:r>
            </w:ins>
            <w:del w:id="390" w:author="Robertson, Brian" w:date="2024-03-07T10:00:00Z">
              <w:r w:rsidRPr="000B25DA" w:rsidDel="007018FF">
                <w:rPr>
                  <w:rFonts w:ascii="Arial" w:eastAsia="Times New Roman" w:hAnsi="Arial" w:cs="Arial"/>
                  <w:b/>
                  <w:bCs/>
                  <w:color w:val="FFFFFF"/>
                </w:rPr>
                <w:delText>Sendout</w:delText>
              </w:r>
            </w:del>
            <w:r w:rsidRPr="000B25DA">
              <w:rPr>
                <w:rFonts w:ascii="Arial" w:eastAsia="Times New Roman" w:hAnsi="Arial" w:cs="Arial"/>
                <w:b/>
                <w:bCs/>
                <w:color w:val="FFFFFF"/>
              </w:rPr>
              <w:t xml:space="preserve"> (Dth)</w:t>
            </w:r>
          </w:p>
        </w:tc>
      </w:tr>
      <w:tr w:rsidR="00940A4E" w:rsidRPr="000B25DA" w14:paraId="1473A5D6" w14:textId="77777777" w:rsidTr="00F86B8E">
        <w:trPr>
          <w:trHeight w:val="330"/>
        </w:trPr>
        <w:tc>
          <w:tcPr>
            <w:tcW w:w="926" w:type="pct"/>
            <w:tcBorders>
              <w:top w:val="nil"/>
              <w:left w:val="single" w:sz="12" w:space="0" w:color="828487"/>
              <w:bottom w:val="single" w:sz="12" w:space="0" w:color="828487"/>
              <w:right w:val="nil"/>
            </w:tcBorders>
            <w:shd w:val="clear" w:color="auto" w:fill="auto"/>
            <w:vAlign w:val="center"/>
            <w:hideMark/>
          </w:tcPr>
          <w:p w14:paraId="568E1F09"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Growth Scenario</w:t>
            </w:r>
          </w:p>
        </w:tc>
        <w:tc>
          <w:tcPr>
            <w:tcW w:w="679" w:type="pct"/>
            <w:tcBorders>
              <w:top w:val="nil"/>
              <w:left w:val="nil"/>
              <w:bottom w:val="single" w:sz="12" w:space="0" w:color="828487"/>
              <w:right w:val="nil"/>
            </w:tcBorders>
            <w:shd w:val="clear" w:color="auto" w:fill="auto"/>
            <w:vAlign w:val="center"/>
            <w:hideMark/>
          </w:tcPr>
          <w:p w14:paraId="2549803A"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2023</w:t>
            </w:r>
          </w:p>
        </w:tc>
        <w:tc>
          <w:tcPr>
            <w:tcW w:w="679" w:type="pct"/>
            <w:tcBorders>
              <w:top w:val="nil"/>
              <w:left w:val="nil"/>
              <w:bottom w:val="single" w:sz="12" w:space="0" w:color="828487"/>
              <w:right w:val="nil"/>
            </w:tcBorders>
            <w:shd w:val="clear" w:color="auto" w:fill="auto"/>
            <w:vAlign w:val="center"/>
            <w:hideMark/>
          </w:tcPr>
          <w:p w14:paraId="0FC8F063"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2024</w:t>
            </w:r>
          </w:p>
        </w:tc>
        <w:tc>
          <w:tcPr>
            <w:tcW w:w="679" w:type="pct"/>
            <w:tcBorders>
              <w:top w:val="nil"/>
              <w:left w:val="nil"/>
              <w:bottom w:val="single" w:sz="12" w:space="0" w:color="828487"/>
              <w:right w:val="nil"/>
            </w:tcBorders>
            <w:shd w:val="clear" w:color="auto" w:fill="auto"/>
            <w:vAlign w:val="center"/>
            <w:hideMark/>
          </w:tcPr>
          <w:p w14:paraId="2ABACC19"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2025</w:t>
            </w:r>
          </w:p>
        </w:tc>
        <w:tc>
          <w:tcPr>
            <w:tcW w:w="679" w:type="pct"/>
            <w:tcBorders>
              <w:top w:val="nil"/>
              <w:left w:val="nil"/>
              <w:bottom w:val="single" w:sz="12" w:space="0" w:color="828487"/>
              <w:right w:val="nil"/>
            </w:tcBorders>
            <w:shd w:val="clear" w:color="auto" w:fill="auto"/>
            <w:vAlign w:val="center"/>
            <w:hideMark/>
          </w:tcPr>
          <w:p w14:paraId="5B34B585"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2026</w:t>
            </w:r>
          </w:p>
        </w:tc>
        <w:tc>
          <w:tcPr>
            <w:tcW w:w="679" w:type="pct"/>
            <w:tcBorders>
              <w:top w:val="nil"/>
              <w:left w:val="nil"/>
              <w:bottom w:val="single" w:sz="12" w:space="0" w:color="828487"/>
              <w:right w:val="nil"/>
            </w:tcBorders>
            <w:shd w:val="clear" w:color="auto" w:fill="auto"/>
            <w:vAlign w:val="center"/>
            <w:hideMark/>
          </w:tcPr>
          <w:p w14:paraId="10249260"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2027</w:t>
            </w:r>
          </w:p>
        </w:tc>
        <w:tc>
          <w:tcPr>
            <w:tcW w:w="679" w:type="pct"/>
            <w:tcBorders>
              <w:top w:val="nil"/>
              <w:left w:val="nil"/>
              <w:bottom w:val="single" w:sz="12" w:space="0" w:color="828487"/>
              <w:right w:val="single" w:sz="12" w:space="0" w:color="828487"/>
            </w:tcBorders>
            <w:shd w:val="clear" w:color="auto" w:fill="auto"/>
            <w:vAlign w:val="center"/>
            <w:hideMark/>
          </w:tcPr>
          <w:p w14:paraId="6610254B"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2028</w:t>
            </w:r>
          </w:p>
        </w:tc>
      </w:tr>
      <w:tr w:rsidR="00940A4E" w:rsidRPr="000B25DA" w14:paraId="074207BE" w14:textId="77777777" w:rsidTr="00F86B8E">
        <w:trPr>
          <w:trHeight w:val="315"/>
        </w:trPr>
        <w:tc>
          <w:tcPr>
            <w:tcW w:w="926" w:type="pct"/>
            <w:tcBorders>
              <w:top w:val="nil"/>
              <w:left w:val="single" w:sz="12" w:space="0" w:color="828487"/>
              <w:bottom w:val="nil"/>
              <w:right w:val="nil"/>
            </w:tcBorders>
            <w:shd w:val="clear" w:color="000000" w:fill="D9E2F3"/>
            <w:vAlign w:val="center"/>
            <w:hideMark/>
          </w:tcPr>
          <w:p w14:paraId="33ADB253"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Low</w:t>
            </w:r>
          </w:p>
        </w:tc>
        <w:tc>
          <w:tcPr>
            <w:tcW w:w="679" w:type="pct"/>
            <w:tcBorders>
              <w:top w:val="nil"/>
              <w:left w:val="nil"/>
              <w:bottom w:val="nil"/>
              <w:right w:val="nil"/>
            </w:tcBorders>
            <w:shd w:val="clear" w:color="000000" w:fill="D9E2F3"/>
            <w:vAlign w:val="center"/>
            <w:hideMark/>
          </w:tcPr>
          <w:p w14:paraId="299EDABE"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1,989,354</w:t>
            </w:r>
          </w:p>
        </w:tc>
        <w:tc>
          <w:tcPr>
            <w:tcW w:w="679" w:type="pct"/>
            <w:tcBorders>
              <w:top w:val="nil"/>
              <w:left w:val="nil"/>
              <w:bottom w:val="nil"/>
              <w:right w:val="nil"/>
            </w:tcBorders>
            <w:shd w:val="clear" w:color="000000" w:fill="D9E2F3"/>
            <w:vAlign w:val="center"/>
            <w:hideMark/>
          </w:tcPr>
          <w:p w14:paraId="4E3A7487"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2,001,835</w:t>
            </w:r>
          </w:p>
        </w:tc>
        <w:tc>
          <w:tcPr>
            <w:tcW w:w="679" w:type="pct"/>
            <w:tcBorders>
              <w:top w:val="nil"/>
              <w:left w:val="nil"/>
              <w:bottom w:val="nil"/>
              <w:right w:val="nil"/>
            </w:tcBorders>
            <w:shd w:val="clear" w:color="000000" w:fill="D9E2F3"/>
            <w:vAlign w:val="center"/>
            <w:hideMark/>
          </w:tcPr>
          <w:p w14:paraId="33954027"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2,004,423</w:t>
            </w:r>
          </w:p>
        </w:tc>
        <w:tc>
          <w:tcPr>
            <w:tcW w:w="679" w:type="pct"/>
            <w:tcBorders>
              <w:top w:val="nil"/>
              <w:left w:val="nil"/>
              <w:bottom w:val="nil"/>
              <w:right w:val="nil"/>
            </w:tcBorders>
            <w:shd w:val="clear" w:color="000000" w:fill="D9E2F3"/>
            <w:vAlign w:val="center"/>
            <w:hideMark/>
          </w:tcPr>
          <w:p w14:paraId="7FCADB3A"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2,019,854</w:t>
            </w:r>
          </w:p>
        </w:tc>
        <w:tc>
          <w:tcPr>
            <w:tcW w:w="679" w:type="pct"/>
            <w:tcBorders>
              <w:top w:val="nil"/>
              <w:left w:val="nil"/>
              <w:bottom w:val="nil"/>
              <w:right w:val="nil"/>
            </w:tcBorders>
            <w:shd w:val="clear" w:color="000000" w:fill="D9E2F3"/>
            <w:vAlign w:val="center"/>
            <w:hideMark/>
          </w:tcPr>
          <w:p w14:paraId="24492FB7"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2,037,659</w:t>
            </w:r>
          </w:p>
        </w:tc>
        <w:tc>
          <w:tcPr>
            <w:tcW w:w="679" w:type="pct"/>
            <w:tcBorders>
              <w:top w:val="nil"/>
              <w:left w:val="nil"/>
              <w:bottom w:val="nil"/>
              <w:right w:val="single" w:sz="12" w:space="0" w:color="828487"/>
            </w:tcBorders>
            <w:shd w:val="clear" w:color="000000" w:fill="D9E2F3"/>
            <w:vAlign w:val="center"/>
            <w:hideMark/>
          </w:tcPr>
          <w:p w14:paraId="26B84BD6"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2,058,973</w:t>
            </w:r>
          </w:p>
        </w:tc>
      </w:tr>
      <w:tr w:rsidR="00940A4E" w:rsidRPr="000B25DA" w14:paraId="6AA4DC37" w14:textId="77777777" w:rsidTr="00F86B8E">
        <w:trPr>
          <w:trHeight w:val="300"/>
        </w:trPr>
        <w:tc>
          <w:tcPr>
            <w:tcW w:w="926" w:type="pct"/>
            <w:tcBorders>
              <w:top w:val="nil"/>
              <w:left w:val="single" w:sz="12" w:space="0" w:color="828487"/>
              <w:bottom w:val="nil"/>
              <w:right w:val="nil"/>
            </w:tcBorders>
            <w:shd w:val="clear" w:color="auto" w:fill="auto"/>
            <w:vAlign w:val="center"/>
            <w:hideMark/>
          </w:tcPr>
          <w:p w14:paraId="0B2FC3F1"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Base</w:t>
            </w:r>
          </w:p>
        </w:tc>
        <w:tc>
          <w:tcPr>
            <w:tcW w:w="679" w:type="pct"/>
            <w:tcBorders>
              <w:top w:val="nil"/>
              <w:left w:val="nil"/>
              <w:bottom w:val="nil"/>
              <w:right w:val="nil"/>
            </w:tcBorders>
            <w:shd w:val="clear" w:color="auto" w:fill="auto"/>
            <w:vAlign w:val="center"/>
            <w:hideMark/>
          </w:tcPr>
          <w:p w14:paraId="427CA5B4"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1,999,014</w:t>
            </w:r>
          </w:p>
        </w:tc>
        <w:tc>
          <w:tcPr>
            <w:tcW w:w="679" w:type="pct"/>
            <w:tcBorders>
              <w:top w:val="nil"/>
              <w:left w:val="nil"/>
              <w:bottom w:val="nil"/>
              <w:right w:val="nil"/>
            </w:tcBorders>
            <w:shd w:val="clear" w:color="auto" w:fill="auto"/>
            <w:vAlign w:val="center"/>
            <w:hideMark/>
          </w:tcPr>
          <w:p w14:paraId="42EDCA39"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2,032,984</w:t>
            </w:r>
          </w:p>
        </w:tc>
        <w:tc>
          <w:tcPr>
            <w:tcW w:w="679" w:type="pct"/>
            <w:tcBorders>
              <w:top w:val="nil"/>
              <w:left w:val="nil"/>
              <w:bottom w:val="nil"/>
              <w:right w:val="nil"/>
            </w:tcBorders>
            <w:shd w:val="clear" w:color="auto" w:fill="auto"/>
            <w:vAlign w:val="center"/>
            <w:hideMark/>
          </w:tcPr>
          <w:p w14:paraId="3773D2C3"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2,047,585</w:t>
            </w:r>
          </w:p>
        </w:tc>
        <w:tc>
          <w:tcPr>
            <w:tcW w:w="679" w:type="pct"/>
            <w:tcBorders>
              <w:top w:val="nil"/>
              <w:left w:val="nil"/>
              <w:bottom w:val="nil"/>
              <w:right w:val="nil"/>
            </w:tcBorders>
            <w:shd w:val="clear" w:color="auto" w:fill="auto"/>
            <w:vAlign w:val="center"/>
            <w:hideMark/>
          </w:tcPr>
          <w:p w14:paraId="71694573"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2,069,943</w:t>
            </w:r>
          </w:p>
        </w:tc>
        <w:tc>
          <w:tcPr>
            <w:tcW w:w="679" w:type="pct"/>
            <w:tcBorders>
              <w:top w:val="nil"/>
              <w:left w:val="nil"/>
              <w:bottom w:val="nil"/>
              <w:right w:val="nil"/>
            </w:tcBorders>
            <w:shd w:val="clear" w:color="auto" w:fill="auto"/>
            <w:vAlign w:val="center"/>
            <w:hideMark/>
          </w:tcPr>
          <w:p w14:paraId="6E9A38F9"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2,091,440</w:t>
            </w:r>
          </w:p>
        </w:tc>
        <w:tc>
          <w:tcPr>
            <w:tcW w:w="679" w:type="pct"/>
            <w:tcBorders>
              <w:top w:val="nil"/>
              <w:left w:val="nil"/>
              <w:bottom w:val="nil"/>
              <w:right w:val="single" w:sz="12" w:space="0" w:color="828487"/>
            </w:tcBorders>
            <w:shd w:val="clear" w:color="auto" w:fill="auto"/>
            <w:vAlign w:val="center"/>
            <w:hideMark/>
          </w:tcPr>
          <w:p w14:paraId="2D888D63"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2,121,814</w:t>
            </w:r>
          </w:p>
        </w:tc>
      </w:tr>
      <w:tr w:rsidR="00940A4E" w:rsidRPr="000B25DA" w14:paraId="0C48A83F" w14:textId="77777777" w:rsidTr="00F86B8E">
        <w:trPr>
          <w:trHeight w:val="315"/>
        </w:trPr>
        <w:tc>
          <w:tcPr>
            <w:tcW w:w="926" w:type="pct"/>
            <w:tcBorders>
              <w:top w:val="nil"/>
              <w:left w:val="single" w:sz="12" w:space="0" w:color="828487"/>
              <w:bottom w:val="single" w:sz="12" w:space="0" w:color="828487"/>
              <w:right w:val="nil"/>
            </w:tcBorders>
            <w:shd w:val="clear" w:color="000000" w:fill="D9E2F3"/>
            <w:vAlign w:val="center"/>
            <w:hideMark/>
          </w:tcPr>
          <w:p w14:paraId="51A10E3C"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High</w:t>
            </w:r>
          </w:p>
        </w:tc>
        <w:tc>
          <w:tcPr>
            <w:tcW w:w="679" w:type="pct"/>
            <w:tcBorders>
              <w:top w:val="nil"/>
              <w:left w:val="nil"/>
              <w:bottom w:val="single" w:sz="12" w:space="0" w:color="828487"/>
              <w:right w:val="nil"/>
            </w:tcBorders>
            <w:shd w:val="clear" w:color="000000" w:fill="D9E2F3"/>
            <w:vAlign w:val="center"/>
            <w:hideMark/>
          </w:tcPr>
          <w:p w14:paraId="2AABEEFC"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2,006,607</w:t>
            </w:r>
          </w:p>
        </w:tc>
        <w:tc>
          <w:tcPr>
            <w:tcW w:w="679" w:type="pct"/>
            <w:tcBorders>
              <w:top w:val="nil"/>
              <w:left w:val="nil"/>
              <w:bottom w:val="single" w:sz="12" w:space="0" w:color="828487"/>
              <w:right w:val="nil"/>
            </w:tcBorders>
            <w:shd w:val="clear" w:color="000000" w:fill="D9E2F3"/>
            <w:vAlign w:val="center"/>
            <w:hideMark/>
          </w:tcPr>
          <w:p w14:paraId="20FC1590"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2,064,524</w:t>
            </w:r>
          </w:p>
        </w:tc>
        <w:tc>
          <w:tcPr>
            <w:tcW w:w="679" w:type="pct"/>
            <w:tcBorders>
              <w:top w:val="nil"/>
              <w:left w:val="nil"/>
              <w:bottom w:val="single" w:sz="12" w:space="0" w:color="828487"/>
              <w:right w:val="nil"/>
            </w:tcBorders>
            <w:shd w:val="clear" w:color="000000" w:fill="D9E2F3"/>
            <w:vAlign w:val="center"/>
            <w:hideMark/>
          </w:tcPr>
          <w:p w14:paraId="01D3EAE4"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2,088,846</w:t>
            </w:r>
          </w:p>
        </w:tc>
        <w:tc>
          <w:tcPr>
            <w:tcW w:w="679" w:type="pct"/>
            <w:tcBorders>
              <w:top w:val="nil"/>
              <w:left w:val="nil"/>
              <w:bottom w:val="single" w:sz="12" w:space="0" w:color="828487"/>
              <w:right w:val="nil"/>
            </w:tcBorders>
            <w:shd w:val="clear" w:color="000000" w:fill="D9E2F3"/>
            <w:vAlign w:val="center"/>
            <w:hideMark/>
          </w:tcPr>
          <w:p w14:paraId="39E6DB6F"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2,127,168</w:t>
            </w:r>
          </w:p>
        </w:tc>
        <w:tc>
          <w:tcPr>
            <w:tcW w:w="679" w:type="pct"/>
            <w:tcBorders>
              <w:top w:val="nil"/>
              <w:left w:val="nil"/>
              <w:bottom w:val="single" w:sz="12" w:space="0" w:color="828487"/>
              <w:right w:val="nil"/>
            </w:tcBorders>
            <w:shd w:val="clear" w:color="000000" w:fill="D9E2F3"/>
            <w:vAlign w:val="center"/>
            <w:hideMark/>
          </w:tcPr>
          <w:p w14:paraId="687D0A6A"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2,154,794</w:t>
            </w:r>
          </w:p>
        </w:tc>
        <w:tc>
          <w:tcPr>
            <w:tcW w:w="679" w:type="pct"/>
            <w:tcBorders>
              <w:top w:val="nil"/>
              <w:left w:val="nil"/>
              <w:bottom w:val="single" w:sz="12" w:space="0" w:color="828487"/>
              <w:right w:val="single" w:sz="12" w:space="0" w:color="828487"/>
            </w:tcBorders>
            <w:shd w:val="clear" w:color="000000" w:fill="D9E2F3"/>
            <w:vAlign w:val="center"/>
            <w:hideMark/>
          </w:tcPr>
          <w:p w14:paraId="2005743A"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2,192,114</w:t>
            </w:r>
          </w:p>
        </w:tc>
      </w:tr>
    </w:tbl>
    <w:p w14:paraId="5A6B1DD3" w14:textId="77777777" w:rsidR="00940A4E" w:rsidRPr="00F11BAD" w:rsidRDefault="00940A4E" w:rsidP="00F86B8E">
      <w:pPr>
        <w:pStyle w:val="BodyText"/>
        <w:rPr>
          <w:rFonts w:ascii="Garamond" w:hAnsi="Garamond"/>
          <w:b/>
          <w:sz w:val="28"/>
          <w:szCs w:val="28"/>
        </w:rPr>
      </w:pPr>
    </w:p>
    <w:p w14:paraId="5A64168C" w14:textId="3F009487" w:rsidR="00940A4E" w:rsidRDefault="00940A4E" w:rsidP="00F86B8E">
      <w:pPr>
        <w:pStyle w:val="IRPHD3"/>
        <w:spacing w:line="259" w:lineRule="auto"/>
        <w:rPr>
          <w:rFonts w:ascii="Garamond" w:hAnsi="Garamond"/>
          <w:sz w:val="28"/>
          <w:szCs w:val="28"/>
        </w:rPr>
      </w:pPr>
      <w:r w:rsidRPr="00F11BAD">
        <w:rPr>
          <w:rFonts w:ascii="Garamond" w:hAnsi="Garamond"/>
          <w:sz w:val="28"/>
          <w:szCs w:val="28"/>
        </w:rPr>
        <w:t>Canyon County Area</w:t>
      </w:r>
    </w:p>
    <w:p w14:paraId="2A55F9CC" w14:textId="77777777" w:rsidR="009C280C" w:rsidRPr="009C280C" w:rsidRDefault="009C280C" w:rsidP="009C280C">
      <w:pPr>
        <w:pStyle w:val="IRPBodyText"/>
      </w:pPr>
    </w:p>
    <w:p w14:paraId="31C6ACE8" w14:textId="2F53DBF5" w:rsidR="009C280C" w:rsidRDefault="009C280C" w:rsidP="007018FF">
      <w:pPr>
        <w:pStyle w:val="Caption"/>
      </w:pPr>
      <w:bookmarkStart w:id="391" w:name="_Toc160701840"/>
      <w:r>
        <w:t xml:space="preserve">Table </w:t>
      </w:r>
      <w:r>
        <w:fldChar w:fldCharType="begin"/>
      </w:r>
      <w:r>
        <w:instrText>SEQ Table \* ARABIC</w:instrText>
      </w:r>
      <w:r>
        <w:fldChar w:fldCharType="separate"/>
      </w:r>
      <w:r w:rsidR="00D8153A">
        <w:rPr>
          <w:noProof/>
        </w:rPr>
        <w:t>15</w:t>
      </w:r>
      <w:r>
        <w:fldChar w:fldCharType="end"/>
      </w:r>
      <w:r>
        <w:t xml:space="preserve">: </w:t>
      </w:r>
      <w:r w:rsidRPr="008D1DE4">
        <w:t xml:space="preserve">Canyon County Design Weather - Annual Core + LV-1 Market Distribution </w:t>
      </w:r>
      <w:ins w:id="392" w:author="Robertson, Brian" w:date="2024-03-07T10:00:00Z">
        <w:r w:rsidR="007018FF">
          <w:t>Throughput</w:t>
        </w:r>
      </w:ins>
      <w:del w:id="393" w:author="Robertson, Brian" w:date="2024-03-07T10:00:00Z">
        <w:r w:rsidRPr="008D1DE4" w:rsidDel="007018FF">
          <w:delText>Sendout</w:delText>
        </w:r>
      </w:del>
      <w:r w:rsidRPr="008D1DE4">
        <w:t xml:space="preserve"> (Dth)</w:t>
      </w:r>
      <w:bookmarkEnd w:id="391"/>
    </w:p>
    <w:tbl>
      <w:tblPr>
        <w:tblW w:w="5000" w:type="pct"/>
        <w:tblLook w:val="04A0" w:firstRow="1" w:lastRow="0" w:firstColumn="1" w:lastColumn="0" w:noHBand="0" w:noVBand="1"/>
      </w:tblPr>
      <w:tblGrid>
        <w:gridCol w:w="1778"/>
        <w:gridCol w:w="1298"/>
        <w:gridCol w:w="1298"/>
        <w:gridCol w:w="1300"/>
        <w:gridCol w:w="1304"/>
        <w:gridCol w:w="1355"/>
        <w:gridCol w:w="1357"/>
      </w:tblGrid>
      <w:tr w:rsidR="00940A4E" w:rsidRPr="000B25DA" w14:paraId="41BFFA15" w14:textId="77777777" w:rsidTr="00F86B8E">
        <w:trPr>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4CC1CC1B" w14:textId="0888A77A" w:rsidR="00940A4E" w:rsidRPr="000B25DA" w:rsidRDefault="00940A4E" w:rsidP="00F86B8E">
            <w:pPr>
              <w:jc w:val="center"/>
              <w:rPr>
                <w:rFonts w:ascii="Arial" w:eastAsia="Times New Roman" w:hAnsi="Arial" w:cs="Arial"/>
                <w:b/>
                <w:bCs/>
                <w:color w:val="FFFFFF"/>
              </w:rPr>
            </w:pPr>
            <w:r w:rsidRPr="000B25DA">
              <w:rPr>
                <w:rFonts w:ascii="Arial" w:eastAsia="Times New Roman" w:hAnsi="Arial" w:cs="Arial"/>
                <w:b/>
                <w:bCs/>
                <w:color w:val="FFFFFF"/>
              </w:rPr>
              <w:t xml:space="preserve">Canyon County Design Weather - Annual Core + LV-1 Market Distribution </w:t>
            </w:r>
            <w:ins w:id="394" w:author="Robertson, Brian" w:date="2024-03-07T10:00:00Z">
              <w:r w:rsidR="007018FF">
                <w:t>Throughput</w:t>
              </w:r>
            </w:ins>
            <w:del w:id="395" w:author="Robertson, Brian" w:date="2024-03-07T10:00:00Z">
              <w:r w:rsidRPr="000B25DA" w:rsidDel="007018FF">
                <w:rPr>
                  <w:rFonts w:ascii="Arial" w:eastAsia="Times New Roman" w:hAnsi="Arial" w:cs="Arial"/>
                  <w:b/>
                  <w:bCs/>
                  <w:color w:val="FFFFFF"/>
                </w:rPr>
                <w:delText>Sendout</w:delText>
              </w:r>
            </w:del>
            <w:r w:rsidRPr="000B25DA">
              <w:rPr>
                <w:rFonts w:ascii="Arial" w:eastAsia="Times New Roman" w:hAnsi="Arial" w:cs="Arial"/>
                <w:b/>
                <w:bCs/>
                <w:color w:val="FFFFFF"/>
              </w:rPr>
              <w:t xml:space="preserve"> (Dth)</w:t>
            </w:r>
          </w:p>
        </w:tc>
      </w:tr>
      <w:tr w:rsidR="00940A4E" w:rsidRPr="000B25DA" w14:paraId="5FDD9463" w14:textId="77777777" w:rsidTr="009C280C">
        <w:trPr>
          <w:trHeight w:val="330"/>
        </w:trPr>
        <w:tc>
          <w:tcPr>
            <w:tcW w:w="917" w:type="pct"/>
            <w:tcBorders>
              <w:top w:val="nil"/>
              <w:left w:val="single" w:sz="12" w:space="0" w:color="828487"/>
              <w:bottom w:val="single" w:sz="12" w:space="0" w:color="828487"/>
              <w:right w:val="nil"/>
            </w:tcBorders>
            <w:shd w:val="clear" w:color="auto" w:fill="auto"/>
            <w:vAlign w:val="center"/>
            <w:hideMark/>
          </w:tcPr>
          <w:p w14:paraId="7CE9BC09"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Growth Scenario</w:t>
            </w:r>
          </w:p>
        </w:tc>
        <w:tc>
          <w:tcPr>
            <w:tcW w:w="670" w:type="pct"/>
            <w:tcBorders>
              <w:top w:val="nil"/>
              <w:left w:val="nil"/>
              <w:bottom w:val="single" w:sz="12" w:space="0" w:color="828487"/>
              <w:right w:val="nil"/>
            </w:tcBorders>
            <w:shd w:val="clear" w:color="auto" w:fill="auto"/>
            <w:vAlign w:val="center"/>
            <w:hideMark/>
          </w:tcPr>
          <w:p w14:paraId="2DDF9F41"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2023</w:t>
            </w:r>
          </w:p>
        </w:tc>
        <w:tc>
          <w:tcPr>
            <w:tcW w:w="670" w:type="pct"/>
            <w:tcBorders>
              <w:top w:val="nil"/>
              <w:left w:val="nil"/>
              <w:bottom w:val="single" w:sz="12" w:space="0" w:color="828487"/>
              <w:right w:val="nil"/>
            </w:tcBorders>
            <w:shd w:val="clear" w:color="auto" w:fill="auto"/>
            <w:vAlign w:val="center"/>
            <w:hideMark/>
          </w:tcPr>
          <w:p w14:paraId="76ED4F5C"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2024</w:t>
            </w:r>
          </w:p>
        </w:tc>
        <w:tc>
          <w:tcPr>
            <w:tcW w:w="671" w:type="pct"/>
            <w:tcBorders>
              <w:top w:val="nil"/>
              <w:left w:val="nil"/>
              <w:bottom w:val="single" w:sz="12" w:space="0" w:color="828487"/>
              <w:right w:val="nil"/>
            </w:tcBorders>
            <w:shd w:val="clear" w:color="auto" w:fill="auto"/>
            <w:vAlign w:val="center"/>
            <w:hideMark/>
          </w:tcPr>
          <w:p w14:paraId="090A78F5"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2025</w:t>
            </w:r>
          </w:p>
        </w:tc>
        <w:tc>
          <w:tcPr>
            <w:tcW w:w="673" w:type="pct"/>
            <w:tcBorders>
              <w:top w:val="nil"/>
              <w:left w:val="nil"/>
              <w:bottom w:val="single" w:sz="12" w:space="0" w:color="828487"/>
              <w:right w:val="nil"/>
            </w:tcBorders>
            <w:shd w:val="clear" w:color="auto" w:fill="auto"/>
            <w:vAlign w:val="center"/>
            <w:hideMark/>
          </w:tcPr>
          <w:p w14:paraId="71CEFE48"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2026</w:t>
            </w:r>
          </w:p>
        </w:tc>
        <w:tc>
          <w:tcPr>
            <w:tcW w:w="699" w:type="pct"/>
            <w:tcBorders>
              <w:top w:val="nil"/>
              <w:left w:val="nil"/>
              <w:bottom w:val="single" w:sz="12" w:space="0" w:color="828487"/>
              <w:right w:val="nil"/>
            </w:tcBorders>
            <w:shd w:val="clear" w:color="auto" w:fill="auto"/>
            <w:vAlign w:val="center"/>
            <w:hideMark/>
          </w:tcPr>
          <w:p w14:paraId="2CFE0199"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2027</w:t>
            </w:r>
          </w:p>
        </w:tc>
        <w:tc>
          <w:tcPr>
            <w:tcW w:w="699" w:type="pct"/>
            <w:tcBorders>
              <w:top w:val="nil"/>
              <w:left w:val="nil"/>
              <w:bottom w:val="single" w:sz="12" w:space="0" w:color="828487"/>
              <w:right w:val="single" w:sz="12" w:space="0" w:color="828487"/>
            </w:tcBorders>
            <w:shd w:val="clear" w:color="auto" w:fill="auto"/>
            <w:vAlign w:val="center"/>
            <w:hideMark/>
          </w:tcPr>
          <w:p w14:paraId="279024B9"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2028</w:t>
            </w:r>
          </w:p>
        </w:tc>
      </w:tr>
      <w:tr w:rsidR="00940A4E" w:rsidRPr="000B25DA" w14:paraId="12336F51" w14:textId="77777777" w:rsidTr="009C280C">
        <w:trPr>
          <w:trHeight w:val="315"/>
        </w:trPr>
        <w:tc>
          <w:tcPr>
            <w:tcW w:w="917" w:type="pct"/>
            <w:tcBorders>
              <w:top w:val="nil"/>
              <w:left w:val="single" w:sz="12" w:space="0" w:color="828487"/>
              <w:bottom w:val="nil"/>
              <w:right w:val="nil"/>
            </w:tcBorders>
            <w:shd w:val="clear" w:color="000000" w:fill="D9E2F3"/>
            <w:vAlign w:val="center"/>
            <w:hideMark/>
          </w:tcPr>
          <w:p w14:paraId="5292893C"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Low</w:t>
            </w:r>
          </w:p>
        </w:tc>
        <w:tc>
          <w:tcPr>
            <w:tcW w:w="670" w:type="pct"/>
            <w:tcBorders>
              <w:top w:val="nil"/>
              <w:left w:val="nil"/>
              <w:bottom w:val="nil"/>
              <w:right w:val="nil"/>
            </w:tcBorders>
            <w:shd w:val="clear" w:color="000000" w:fill="D9E2F3"/>
            <w:vAlign w:val="center"/>
            <w:hideMark/>
          </w:tcPr>
          <w:p w14:paraId="5AA79285"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8,587,798</w:t>
            </w:r>
          </w:p>
        </w:tc>
        <w:tc>
          <w:tcPr>
            <w:tcW w:w="670" w:type="pct"/>
            <w:tcBorders>
              <w:top w:val="nil"/>
              <w:left w:val="nil"/>
              <w:bottom w:val="nil"/>
              <w:right w:val="nil"/>
            </w:tcBorders>
            <w:shd w:val="clear" w:color="000000" w:fill="D9E2F3"/>
            <w:vAlign w:val="center"/>
            <w:hideMark/>
          </w:tcPr>
          <w:p w14:paraId="69ACDC58"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8,740,367</w:t>
            </w:r>
          </w:p>
        </w:tc>
        <w:tc>
          <w:tcPr>
            <w:tcW w:w="671" w:type="pct"/>
            <w:tcBorders>
              <w:top w:val="nil"/>
              <w:left w:val="nil"/>
              <w:bottom w:val="nil"/>
              <w:right w:val="nil"/>
            </w:tcBorders>
            <w:shd w:val="clear" w:color="000000" w:fill="D9E2F3"/>
            <w:vAlign w:val="center"/>
            <w:hideMark/>
          </w:tcPr>
          <w:p w14:paraId="278E089E"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8,881,047</w:t>
            </w:r>
          </w:p>
        </w:tc>
        <w:tc>
          <w:tcPr>
            <w:tcW w:w="673" w:type="pct"/>
            <w:tcBorders>
              <w:top w:val="nil"/>
              <w:left w:val="nil"/>
              <w:bottom w:val="nil"/>
              <w:right w:val="nil"/>
            </w:tcBorders>
            <w:shd w:val="clear" w:color="000000" w:fill="D9E2F3"/>
            <w:vAlign w:val="center"/>
            <w:hideMark/>
          </w:tcPr>
          <w:p w14:paraId="0EED576A"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9,174,525</w:t>
            </w:r>
          </w:p>
        </w:tc>
        <w:tc>
          <w:tcPr>
            <w:tcW w:w="699" w:type="pct"/>
            <w:tcBorders>
              <w:top w:val="nil"/>
              <w:left w:val="nil"/>
              <w:bottom w:val="nil"/>
              <w:right w:val="nil"/>
            </w:tcBorders>
            <w:shd w:val="clear" w:color="000000" w:fill="D9E2F3"/>
            <w:vAlign w:val="center"/>
            <w:hideMark/>
          </w:tcPr>
          <w:p w14:paraId="423F31F5"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9,409,297</w:t>
            </w:r>
          </w:p>
        </w:tc>
        <w:tc>
          <w:tcPr>
            <w:tcW w:w="699" w:type="pct"/>
            <w:tcBorders>
              <w:top w:val="nil"/>
              <w:left w:val="nil"/>
              <w:bottom w:val="nil"/>
              <w:right w:val="single" w:sz="12" w:space="0" w:color="828487"/>
            </w:tcBorders>
            <w:shd w:val="clear" w:color="000000" w:fill="D9E2F3"/>
            <w:vAlign w:val="center"/>
            <w:hideMark/>
          </w:tcPr>
          <w:p w14:paraId="0D6C638A"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9,741,969</w:t>
            </w:r>
          </w:p>
        </w:tc>
      </w:tr>
      <w:tr w:rsidR="00940A4E" w:rsidRPr="000B25DA" w14:paraId="2992650A" w14:textId="77777777" w:rsidTr="009C280C">
        <w:trPr>
          <w:trHeight w:val="300"/>
        </w:trPr>
        <w:tc>
          <w:tcPr>
            <w:tcW w:w="917" w:type="pct"/>
            <w:tcBorders>
              <w:top w:val="nil"/>
              <w:left w:val="single" w:sz="12" w:space="0" w:color="828487"/>
              <w:bottom w:val="nil"/>
              <w:right w:val="nil"/>
            </w:tcBorders>
            <w:shd w:val="clear" w:color="auto" w:fill="auto"/>
            <w:vAlign w:val="center"/>
            <w:hideMark/>
          </w:tcPr>
          <w:p w14:paraId="5A422328"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Base</w:t>
            </w:r>
          </w:p>
        </w:tc>
        <w:tc>
          <w:tcPr>
            <w:tcW w:w="670" w:type="pct"/>
            <w:tcBorders>
              <w:top w:val="nil"/>
              <w:left w:val="nil"/>
              <w:bottom w:val="nil"/>
              <w:right w:val="nil"/>
            </w:tcBorders>
            <w:shd w:val="clear" w:color="auto" w:fill="auto"/>
            <w:vAlign w:val="center"/>
            <w:hideMark/>
          </w:tcPr>
          <w:p w14:paraId="364BA03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8,650,142</w:t>
            </w:r>
          </w:p>
        </w:tc>
        <w:tc>
          <w:tcPr>
            <w:tcW w:w="670" w:type="pct"/>
            <w:tcBorders>
              <w:top w:val="nil"/>
              <w:left w:val="nil"/>
              <w:bottom w:val="nil"/>
              <w:right w:val="nil"/>
            </w:tcBorders>
            <w:shd w:val="clear" w:color="auto" w:fill="auto"/>
            <w:vAlign w:val="center"/>
            <w:hideMark/>
          </w:tcPr>
          <w:p w14:paraId="0E4EC417"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8,967,484</w:t>
            </w:r>
          </w:p>
        </w:tc>
        <w:tc>
          <w:tcPr>
            <w:tcW w:w="671" w:type="pct"/>
            <w:tcBorders>
              <w:top w:val="nil"/>
              <w:left w:val="nil"/>
              <w:bottom w:val="nil"/>
              <w:right w:val="nil"/>
            </w:tcBorders>
            <w:shd w:val="clear" w:color="auto" w:fill="auto"/>
            <w:vAlign w:val="center"/>
            <w:hideMark/>
          </w:tcPr>
          <w:p w14:paraId="7EC552DC"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9,205,257</w:t>
            </w:r>
          </w:p>
        </w:tc>
        <w:tc>
          <w:tcPr>
            <w:tcW w:w="673" w:type="pct"/>
            <w:tcBorders>
              <w:top w:val="nil"/>
              <w:left w:val="nil"/>
              <w:bottom w:val="nil"/>
              <w:right w:val="nil"/>
            </w:tcBorders>
            <w:shd w:val="clear" w:color="auto" w:fill="auto"/>
            <w:vAlign w:val="center"/>
            <w:hideMark/>
          </w:tcPr>
          <w:p w14:paraId="7308BE13"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9,547,643</w:t>
            </w:r>
          </w:p>
        </w:tc>
        <w:tc>
          <w:tcPr>
            <w:tcW w:w="699" w:type="pct"/>
            <w:tcBorders>
              <w:top w:val="nil"/>
              <w:left w:val="nil"/>
              <w:bottom w:val="nil"/>
              <w:right w:val="nil"/>
            </w:tcBorders>
            <w:shd w:val="clear" w:color="auto" w:fill="auto"/>
            <w:vAlign w:val="center"/>
            <w:hideMark/>
          </w:tcPr>
          <w:p w14:paraId="3170DE5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9,830,009</w:t>
            </w:r>
          </w:p>
        </w:tc>
        <w:tc>
          <w:tcPr>
            <w:tcW w:w="699" w:type="pct"/>
            <w:tcBorders>
              <w:top w:val="nil"/>
              <w:left w:val="nil"/>
              <w:bottom w:val="nil"/>
              <w:right w:val="single" w:sz="12" w:space="0" w:color="828487"/>
            </w:tcBorders>
            <w:shd w:val="clear" w:color="auto" w:fill="auto"/>
            <w:vAlign w:val="center"/>
            <w:hideMark/>
          </w:tcPr>
          <w:p w14:paraId="520F21D9"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10,168,730</w:t>
            </w:r>
          </w:p>
        </w:tc>
      </w:tr>
      <w:tr w:rsidR="00940A4E" w:rsidRPr="000B25DA" w14:paraId="39644637" w14:textId="77777777" w:rsidTr="009C280C">
        <w:trPr>
          <w:trHeight w:val="315"/>
        </w:trPr>
        <w:tc>
          <w:tcPr>
            <w:tcW w:w="917" w:type="pct"/>
            <w:tcBorders>
              <w:top w:val="nil"/>
              <w:left w:val="single" w:sz="12" w:space="0" w:color="828487"/>
              <w:bottom w:val="single" w:sz="12" w:space="0" w:color="828487"/>
              <w:right w:val="nil"/>
            </w:tcBorders>
            <w:shd w:val="clear" w:color="000000" w:fill="D9E2F3"/>
            <w:vAlign w:val="center"/>
            <w:hideMark/>
          </w:tcPr>
          <w:p w14:paraId="703AF6FD"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High</w:t>
            </w:r>
          </w:p>
        </w:tc>
        <w:tc>
          <w:tcPr>
            <w:tcW w:w="670" w:type="pct"/>
            <w:tcBorders>
              <w:top w:val="nil"/>
              <w:left w:val="nil"/>
              <w:bottom w:val="single" w:sz="12" w:space="0" w:color="828487"/>
              <w:right w:val="nil"/>
            </w:tcBorders>
            <w:shd w:val="clear" w:color="000000" w:fill="D9E2F3"/>
            <w:vAlign w:val="center"/>
            <w:hideMark/>
          </w:tcPr>
          <w:p w14:paraId="21223741"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8,694,642</w:t>
            </w:r>
          </w:p>
        </w:tc>
        <w:tc>
          <w:tcPr>
            <w:tcW w:w="670" w:type="pct"/>
            <w:tcBorders>
              <w:top w:val="nil"/>
              <w:left w:val="nil"/>
              <w:bottom w:val="single" w:sz="12" w:space="0" w:color="828487"/>
              <w:right w:val="nil"/>
            </w:tcBorders>
            <w:shd w:val="clear" w:color="000000" w:fill="D9E2F3"/>
            <w:vAlign w:val="center"/>
            <w:hideMark/>
          </w:tcPr>
          <w:p w14:paraId="38AE8F75"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9,184,905</w:t>
            </w:r>
          </w:p>
        </w:tc>
        <w:tc>
          <w:tcPr>
            <w:tcW w:w="671" w:type="pct"/>
            <w:tcBorders>
              <w:top w:val="nil"/>
              <w:left w:val="nil"/>
              <w:bottom w:val="single" w:sz="12" w:space="0" w:color="828487"/>
              <w:right w:val="nil"/>
            </w:tcBorders>
            <w:shd w:val="clear" w:color="000000" w:fill="D9E2F3"/>
            <w:vAlign w:val="center"/>
            <w:hideMark/>
          </w:tcPr>
          <w:p w14:paraId="1BC242FD"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9,508,604</w:t>
            </w:r>
          </w:p>
        </w:tc>
        <w:tc>
          <w:tcPr>
            <w:tcW w:w="673" w:type="pct"/>
            <w:tcBorders>
              <w:top w:val="nil"/>
              <w:left w:val="nil"/>
              <w:bottom w:val="single" w:sz="12" w:space="0" w:color="828487"/>
              <w:right w:val="nil"/>
            </w:tcBorders>
            <w:shd w:val="clear" w:color="000000" w:fill="D9E2F3"/>
            <w:vAlign w:val="center"/>
            <w:hideMark/>
          </w:tcPr>
          <w:p w14:paraId="0690A254"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9,932,948</w:t>
            </w:r>
          </w:p>
        </w:tc>
        <w:tc>
          <w:tcPr>
            <w:tcW w:w="699" w:type="pct"/>
            <w:tcBorders>
              <w:top w:val="nil"/>
              <w:left w:val="nil"/>
              <w:bottom w:val="single" w:sz="12" w:space="0" w:color="828487"/>
              <w:right w:val="nil"/>
            </w:tcBorders>
            <w:shd w:val="clear" w:color="000000" w:fill="D9E2F3"/>
            <w:vAlign w:val="center"/>
            <w:hideMark/>
          </w:tcPr>
          <w:p w14:paraId="75B02FC1"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10,280,995</w:t>
            </w:r>
          </w:p>
        </w:tc>
        <w:tc>
          <w:tcPr>
            <w:tcW w:w="699" w:type="pct"/>
            <w:tcBorders>
              <w:top w:val="nil"/>
              <w:left w:val="nil"/>
              <w:bottom w:val="single" w:sz="12" w:space="0" w:color="828487"/>
              <w:right w:val="single" w:sz="12" w:space="0" w:color="828487"/>
            </w:tcBorders>
            <w:shd w:val="clear" w:color="000000" w:fill="D9E2F3"/>
            <w:vAlign w:val="center"/>
            <w:hideMark/>
          </w:tcPr>
          <w:p w14:paraId="0324E4A5"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10,700,503</w:t>
            </w:r>
          </w:p>
        </w:tc>
      </w:tr>
    </w:tbl>
    <w:p w14:paraId="56E66F44" w14:textId="0BF9BD99" w:rsidR="00940A4E" w:rsidRDefault="00940A4E" w:rsidP="00F86B8E">
      <w:pPr>
        <w:pStyle w:val="BodyText"/>
        <w:spacing w:before="1"/>
        <w:rPr>
          <w:rFonts w:ascii="Garamond" w:hAnsi="Garamond"/>
          <w:b/>
          <w:sz w:val="28"/>
          <w:szCs w:val="28"/>
        </w:rPr>
      </w:pPr>
    </w:p>
    <w:p w14:paraId="7E87A156" w14:textId="68331B9A" w:rsidR="009C280C" w:rsidRDefault="009C280C" w:rsidP="007018FF">
      <w:pPr>
        <w:pStyle w:val="Caption"/>
      </w:pPr>
      <w:bookmarkStart w:id="396" w:name="_Toc160701841"/>
      <w:r>
        <w:t xml:space="preserve">Table </w:t>
      </w:r>
      <w:r>
        <w:fldChar w:fldCharType="begin"/>
      </w:r>
      <w:r>
        <w:instrText>SEQ Table \* ARABIC</w:instrText>
      </w:r>
      <w:r>
        <w:fldChar w:fldCharType="separate"/>
      </w:r>
      <w:r w:rsidR="00D8153A">
        <w:rPr>
          <w:noProof/>
        </w:rPr>
        <w:t>16</w:t>
      </w:r>
      <w:r>
        <w:fldChar w:fldCharType="end"/>
      </w:r>
      <w:r>
        <w:t xml:space="preserve">: </w:t>
      </w:r>
      <w:r w:rsidRPr="00F04597">
        <w:t xml:space="preserve">Canyon County Normal Weather - Annual Core + LV-1 Market Distribution </w:t>
      </w:r>
      <w:del w:id="397" w:author="Robertson, Brian" w:date="2024-03-07T10:42:00Z">
        <w:r w:rsidRPr="00F04597" w:rsidDel="005E6C86">
          <w:delText xml:space="preserve">Sendout </w:delText>
        </w:r>
      </w:del>
      <w:ins w:id="398" w:author="Robertson, Brian" w:date="2024-03-07T10:42:00Z">
        <w:r w:rsidR="005E6C86">
          <w:t>Th</w:t>
        </w:r>
        <w:r w:rsidR="00FD17D8">
          <w:t>roughput</w:t>
        </w:r>
        <w:r w:rsidR="005E6C86" w:rsidRPr="00F04597">
          <w:t xml:space="preserve"> </w:t>
        </w:r>
      </w:ins>
      <w:r w:rsidRPr="00F04597">
        <w:t>(Dth)</w:t>
      </w:r>
      <w:bookmarkEnd w:id="396"/>
    </w:p>
    <w:tbl>
      <w:tblPr>
        <w:tblW w:w="5000" w:type="pct"/>
        <w:tblLook w:val="04A0" w:firstRow="1" w:lastRow="0" w:firstColumn="1" w:lastColumn="0" w:noHBand="0" w:noVBand="1"/>
      </w:tblPr>
      <w:tblGrid>
        <w:gridCol w:w="1794"/>
        <w:gridCol w:w="1316"/>
        <w:gridCol w:w="1316"/>
        <w:gridCol w:w="1316"/>
        <w:gridCol w:w="1316"/>
        <w:gridCol w:w="1316"/>
        <w:gridCol w:w="1316"/>
      </w:tblGrid>
      <w:tr w:rsidR="00940A4E" w:rsidRPr="000B25DA" w14:paraId="0DF59FF8" w14:textId="77777777" w:rsidTr="00F86B8E">
        <w:trPr>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614778E4" w14:textId="44CE9A4F" w:rsidR="00940A4E" w:rsidRPr="000B25DA" w:rsidRDefault="00940A4E" w:rsidP="00F86B8E">
            <w:pPr>
              <w:jc w:val="center"/>
              <w:rPr>
                <w:rFonts w:ascii="Arial" w:eastAsia="Times New Roman" w:hAnsi="Arial" w:cs="Arial"/>
                <w:b/>
                <w:bCs/>
                <w:color w:val="FFFFFF"/>
              </w:rPr>
            </w:pPr>
            <w:r w:rsidRPr="000B25DA">
              <w:rPr>
                <w:rFonts w:ascii="Arial" w:eastAsia="Times New Roman" w:hAnsi="Arial" w:cs="Arial"/>
                <w:b/>
                <w:bCs/>
                <w:color w:val="FFFFFF"/>
              </w:rPr>
              <w:t xml:space="preserve">Canyon County Normal Weather - Annual Core + LV-1 Market Distribution </w:t>
            </w:r>
            <w:ins w:id="399" w:author="Robertson, Brian" w:date="2024-03-07T10:42:00Z">
              <w:r w:rsidR="00FD17D8">
                <w:t>Throughput</w:t>
              </w:r>
            </w:ins>
            <w:del w:id="400" w:author="Robertson, Brian" w:date="2024-03-07T10:42:00Z">
              <w:r w:rsidRPr="000B25DA" w:rsidDel="00FD17D8">
                <w:rPr>
                  <w:rFonts w:ascii="Arial" w:eastAsia="Times New Roman" w:hAnsi="Arial" w:cs="Arial"/>
                  <w:b/>
                  <w:bCs/>
                  <w:color w:val="FFFFFF"/>
                </w:rPr>
                <w:delText>Sendout</w:delText>
              </w:r>
            </w:del>
            <w:r w:rsidRPr="000B25DA">
              <w:rPr>
                <w:rFonts w:ascii="Arial" w:eastAsia="Times New Roman" w:hAnsi="Arial" w:cs="Arial"/>
                <w:b/>
                <w:bCs/>
                <w:color w:val="FFFFFF"/>
              </w:rPr>
              <w:t xml:space="preserve"> (Dth)</w:t>
            </w:r>
          </w:p>
        </w:tc>
      </w:tr>
      <w:tr w:rsidR="00940A4E" w:rsidRPr="000B25DA" w14:paraId="2AA9F252" w14:textId="77777777" w:rsidTr="00F86B8E">
        <w:trPr>
          <w:trHeight w:val="330"/>
        </w:trPr>
        <w:tc>
          <w:tcPr>
            <w:tcW w:w="926" w:type="pct"/>
            <w:tcBorders>
              <w:top w:val="nil"/>
              <w:left w:val="single" w:sz="12" w:space="0" w:color="828487"/>
              <w:bottom w:val="single" w:sz="12" w:space="0" w:color="828487"/>
              <w:right w:val="nil"/>
            </w:tcBorders>
            <w:shd w:val="clear" w:color="auto" w:fill="auto"/>
            <w:vAlign w:val="center"/>
            <w:hideMark/>
          </w:tcPr>
          <w:p w14:paraId="2306981B"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Growth Scenario</w:t>
            </w:r>
          </w:p>
        </w:tc>
        <w:tc>
          <w:tcPr>
            <w:tcW w:w="679" w:type="pct"/>
            <w:tcBorders>
              <w:top w:val="nil"/>
              <w:left w:val="nil"/>
              <w:bottom w:val="single" w:sz="12" w:space="0" w:color="828487"/>
              <w:right w:val="nil"/>
            </w:tcBorders>
            <w:shd w:val="clear" w:color="auto" w:fill="auto"/>
            <w:vAlign w:val="center"/>
            <w:hideMark/>
          </w:tcPr>
          <w:p w14:paraId="4F060153"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2023</w:t>
            </w:r>
          </w:p>
        </w:tc>
        <w:tc>
          <w:tcPr>
            <w:tcW w:w="679" w:type="pct"/>
            <w:tcBorders>
              <w:top w:val="nil"/>
              <w:left w:val="nil"/>
              <w:bottom w:val="single" w:sz="12" w:space="0" w:color="828487"/>
              <w:right w:val="nil"/>
            </w:tcBorders>
            <w:shd w:val="clear" w:color="auto" w:fill="auto"/>
            <w:vAlign w:val="center"/>
            <w:hideMark/>
          </w:tcPr>
          <w:p w14:paraId="346DABDD"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2024</w:t>
            </w:r>
          </w:p>
        </w:tc>
        <w:tc>
          <w:tcPr>
            <w:tcW w:w="679" w:type="pct"/>
            <w:tcBorders>
              <w:top w:val="nil"/>
              <w:left w:val="nil"/>
              <w:bottom w:val="single" w:sz="12" w:space="0" w:color="828487"/>
              <w:right w:val="nil"/>
            </w:tcBorders>
            <w:shd w:val="clear" w:color="auto" w:fill="auto"/>
            <w:vAlign w:val="center"/>
            <w:hideMark/>
          </w:tcPr>
          <w:p w14:paraId="6E670789"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2025</w:t>
            </w:r>
          </w:p>
        </w:tc>
        <w:tc>
          <w:tcPr>
            <w:tcW w:w="679" w:type="pct"/>
            <w:tcBorders>
              <w:top w:val="nil"/>
              <w:left w:val="nil"/>
              <w:bottom w:val="single" w:sz="12" w:space="0" w:color="828487"/>
              <w:right w:val="nil"/>
            </w:tcBorders>
            <w:shd w:val="clear" w:color="auto" w:fill="auto"/>
            <w:vAlign w:val="center"/>
            <w:hideMark/>
          </w:tcPr>
          <w:p w14:paraId="01991333"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2026</w:t>
            </w:r>
          </w:p>
        </w:tc>
        <w:tc>
          <w:tcPr>
            <w:tcW w:w="679" w:type="pct"/>
            <w:tcBorders>
              <w:top w:val="nil"/>
              <w:left w:val="nil"/>
              <w:bottom w:val="single" w:sz="12" w:space="0" w:color="828487"/>
              <w:right w:val="nil"/>
            </w:tcBorders>
            <w:shd w:val="clear" w:color="auto" w:fill="auto"/>
            <w:vAlign w:val="center"/>
            <w:hideMark/>
          </w:tcPr>
          <w:p w14:paraId="68824BE3"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2027</w:t>
            </w:r>
          </w:p>
        </w:tc>
        <w:tc>
          <w:tcPr>
            <w:tcW w:w="679" w:type="pct"/>
            <w:tcBorders>
              <w:top w:val="nil"/>
              <w:left w:val="nil"/>
              <w:bottom w:val="single" w:sz="12" w:space="0" w:color="828487"/>
              <w:right w:val="single" w:sz="12" w:space="0" w:color="828487"/>
            </w:tcBorders>
            <w:shd w:val="clear" w:color="auto" w:fill="auto"/>
            <w:vAlign w:val="center"/>
            <w:hideMark/>
          </w:tcPr>
          <w:p w14:paraId="69A644CA"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2028</w:t>
            </w:r>
          </w:p>
        </w:tc>
      </w:tr>
      <w:tr w:rsidR="00940A4E" w:rsidRPr="000B25DA" w14:paraId="68189984" w14:textId="77777777" w:rsidTr="00F86B8E">
        <w:trPr>
          <w:trHeight w:val="315"/>
        </w:trPr>
        <w:tc>
          <w:tcPr>
            <w:tcW w:w="926" w:type="pct"/>
            <w:tcBorders>
              <w:top w:val="nil"/>
              <w:left w:val="single" w:sz="12" w:space="0" w:color="828487"/>
              <w:bottom w:val="nil"/>
              <w:right w:val="nil"/>
            </w:tcBorders>
            <w:shd w:val="clear" w:color="000000" w:fill="D9E2F3"/>
            <w:vAlign w:val="center"/>
            <w:hideMark/>
          </w:tcPr>
          <w:p w14:paraId="54C1EDB5"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Low</w:t>
            </w:r>
          </w:p>
        </w:tc>
        <w:tc>
          <w:tcPr>
            <w:tcW w:w="679" w:type="pct"/>
            <w:tcBorders>
              <w:top w:val="nil"/>
              <w:left w:val="nil"/>
              <w:bottom w:val="nil"/>
              <w:right w:val="nil"/>
            </w:tcBorders>
            <w:shd w:val="clear" w:color="000000" w:fill="D9E2F3"/>
            <w:vAlign w:val="center"/>
            <w:hideMark/>
          </w:tcPr>
          <w:p w14:paraId="2EC92241"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6,778,360</w:t>
            </w:r>
          </w:p>
        </w:tc>
        <w:tc>
          <w:tcPr>
            <w:tcW w:w="679" w:type="pct"/>
            <w:tcBorders>
              <w:top w:val="nil"/>
              <w:left w:val="nil"/>
              <w:bottom w:val="nil"/>
              <w:right w:val="nil"/>
            </w:tcBorders>
            <w:shd w:val="clear" w:color="000000" w:fill="D9E2F3"/>
            <w:vAlign w:val="center"/>
            <w:hideMark/>
          </w:tcPr>
          <w:p w14:paraId="7533E7DC"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6,887,336</w:t>
            </w:r>
          </w:p>
        </w:tc>
        <w:tc>
          <w:tcPr>
            <w:tcW w:w="679" w:type="pct"/>
            <w:tcBorders>
              <w:top w:val="nil"/>
              <w:left w:val="nil"/>
              <w:bottom w:val="nil"/>
              <w:right w:val="nil"/>
            </w:tcBorders>
            <w:shd w:val="clear" w:color="000000" w:fill="D9E2F3"/>
            <w:vAlign w:val="center"/>
            <w:hideMark/>
          </w:tcPr>
          <w:p w14:paraId="6352D15D"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6,990,835</w:t>
            </w:r>
          </w:p>
        </w:tc>
        <w:tc>
          <w:tcPr>
            <w:tcW w:w="679" w:type="pct"/>
            <w:tcBorders>
              <w:top w:val="nil"/>
              <w:left w:val="nil"/>
              <w:bottom w:val="nil"/>
              <w:right w:val="nil"/>
            </w:tcBorders>
            <w:shd w:val="clear" w:color="000000" w:fill="D9E2F3"/>
            <w:vAlign w:val="center"/>
            <w:hideMark/>
          </w:tcPr>
          <w:p w14:paraId="7B36D318"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7,224,280</w:t>
            </w:r>
          </w:p>
        </w:tc>
        <w:tc>
          <w:tcPr>
            <w:tcW w:w="679" w:type="pct"/>
            <w:tcBorders>
              <w:top w:val="nil"/>
              <w:left w:val="nil"/>
              <w:bottom w:val="nil"/>
              <w:right w:val="nil"/>
            </w:tcBorders>
            <w:shd w:val="clear" w:color="000000" w:fill="D9E2F3"/>
            <w:vAlign w:val="center"/>
            <w:hideMark/>
          </w:tcPr>
          <w:p w14:paraId="014D38A8"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7,400,912</w:t>
            </w:r>
          </w:p>
        </w:tc>
        <w:tc>
          <w:tcPr>
            <w:tcW w:w="679" w:type="pct"/>
            <w:tcBorders>
              <w:top w:val="nil"/>
              <w:left w:val="nil"/>
              <w:bottom w:val="nil"/>
              <w:right w:val="single" w:sz="12" w:space="0" w:color="828487"/>
            </w:tcBorders>
            <w:shd w:val="clear" w:color="000000" w:fill="D9E2F3"/>
            <w:vAlign w:val="center"/>
            <w:hideMark/>
          </w:tcPr>
          <w:p w14:paraId="0A833F1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7,654,100</w:t>
            </w:r>
          </w:p>
        </w:tc>
      </w:tr>
      <w:tr w:rsidR="00940A4E" w:rsidRPr="000B25DA" w14:paraId="4DD2F5C4" w14:textId="77777777" w:rsidTr="00F86B8E">
        <w:trPr>
          <w:trHeight w:val="300"/>
        </w:trPr>
        <w:tc>
          <w:tcPr>
            <w:tcW w:w="926" w:type="pct"/>
            <w:tcBorders>
              <w:top w:val="nil"/>
              <w:left w:val="single" w:sz="12" w:space="0" w:color="828487"/>
              <w:bottom w:val="nil"/>
              <w:right w:val="nil"/>
            </w:tcBorders>
            <w:shd w:val="clear" w:color="auto" w:fill="auto"/>
            <w:vAlign w:val="center"/>
            <w:hideMark/>
          </w:tcPr>
          <w:p w14:paraId="12C656D4"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Base</w:t>
            </w:r>
          </w:p>
        </w:tc>
        <w:tc>
          <w:tcPr>
            <w:tcW w:w="679" w:type="pct"/>
            <w:tcBorders>
              <w:top w:val="nil"/>
              <w:left w:val="nil"/>
              <w:bottom w:val="nil"/>
              <w:right w:val="nil"/>
            </w:tcBorders>
            <w:shd w:val="clear" w:color="auto" w:fill="auto"/>
            <w:vAlign w:val="center"/>
            <w:hideMark/>
          </w:tcPr>
          <w:p w14:paraId="5DFDB42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6,828,816</w:t>
            </w:r>
          </w:p>
        </w:tc>
        <w:tc>
          <w:tcPr>
            <w:tcW w:w="679" w:type="pct"/>
            <w:tcBorders>
              <w:top w:val="nil"/>
              <w:left w:val="nil"/>
              <w:bottom w:val="nil"/>
              <w:right w:val="nil"/>
            </w:tcBorders>
            <w:shd w:val="clear" w:color="auto" w:fill="auto"/>
            <w:vAlign w:val="center"/>
            <w:hideMark/>
          </w:tcPr>
          <w:p w14:paraId="68F5B574"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7,066,567</w:t>
            </w:r>
          </w:p>
        </w:tc>
        <w:tc>
          <w:tcPr>
            <w:tcW w:w="679" w:type="pct"/>
            <w:tcBorders>
              <w:top w:val="nil"/>
              <w:left w:val="nil"/>
              <w:bottom w:val="nil"/>
              <w:right w:val="nil"/>
            </w:tcBorders>
            <w:shd w:val="clear" w:color="auto" w:fill="auto"/>
            <w:vAlign w:val="center"/>
            <w:hideMark/>
          </w:tcPr>
          <w:p w14:paraId="353F0932"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7,245,086</w:t>
            </w:r>
          </w:p>
        </w:tc>
        <w:tc>
          <w:tcPr>
            <w:tcW w:w="679" w:type="pct"/>
            <w:tcBorders>
              <w:top w:val="nil"/>
              <w:left w:val="nil"/>
              <w:bottom w:val="nil"/>
              <w:right w:val="nil"/>
            </w:tcBorders>
            <w:shd w:val="clear" w:color="auto" w:fill="auto"/>
            <w:vAlign w:val="center"/>
            <w:hideMark/>
          </w:tcPr>
          <w:p w14:paraId="4E5085C6"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7,518,174</w:t>
            </w:r>
          </w:p>
        </w:tc>
        <w:tc>
          <w:tcPr>
            <w:tcW w:w="679" w:type="pct"/>
            <w:tcBorders>
              <w:top w:val="nil"/>
              <w:left w:val="nil"/>
              <w:bottom w:val="nil"/>
              <w:right w:val="nil"/>
            </w:tcBorders>
            <w:shd w:val="clear" w:color="auto" w:fill="auto"/>
            <w:vAlign w:val="center"/>
            <w:hideMark/>
          </w:tcPr>
          <w:p w14:paraId="0228E921"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7,731,250</w:t>
            </w:r>
          </w:p>
        </w:tc>
        <w:tc>
          <w:tcPr>
            <w:tcW w:w="679" w:type="pct"/>
            <w:tcBorders>
              <w:top w:val="nil"/>
              <w:left w:val="nil"/>
              <w:bottom w:val="nil"/>
              <w:right w:val="single" w:sz="12" w:space="0" w:color="828487"/>
            </w:tcBorders>
            <w:shd w:val="clear" w:color="auto" w:fill="auto"/>
            <w:vAlign w:val="center"/>
            <w:hideMark/>
          </w:tcPr>
          <w:p w14:paraId="7684558D"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7,989,193</w:t>
            </w:r>
          </w:p>
        </w:tc>
      </w:tr>
      <w:tr w:rsidR="00940A4E" w:rsidRPr="000B25DA" w14:paraId="2E389B76" w14:textId="77777777" w:rsidTr="00F86B8E">
        <w:trPr>
          <w:trHeight w:val="315"/>
        </w:trPr>
        <w:tc>
          <w:tcPr>
            <w:tcW w:w="926" w:type="pct"/>
            <w:tcBorders>
              <w:top w:val="nil"/>
              <w:left w:val="single" w:sz="12" w:space="0" w:color="828487"/>
              <w:bottom w:val="single" w:sz="12" w:space="0" w:color="828487"/>
              <w:right w:val="nil"/>
            </w:tcBorders>
            <w:shd w:val="clear" w:color="000000" w:fill="D9E2F3"/>
            <w:vAlign w:val="center"/>
            <w:hideMark/>
          </w:tcPr>
          <w:p w14:paraId="312B2E34"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High</w:t>
            </w:r>
          </w:p>
        </w:tc>
        <w:tc>
          <w:tcPr>
            <w:tcW w:w="679" w:type="pct"/>
            <w:tcBorders>
              <w:top w:val="nil"/>
              <w:left w:val="nil"/>
              <w:bottom w:val="single" w:sz="12" w:space="0" w:color="828487"/>
              <w:right w:val="nil"/>
            </w:tcBorders>
            <w:shd w:val="clear" w:color="000000" w:fill="D9E2F3"/>
            <w:vAlign w:val="center"/>
            <w:hideMark/>
          </w:tcPr>
          <w:p w14:paraId="60985E1A"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6,863,981</w:t>
            </w:r>
          </w:p>
        </w:tc>
        <w:tc>
          <w:tcPr>
            <w:tcW w:w="679" w:type="pct"/>
            <w:tcBorders>
              <w:top w:val="nil"/>
              <w:left w:val="nil"/>
              <w:bottom w:val="single" w:sz="12" w:space="0" w:color="828487"/>
              <w:right w:val="nil"/>
            </w:tcBorders>
            <w:shd w:val="clear" w:color="000000" w:fill="D9E2F3"/>
            <w:vAlign w:val="center"/>
            <w:hideMark/>
          </w:tcPr>
          <w:p w14:paraId="505EE3C9"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7,237,655</w:t>
            </w:r>
          </w:p>
        </w:tc>
        <w:tc>
          <w:tcPr>
            <w:tcW w:w="679" w:type="pct"/>
            <w:tcBorders>
              <w:top w:val="nil"/>
              <w:left w:val="nil"/>
              <w:bottom w:val="single" w:sz="12" w:space="0" w:color="828487"/>
              <w:right w:val="nil"/>
            </w:tcBorders>
            <w:shd w:val="clear" w:color="000000" w:fill="D9E2F3"/>
            <w:vAlign w:val="center"/>
            <w:hideMark/>
          </w:tcPr>
          <w:p w14:paraId="635575C7"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7,483,465</w:t>
            </w:r>
          </w:p>
        </w:tc>
        <w:tc>
          <w:tcPr>
            <w:tcW w:w="679" w:type="pct"/>
            <w:tcBorders>
              <w:top w:val="nil"/>
              <w:left w:val="nil"/>
              <w:bottom w:val="single" w:sz="12" w:space="0" w:color="828487"/>
              <w:right w:val="nil"/>
            </w:tcBorders>
            <w:shd w:val="clear" w:color="000000" w:fill="D9E2F3"/>
            <w:vAlign w:val="center"/>
            <w:hideMark/>
          </w:tcPr>
          <w:p w14:paraId="60943260"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7,820,823</w:t>
            </w:r>
          </w:p>
        </w:tc>
        <w:tc>
          <w:tcPr>
            <w:tcW w:w="679" w:type="pct"/>
            <w:tcBorders>
              <w:top w:val="nil"/>
              <w:left w:val="nil"/>
              <w:bottom w:val="single" w:sz="12" w:space="0" w:color="828487"/>
              <w:right w:val="nil"/>
            </w:tcBorders>
            <w:shd w:val="clear" w:color="000000" w:fill="D9E2F3"/>
            <w:vAlign w:val="center"/>
            <w:hideMark/>
          </w:tcPr>
          <w:p w14:paraId="305D79F9"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8,085,852</w:t>
            </w:r>
          </w:p>
        </w:tc>
        <w:tc>
          <w:tcPr>
            <w:tcW w:w="679" w:type="pct"/>
            <w:tcBorders>
              <w:top w:val="nil"/>
              <w:left w:val="nil"/>
              <w:bottom w:val="single" w:sz="12" w:space="0" w:color="828487"/>
              <w:right w:val="single" w:sz="12" w:space="0" w:color="828487"/>
            </w:tcBorders>
            <w:shd w:val="clear" w:color="000000" w:fill="D9E2F3"/>
            <w:vAlign w:val="center"/>
            <w:hideMark/>
          </w:tcPr>
          <w:p w14:paraId="0D1D0AE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8,408,690</w:t>
            </w:r>
          </w:p>
        </w:tc>
      </w:tr>
    </w:tbl>
    <w:p w14:paraId="5A1920B0" w14:textId="77777777" w:rsidR="009C280C" w:rsidRDefault="009C280C" w:rsidP="00F86B8E">
      <w:pPr>
        <w:pStyle w:val="IRPHD3"/>
        <w:spacing w:line="259" w:lineRule="auto"/>
        <w:rPr>
          <w:rFonts w:ascii="Garamond" w:hAnsi="Garamond"/>
          <w:sz w:val="28"/>
          <w:szCs w:val="28"/>
        </w:rPr>
      </w:pPr>
    </w:p>
    <w:p w14:paraId="6A39C893" w14:textId="77777777" w:rsidR="007D12C1" w:rsidRDefault="007D12C1" w:rsidP="00F86B8E">
      <w:pPr>
        <w:pStyle w:val="IRPHD3"/>
        <w:spacing w:line="259" w:lineRule="auto"/>
        <w:rPr>
          <w:rFonts w:ascii="Garamond" w:hAnsi="Garamond"/>
          <w:sz w:val="28"/>
          <w:szCs w:val="28"/>
        </w:rPr>
      </w:pPr>
    </w:p>
    <w:p w14:paraId="32C100EF" w14:textId="10D22DF5" w:rsidR="00940A4E" w:rsidRDefault="00940A4E" w:rsidP="00F86B8E">
      <w:pPr>
        <w:pStyle w:val="IRPHD3"/>
        <w:spacing w:line="259" w:lineRule="auto"/>
        <w:rPr>
          <w:rFonts w:ascii="Garamond" w:hAnsi="Garamond"/>
          <w:sz w:val="28"/>
          <w:szCs w:val="28"/>
          <w:lang w:val="en-US"/>
        </w:rPr>
      </w:pPr>
      <w:r w:rsidRPr="00F11BAD">
        <w:rPr>
          <w:rFonts w:ascii="Garamond" w:hAnsi="Garamond"/>
          <w:sz w:val="28"/>
          <w:szCs w:val="28"/>
        </w:rPr>
        <w:t>State Street Latera</w:t>
      </w:r>
      <w:r w:rsidRPr="00F11BAD">
        <w:rPr>
          <w:rFonts w:ascii="Garamond" w:hAnsi="Garamond"/>
          <w:sz w:val="28"/>
          <w:szCs w:val="28"/>
          <w:lang w:val="en-US"/>
        </w:rPr>
        <w:t>l</w:t>
      </w:r>
    </w:p>
    <w:p w14:paraId="6B42F349" w14:textId="77777777" w:rsidR="009C280C" w:rsidRPr="009C280C" w:rsidRDefault="009C280C" w:rsidP="009C280C">
      <w:pPr>
        <w:pStyle w:val="IRPBodyText"/>
        <w:rPr>
          <w:lang w:val="en-US"/>
        </w:rPr>
      </w:pPr>
    </w:p>
    <w:p w14:paraId="393801F7" w14:textId="16969942" w:rsidR="009C280C" w:rsidRDefault="009C280C" w:rsidP="007018FF">
      <w:pPr>
        <w:pStyle w:val="Caption"/>
      </w:pPr>
      <w:bookmarkStart w:id="401" w:name="_Toc160701842"/>
      <w:r>
        <w:t xml:space="preserve">Table </w:t>
      </w:r>
      <w:r>
        <w:fldChar w:fldCharType="begin"/>
      </w:r>
      <w:r>
        <w:instrText>SEQ Table \* ARABIC</w:instrText>
      </w:r>
      <w:r>
        <w:fldChar w:fldCharType="separate"/>
      </w:r>
      <w:r w:rsidR="00D8153A">
        <w:rPr>
          <w:noProof/>
        </w:rPr>
        <w:t>17</w:t>
      </w:r>
      <w:r>
        <w:fldChar w:fldCharType="end"/>
      </w:r>
      <w:r>
        <w:t xml:space="preserve">: </w:t>
      </w:r>
      <w:r w:rsidRPr="00982266">
        <w:t xml:space="preserve">State Street Design Weather - Annual Core + LV-1 Market Distribution </w:t>
      </w:r>
      <w:ins w:id="402" w:author="Robertson, Brian" w:date="2024-03-07T10:42:00Z">
        <w:r w:rsidR="00FD17D8">
          <w:t>Throughput</w:t>
        </w:r>
      </w:ins>
      <w:del w:id="403" w:author="Robertson, Brian" w:date="2024-03-07T10:42:00Z">
        <w:r w:rsidRPr="00982266" w:rsidDel="00FD17D8">
          <w:delText>Sendout</w:delText>
        </w:r>
      </w:del>
      <w:r w:rsidRPr="00982266">
        <w:t xml:space="preserve"> (Dth)</w:t>
      </w:r>
      <w:bookmarkEnd w:id="401"/>
    </w:p>
    <w:tbl>
      <w:tblPr>
        <w:tblW w:w="5000" w:type="pct"/>
        <w:tblLook w:val="04A0" w:firstRow="1" w:lastRow="0" w:firstColumn="1" w:lastColumn="0" w:noHBand="0" w:noVBand="1"/>
      </w:tblPr>
      <w:tblGrid>
        <w:gridCol w:w="1794"/>
        <w:gridCol w:w="1316"/>
        <w:gridCol w:w="1316"/>
        <w:gridCol w:w="1316"/>
        <w:gridCol w:w="1316"/>
        <w:gridCol w:w="1316"/>
        <w:gridCol w:w="1316"/>
      </w:tblGrid>
      <w:tr w:rsidR="00940A4E" w:rsidRPr="000B25DA" w14:paraId="094EA7D1" w14:textId="77777777" w:rsidTr="00F86B8E">
        <w:trPr>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314D9B61" w14:textId="3E4BE789" w:rsidR="00940A4E" w:rsidRPr="000B25DA" w:rsidRDefault="00940A4E" w:rsidP="00F86B8E">
            <w:pPr>
              <w:jc w:val="center"/>
              <w:rPr>
                <w:rFonts w:ascii="Arial" w:eastAsia="Times New Roman" w:hAnsi="Arial" w:cs="Arial"/>
                <w:b/>
                <w:bCs/>
                <w:color w:val="FFFFFF"/>
              </w:rPr>
            </w:pPr>
            <w:r w:rsidRPr="000B25DA">
              <w:rPr>
                <w:rFonts w:ascii="Arial" w:eastAsia="Times New Roman" w:hAnsi="Arial" w:cs="Arial"/>
                <w:b/>
                <w:bCs/>
                <w:color w:val="FFFFFF"/>
              </w:rPr>
              <w:t xml:space="preserve">State Street Design Weather - Annual Core + LV-1 Market Distribution </w:t>
            </w:r>
            <w:ins w:id="404" w:author="Robertson, Brian" w:date="2024-03-07T10:42:00Z">
              <w:r w:rsidR="00FD17D8">
                <w:t>Throughput</w:t>
              </w:r>
            </w:ins>
            <w:del w:id="405" w:author="Robertson, Brian" w:date="2024-03-07T10:42:00Z">
              <w:r w:rsidRPr="000B25DA" w:rsidDel="00FD17D8">
                <w:rPr>
                  <w:rFonts w:ascii="Arial" w:eastAsia="Times New Roman" w:hAnsi="Arial" w:cs="Arial"/>
                  <w:b/>
                  <w:bCs/>
                  <w:color w:val="FFFFFF"/>
                </w:rPr>
                <w:delText>Sendout</w:delText>
              </w:r>
            </w:del>
            <w:r w:rsidRPr="000B25DA">
              <w:rPr>
                <w:rFonts w:ascii="Arial" w:eastAsia="Times New Roman" w:hAnsi="Arial" w:cs="Arial"/>
                <w:b/>
                <w:bCs/>
                <w:color w:val="FFFFFF"/>
              </w:rPr>
              <w:t xml:space="preserve"> (Dth)</w:t>
            </w:r>
          </w:p>
        </w:tc>
      </w:tr>
      <w:tr w:rsidR="00940A4E" w:rsidRPr="000B25DA" w14:paraId="03F3D047" w14:textId="77777777" w:rsidTr="00F86B8E">
        <w:trPr>
          <w:trHeight w:val="330"/>
        </w:trPr>
        <w:tc>
          <w:tcPr>
            <w:tcW w:w="926" w:type="pct"/>
            <w:tcBorders>
              <w:top w:val="nil"/>
              <w:left w:val="single" w:sz="12" w:space="0" w:color="828487"/>
              <w:bottom w:val="single" w:sz="12" w:space="0" w:color="828487"/>
              <w:right w:val="nil"/>
            </w:tcBorders>
            <w:shd w:val="clear" w:color="auto" w:fill="auto"/>
            <w:vAlign w:val="center"/>
            <w:hideMark/>
          </w:tcPr>
          <w:p w14:paraId="2988ACA8"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Growth Scenario</w:t>
            </w:r>
          </w:p>
        </w:tc>
        <w:tc>
          <w:tcPr>
            <w:tcW w:w="679" w:type="pct"/>
            <w:tcBorders>
              <w:top w:val="nil"/>
              <w:left w:val="nil"/>
              <w:bottom w:val="single" w:sz="12" w:space="0" w:color="828487"/>
              <w:right w:val="nil"/>
            </w:tcBorders>
            <w:shd w:val="clear" w:color="auto" w:fill="auto"/>
            <w:vAlign w:val="center"/>
            <w:hideMark/>
          </w:tcPr>
          <w:p w14:paraId="7B54778E"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2023</w:t>
            </w:r>
          </w:p>
        </w:tc>
        <w:tc>
          <w:tcPr>
            <w:tcW w:w="679" w:type="pct"/>
            <w:tcBorders>
              <w:top w:val="nil"/>
              <w:left w:val="nil"/>
              <w:bottom w:val="single" w:sz="12" w:space="0" w:color="828487"/>
              <w:right w:val="nil"/>
            </w:tcBorders>
            <w:shd w:val="clear" w:color="auto" w:fill="auto"/>
            <w:vAlign w:val="center"/>
            <w:hideMark/>
          </w:tcPr>
          <w:p w14:paraId="727B6A36"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2024</w:t>
            </w:r>
          </w:p>
        </w:tc>
        <w:tc>
          <w:tcPr>
            <w:tcW w:w="679" w:type="pct"/>
            <w:tcBorders>
              <w:top w:val="nil"/>
              <w:left w:val="nil"/>
              <w:bottom w:val="single" w:sz="12" w:space="0" w:color="828487"/>
              <w:right w:val="nil"/>
            </w:tcBorders>
            <w:shd w:val="clear" w:color="auto" w:fill="auto"/>
            <w:vAlign w:val="center"/>
            <w:hideMark/>
          </w:tcPr>
          <w:p w14:paraId="03A67B8D"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2025</w:t>
            </w:r>
          </w:p>
        </w:tc>
        <w:tc>
          <w:tcPr>
            <w:tcW w:w="679" w:type="pct"/>
            <w:tcBorders>
              <w:top w:val="nil"/>
              <w:left w:val="nil"/>
              <w:bottom w:val="single" w:sz="12" w:space="0" w:color="828487"/>
              <w:right w:val="nil"/>
            </w:tcBorders>
            <w:shd w:val="clear" w:color="auto" w:fill="auto"/>
            <w:vAlign w:val="center"/>
            <w:hideMark/>
          </w:tcPr>
          <w:p w14:paraId="24DE9349"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2026</w:t>
            </w:r>
          </w:p>
        </w:tc>
        <w:tc>
          <w:tcPr>
            <w:tcW w:w="679" w:type="pct"/>
            <w:tcBorders>
              <w:top w:val="nil"/>
              <w:left w:val="nil"/>
              <w:bottom w:val="single" w:sz="12" w:space="0" w:color="828487"/>
              <w:right w:val="nil"/>
            </w:tcBorders>
            <w:shd w:val="clear" w:color="auto" w:fill="auto"/>
            <w:vAlign w:val="center"/>
            <w:hideMark/>
          </w:tcPr>
          <w:p w14:paraId="09C520CE"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2027</w:t>
            </w:r>
          </w:p>
        </w:tc>
        <w:tc>
          <w:tcPr>
            <w:tcW w:w="679" w:type="pct"/>
            <w:tcBorders>
              <w:top w:val="nil"/>
              <w:left w:val="nil"/>
              <w:bottom w:val="single" w:sz="12" w:space="0" w:color="828487"/>
              <w:right w:val="single" w:sz="12" w:space="0" w:color="828487"/>
            </w:tcBorders>
            <w:shd w:val="clear" w:color="auto" w:fill="auto"/>
            <w:vAlign w:val="center"/>
            <w:hideMark/>
          </w:tcPr>
          <w:p w14:paraId="6A8824AC"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2028</w:t>
            </w:r>
          </w:p>
        </w:tc>
      </w:tr>
      <w:tr w:rsidR="00940A4E" w:rsidRPr="000B25DA" w14:paraId="47AB0737" w14:textId="77777777" w:rsidTr="00F86B8E">
        <w:trPr>
          <w:trHeight w:val="315"/>
        </w:trPr>
        <w:tc>
          <w:tcPr>
            <w:tcW w:w="926" w:type="pct"/>
            <w:tcBorders>
              <w:top w:val="nil"/>
              <w:left w:val="single" w:sz="12" w:space="0" w:color="828487"/>
              <w:bottom w:val="nil"/>
              <w:right w:val="nil"/>
            </w:tcBorders>
            <w:shd w:val="clear" w:color="000000" w:fill="D9E2F3"/>
            <w:vAlign w:val="center"/>
            <w:hideMark/>
          </w:tcPr>
          <w:p w14:paraId="3B89D596"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Low</w:t>
            </w:r>
          </w:p>
        </w:tc>
        <w:tc>
          <w:tcPr>
            <w:tcW w:w="679" w:type="pct"/>
            <w:tcBorders>
              <w:top w:val="nil"/>
              <w:left w:val="nil"/>
              <w:bottom w:val="nil"/>
              <w:right w:val="nil"/>
            </w:tcBorders>
            <w:shd w:val="clear" w:color="000000" w:fill="D9E2F3"/>
            <w:vAlign w:val="center"/>
            <w:hideMark/>
          </w:tcPr>
          <w:p w14:paraId="31D3B243"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7,962,950</w:t>
            </w:r>
          </w:p>
        </w:tc>
        <w:tc>
          <w:tcPr>
            <w:tcW w:w="679" w:type="pct"/>
            <w:tcBorders>
              <w:top w:val="nil"/>
              <w:left w:val="nil"/>
              <w:bottom w:val="nil"/>
              <w:right w:val="nil"/>
            </w:tcBorders>
            <w:shd w:val="clear" w:color="000000" w:fill="D9E2F3"/>
            <w:vAlign w:val="center"/>
            <w:hideMark/>
          </w:tcPr>
          <w:p w14:paraId="216A74D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8,006,760</w:t>
            </w:r>
          </w:p>
        </w:tc>
        <w:tc>
          <w:tcPr>
            <w:tcW w:w="679" w:type="pct"/>
            <w:tcBorders>
              <w:top w:val="nil"/>
              <w:left w:val="nil"/>
              <w:bottom w:val="nil"/>
              <w:right w:val="nil"/>
            </w:tcBorders>
            <w:shd w:val="clear" w:color="000000" w:fill="D9E2F3"/>
            <w:vAlign w:val="center"/>
            <w:hideMark/>
          </w:tcPr>
          <w:p w14:paraId="0C11B819"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8,041,609</w:t>
            </w:r>
          </w:p>
        </w:tc>
        <w:tc>
          <w:tcPr>
            <w:tcW w:w="679" w:type="pct"/>
            <w:tcBorders>
              <w:top w:val="nil"/>
              <w:left w:val="nil"/>
              <w:bottom w:val="nil"/>
              <w:right w:val="nil"/>
            </w:tcBorders>
            <w:shd w:val="clear" w:color="000000" w:fill="D9E2F3"/>
            <w:vAlign w:val="center"/>
            <w:hideMark/>
          </w:tcPr>
          <w:p w14:paraId="1ED055F3"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8,140,414</w:t>
            </w:r>
          </w:p>
        </w:tc>
        <w:tc>
          <w:tcPr>
            <w:tcW w:w="679" w:type="pct"/>
            <w:tcBorders>
              <w:top w:val="nil"/>
              <w:left w:val="nil"/>
              <w:bottom w:val="nil"/>
              <w:right w:val="nil"/>
            </w:tcBorders>
            <w:shd w:val="clear" w:color="000000" w:fill="D9E2F3"/>
            <w:vAlign w:val="center"/>
            <w:hideMark/>
          </w:tcPr>
          <w:p w14:paraId="397E0DF7"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8,265,408</w:t>
            </w:r>
          </w:p>
        </w:tc>
        <w:tc>
          <w:tcPr>
            <w:tcW w:w="679" w:type="pct"/>
            <w:tcBorders>
              <w:top w:val="nil"/>
              <w:left w:val="nil"/>
              <w:bottom w:val="nil"/>
              <w:right w:val="single" w:sz="12" w:space="0" w:color="828487"/>
            </w:tcBorders>
            <w:shd w:val="clear" w:color="000000" w:fill="D9E2F3"/>
            <w:vAlign w:val="center"/>
            <w:hideMark/>
          </w:tcPr>
          <w:p w14:paraId="33EA8988"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8,379,593</w:t>
            </w:r>
          </w:p>
        </w:tc>
      </w:tr>
      <w:tr w:rsidR="00940A4E" w:rsidRPr="000B25DA" w14:paraId="59718F3E" w14:textId="77777777" w:rsidTr="00F86B8E">
        <w:trPr>
          <w:trHeight w:val="300"/>
        </w:trPr>
        <w:tc>
          <w:tcPr>
            <w:tcW w:w="926" w:type="pct"/>
            <w:tcBorders>
              <w:top w:val="nil"/>
              <w:left w:val="single" w:sz="12" w:space="0" w:color="828487"/>
              <w:bottom w:val="nil"/>
              <w:right w:val="nil"/>
            </w:tcBorders>
            <w:shd w:val="clear" w:color="auto" w:fill="auto"/>
            <w:vAlign w:val="center"/>
            <w:hideMark/>
          </w:tcPr>
          <w:p w14:paraId="07409689"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Base</w:t>
            </w:r>
          </w:p>
        </w:tc>
        <w:tc>
          <w:tcPr>
            <w:tcW w:w="679" w:type="pct"/>
            <w:tcBorders>
              <w:top w:val="nil"/>
              <w:left w:val="nil"/>
              <w:bottom w:val="nil"/>
              <w:right w:val="nil"/>
            </w:tcBorders>
            <w:shd w:val="clear" w:color="auto" w:fill="auto"/>
            <w:vAlign w:val="center"/>
            <w:hideMark/>
          </w:tcPr>
          <w:p w14:paraId="53DBB92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8,011,559</w:t>
            </w:r>
          </w:p>
        </w:tc>
        <w:tc>
          <w:tcPr>
            <w:tcW w:w="679" w:type="pct"/>
            <w:tcBorders>
              <w:top w:val="nil"/>
              <w:left w:val="nil"/>
              <w:bottom w:val="nil"/>
              <w:right w:val="nil"/>
            </w:tcBorders>
            <w:shd w:val="clear" w:color="auto" w:fill="auto"/>
            <w:vAlign w:val="center"/>
            <w:hideMark/>
          </w:tcPr>
          <w:p w14:paraId="2F5B97B0"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8,182,741</w:t>
            </w:r>
          </w:p>
        </w:tc>
        <w:tc>
          <w:tcPr>
            <w:tcW w:w="679" w:type="pct"/>
            <w:tcBorders>
              <w:top w:val="nil"/>
              <w:left w:val="nil"/>
              <w:bottom w:val="nil"/>
              <w:right w:val="nil"/>
            </w:tcBorders>
            <w:shd w:val="clear" w:color="auto" w:fill="auto"/>
            <w:vAlign w:val="center"/>
            <w:hideMark/>
          </w:tcPr>
          <w:p w14:paraId="67D71872"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8,279,803</w:t>
            </w:r>
          </w:p>
        </w:tc>
        <w:tc>
          <w:tcPr>
            <w:tcW w:w="679" w:type="pct"/>
            <w:tcBorders>
              <w:top w:val="nil"/>
              <w:left w:val="nil"/>
              <w:bottom w:val="nil"/>
              <w:right w:val="nil"/>
            </w:tcBorders>
            <w:shd w:val="clear" w:color="auto" w:fill="auto"/>
            <w:vAlign w:val="center"/>
            <w:hideMark/>
          </w:tcPr>
          <w:p w14:paraId="41D1C1A1"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8,414,827</w:t>
            </w:r>
          </w:p>
        </w:tc>
        <w:tc>
          <w:tcPr>
            <w:tcW w:w="679" w:type="pct"/>
            <w:tcBorders>
              <w:top w:val="nil"/>
              <w:left w:val="nil"/>
              <w:bottom w:val="nil"/>
              <w:right w:val="nil"/>
            </w:tcBorders>
            <w:shd w:val="clear" w:color="auto" w:fill="auto"/>
            <w:vAlign w:val="center"/>
            <w:hideMark/>
          </w:tcPr>
          <w:p w14:paraId="26FE0CC4"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8,550,398</w:t>
            </w:r>
          </w:p>
        </w:tc>
        <w:tc>
          <w:tcPr>
            <w:tcW w:w="679" w:type="pct"/>
            <w:tcBorders>
              <w:top w:val="nil"/>
              <w:left w:val="nil"/>
              <w:bottom w:val="nil"/>
              <w:right w:val="single" w:sz="12" w:space="0" w:color="828487"/>
            </w:tcBorders>
            <w:shd w:val="clear" w:color="auto" w:fill="auto"/>
            <w:vAlign w:val="center"/>
            <w:hideMark/>
          </w:tcPr>
          <w:p w14:paraId="7B3C756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8,727,951</w:t>
            </w:r>
          </w:p>
        </w:tc>
      </w:tr>
      <w:tr w:rsidR="00940A4E" w:rsidRPr="000B25DA" w14:paraId="7104EF9A" w14:textId="77777777" w:rsidTr="00F86B8E">
        <w:trPr>
          <w:trHeight w:val="315"/>
        </w:trPr>
        <w:tc>
          <w:tcPr>
            <w:tcW w:w="926" w:type="pct"/>
            <w:tcBorders>
              <w:top w:val="nil"/>
              <w:left w:val="single" w:sz="12" w:space="0" w:color="828487"/>
              <w:bottom w:val="single" w:sz="12" w:space="0" w:color="828487"/>
              <w:right w:val="nil"/>
            </w:tcBorders>
            <w:shd w:val="clear" w:color="000000" w:fill="D9E2F3"/>
            <w:vAlign w:val="center"/>
            <w:hideMark/>
          </w:tcPr>
          <w:p w14:paraId="749123A6"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High</w:t>
            </w:r>
          </w:p>
        </w:tc>
        <w:tc>
          <w:tcPr>
            <w:tcW w:w="679" w:type="pct"/>
            <w:tcBorders>
              <w:top w:val="nil"/>
              <w:left w:val="nil"/>
              <w:bottom w:val="single" w:sz="12" w:space="0" w:color="828487"/>
              <w:right w:val="nil"/>
            </w:tcBorders>
            <w:shd w:val="clear" w:color="000000" w:fill="D9E2F3"/>
            <w:vAlign w:val="center"/>
            <w:hideMark/>
          </w:tcPr>
          <w:p w14:paraId="7F11873E"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8,047,006</w:t>
            </w:r>
          </w:p>
        </w:tc>
        <w:tc>
          <w:tcPr>
            <w:tcW w:w="679" w:type="pct"/>
            <w:tcBorders>
              <w:top w:val="nil"/>
              <w:left w:val="nil"/>
              <w:bottom w:val="single" w:sz="12" w:space="0" w:color="828487"/>
              <w:right w:val="nil"/>
            </w:tcBorders>
            <w:shd w:val="clear" w:color="000000" w:fill="D9E2F3"/>
            <w:vAlign w:val="center"/>
            <w:hideMark/>
          </w:tcPr>
          <w:p w14:paraId="5E7E641C"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8,338,892</w:t>
            </w:r>
          </w:p>
        </w:tc>
        <w:tc>
          <w:tcPr>
            <w:tcW w:w="679" w:type="pct"/>
            <w:tcBorders>
              <w:top w:val="nil"/>
              <w:left w:val="nil"/>
              <w:bottom w:val="single" w:sz="12" w:space="0" w:color="828487"/>
              <w:right w:val="nil"/>
            </w:tcBorders>
            <w:shd w:val="clear" w:color="000000" w:fill="D9E2F3"/>
            <w:vAlign w:val="center"/>
            <w:hideMark/>
          </w:tcPr>
          <w:p w14:paraId="31D3797D"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8,497,203</w:t>
            </w:r>
          </w:p>
        </w:tc>
        <w:tc>
          <w:tcPr>
            <w:tcW w:w="679" w:type="pct"/>
            <w:tcBorders>
              <w:top w:val="nil"/>
              <w:left w:val="nil"/>
              <w:bottom w:val="single" w:sz="12" w:space="0" w:color="828487"/>
              <w:right w:val="nil"/>
            </w:tcBorders>
            <w:shd w:val="clear" w:color="000000" w:fill="D9E2F3"/>
            <w:vAlign w:val="center"/>
            <w:hideMark/>
          </w:tcPr>
          <w:p w14:paraId="18E878C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8,699,947</w:t>
            </w:r>
          </w:p>
        </w:tc>
        <w:tc>
          <w:tcPr>
            <w:tcW w:w="679" w:type="pct"/>
            <w:tcBorders>
              <w:top w:val="nil"/>
              <w:left w:val="nil"/>
              <w:bottom w:val="single" w:sz="12" w:space="0" w:color="828487"/>
              <w:right w:val="nil"/>
            </w:tcBorders>
            <w:shd w:val="clear" w:color="000000" w:fill="D9E2F3"/>
            <w:vAlign w:val="center"/>
            <w:hideMark/>
          </w:tcPr>
          <w:p w14:paraId="296EC90E"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8,837,401</w:t>
            </w:r>
          </w:p>
        </w:tc>
        <w:tc>
          <w:tcPr>
            <w:tcW w:w="679" w:type="pct"/>
            <w:tcBorders>
              <w:top w:val="nil"/>
              <w:left w:val="nil"/>
              <w:bottom w:val="single" w:sz="12" w:space="0" w:color="828487"/>
              <w:right w:val="single" w:sz="12" w:space="0" w:color="828487"/>
            </w:tcBorders>
            <w:shd w:val="clear" w:color="000000" w:fill="D9E2F3"/>
            <w:vAlign w:val="center"/>
            <w:hideMark/>
          </w:tcPr>
          <w:p w14:paraId="1A23F89A"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9,041,741</w:t>
            </w:r>
          </w:p>
        </w:tc>
      </w:tr>
    </w:tbl>
    <w:p w14:paraId="6568E7F8" w14:textId="77777777" w:rsidR="00940A4E" w:rsidRPr="00F11BAD" w:rsidRDefault="00940A4E" w:rsidP="00F86B8E">
      <w:pPr>
        <w:pStyle w:val="BodyText"/>
        <w:spacing w:before="1"/>
        <w:rPr>
          <w:rFonts w:ascii="Garamond" w:hAnsi="Garamond"/>
          <w:b/>
          <w:sz w:val="28"/>
          <w:szCs w:val="28"/>
        </w:rPr>
      </w:pPr>
    </w:p>
    <w:p w14:paraId="14F6760C" w14:textId="11993B87" w:rsidR="009C280C" w:rsidRDefault="009C280C" w:rsidP="007018FF">
      <w:pPr>
        <w:pStyle w:val="Caption"/>
      </w:pPr>
      <w:bookmarkStart w:id="406" w:name="_Toc160701843"/>
      <w:r>
        <w:t xml:space="preserve">Table </w:t>
      </w:r>
      <w:r>
        <w:fldChar w:fldCharType="begin"/>
      </w:r>
      <w:r>
        <w:instrText>SEQ Table \* ARABIC</w:instrText>
      </w:r>
      <w:r>
        <w:fldChar w:fldCharType="separate"/>
      </w:r>
      <w:r w:rsidR="00D8153A">
        <w:rPr>
          <w:noProof/>
        </w:rPr>
        <w:t>18</w:t>
      </w:r>
      <w:r>
        <w:fldChar w:fldCharType="end"/>
      </w:r>
      <w:r>
        <w:t xml:space="preserve">: </w:t>
      </w:r>
      <w:r w:rsidRPr="00E13BE6">
        <w:t xml:space="preserve">State Street Normal Weather - Annual Core + LV-1 Market Distribution </w:t>
      </w:r>
      <w:ins w:id="407" w:author="Robertson, Brian" w:date="2024-03-07T10:42:00Z">
        <w:r w:rsidR="00FD17D8">
          <w:t>Throughput</w:t>
        </w:r>
      </w:ins>
      <w:del w:id="408" w:author="Robertson, Brian" w:date="2024-03-07T10:42:00Z">
        <w:r w:rsidRPr="00E13BE6" w:rsidDel="00FD17D8">
          <w:delText>Sendout</w:delText>
        </w:r>
      </w:del>
      <w:r w:rsidRPr="00E13BE6">
        <w:t xml:space="preserve"> (Dth)</w:t>
      </w:r>
      <w:bookmarkEnd w:id="406"/>
    </w:p>
    <w:tbl>
      <w:tblPr>
        <w:tblW w:w="5000" w:type="pct"/>
        <w:tblLook w:val="04A0" w:firstRow="1" w:lastRow="0" w:firstColumn="1" w:lastColumn="0" w:noHBand="0" w:noVBand="1"/>
      </w:tblPr>
      <w:tblGrid>
        <w:gridCol w:w="1794"/>
        <w:gridCol w:w="1316"/>
        <w:gridCol w:w="1316"/>
        <w:gridCol w:w="1316"/>
        <w:gridCol w:w="1316"/>
        <w:gridCol w:w="1316"/>
        <w:gridCol w:w="1316"/>
      </w:tblGrid>
      <w:tr w:rsidR="00940A4E" w:rsidRPr="000B25DA" w14:paraId="583F643F" w14:textId="77777777" w:rsidTr="00F86B8E">
        <w:trPr>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04980D35" w14:textId="48E24F69" w:rsidR="00940A4E" w:rsidRPr="000B25DA" w:rsidRDefault="00940A4E" w:rsidP="00F86B8E">
            <w:pPr>
              <w:jc w:val="center"/>
              <w:rPr>
                <w:rFonts w:ascii="Arial" w:eastAsia="Times New Roman" w:hAnsi="Arial" w:cs="Arial"/>
                <w:b/>
                <w:bCs/>
                <w:color w:val="FFFFFF"/>
              </w:rPr>
            </w:pPr>
            <w:r w:rsidRPr="000B25DA">
              <w:rPr>
                <w:rFonts w:ascii="Arial" w:eastAsia="Times New Roman" w:hAnsi="Arial" w:cs="Arial"/>
                <w:b/>
                <w:bCs/>
                <w:color w:val="FFFFFF"/>
              </w:rPr>
              <w:t xml:space="preserve">State Street Normal Weather - Annual Core + LV-1 Market Distribution </w:t>
            </w:r>
            <w:ins w:id="409" w:author="Robertson, Brian" w:date="2024-03-07T10:42:00Z">
              <w:r w:rsidR="00FD17D8">
                <w:t>Throughput</w:t>
              </w:r>
            </w:ins>
            <w:del w:id="410" w:author="Robertson, Brian" w:date="2024-03-07T10:42:00Z">
              <w:r w:rsidRPr="000B25DA" w:rsidDel="00FD17D8">
                <w:rPr>
                  <w:rFonts w:ascii="Arial" w:eastAsia="Times New Roman" w:hAnsi="Arial" w:cs="Arial"/>
                  <w:b/>
                  <w:bCs/>
                  <w:color w:val="FFFFFF"/>
                </w:rPr>
                <w:delText>Sendout</w:delText>
              </w:r>
            </w:del>
            <w:r w:rsidRPr="000B25DA">
              <w:rPr>
                <w:rFonts w:ascii="Arial" w:eastAsia="Times New Roman" w:hAnsi="Arial" w:cs="Arial"/>
                <w:b/>
                <w:bCs/>
                <w:color w:val="FFFFFF"/>
              </w:rPr>
              <w:t xml:space="preserve"> (Dth)</w:t>
            </w:r>
          </w:p>
        </w:tc>
      </w:tr>
      <w:tr w:rsidR="00940A4E" w:rsidRPr="000B25DA" w14:paraId="6E306ECF" w14:textId="77777777" w:rsidTr="00F86B8E">
        <w:trPr>
          <w:trHeight w:val="330"/>
        </w:trPr>
        <w:tc>
          <w:tcPr>
            <w:tcW w:w="926" w:type="pct"/>
            <w:tcBorders>
              <w:top w:val="nil"/>
              <w:left w:val="single" w:sz="12" w:space="0" w:color="828487"/>
              <w:bottom w:val="single" w:sz="12" w:space="0" w:color="828487"/>
              <w:right w:val="nil"/>
            </w:tcBorders>
            <w:shd w:val="clear" w:color="auto" w:fill="auto"/>
            <w:vAlign w:val="center"/>
            <w:hideMark/>
          </w:tcPr>
          <w:p w14:paraId="12F5B55B"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Growth Scenario</w:t>
            </w:r>
          </w:p>
        </w:tc>
        <w:tc>
          <w:tcPr>
            <w:tcW w:w="679" w:type="pct"/>
            <w:tcBorders>
              <w:top w:val="nil"/>
              <w:left w:val="nil"/>
              <w:bottom w:val="single" w:sz="12" w:space="0" w:color="828487"/>
              <w:right w:val="nil"/>
            </w:tcBorders>
            <w:shd w:val="clear" w:color="auto" w:fill="auto"/>
            <w:vAlign w:val="center"/>
            <w:hideMark/>
          </w:tcPr>
          <w:p w14:paraId="773B302F"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2023</w:t>
            </w:r>
          </w:p>
        </w:tc>
        <w:tc>
          <w:tcPr>
            <w:tcW w:w="679" w:type="pct"/>
            <w:tcBorders>
              <w:top w:val="nil"/>
              <w:left w:val="nil"/>
              <w:bottom w:val="single" w:sz="12" w:space="0" w:color="828487"/>
              <w:right w:val="nil"/>
            </w:tcBorders>
            <w:shd w:val="clear" w:color="auto" w:fill="auto"/>
            <w:vAlign w:val="center"/>
            <w:hideMark/>
          </w:tcPr>
          <w:p w14:paraId="34B469E5"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2024</w:t>
            </w:r>
          </w:p>
        </w:tc>
        <w:tc>
          <w:tcPr>
            <w:tcW w:w="679" w:type="pct"/>
            <w:tcBorders>
              <w:top w:val="nil"/>
              <w:left w:val="nil"/>
              <w:bottom w:val="single" w:sz="12" w:space="0" w:color="828487"/>
              <w:right w:val="nil"/>
            </w:tcBorders>
            <w:shd w:val="clear" w:color="auto" w:fill="auto"/>
            <w:vAlign w:val="center"/>
            <w:hideMark/>
          </w:tcPr>
          <w:p w14:paraId="084F428C"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2025</w:t>
            </w:r>
          </w:p>
        </w:tc>
        <w:tc>
          <w:tcPr>
            <w:tcW w:w="679" w:type="pct"/>
            <w:tcBorders>
              <w:top w:val="nil"/>
              <w:left w:val="nil"/>
              <w:bottom w:val="single" w:sz="12" w:space="0" w:color="828487"/>
              <w:right w:val="nil"/>
            </w:tcBorders>
            <w:shd w:val="clear" w:color="auto" w:fill="auto"/>
            <w:vAlign w:val="center"/>
            <w:hideMark/>
          </w:tcPr>
          <w:p w14:paraId="63B8ABDB"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2026</w:t>
            </w:r>
          </w:p>
        </w:tc>
        <w:tc>
          <w:tcPr>
            <w:tcW w:w="679" w:type="pct"/>
            <w:tcBorders>
              <w:top w:val="nil"/>
              <w:left w:val="nil"/>
              <w:bottom w:val="single" w:sz="12" w:space="0" w:color="828487"/>
              <w:right w:val="nil"/>
            </w:tcBorders>
            <w:shd w:val="clear" w:color="auto" w:fill="auto"/>
            <w:vAlign w:val="center"/>
            <w:hideMark/>
          </w:tcPr>
          <w:p w14:paraId="3EA5D6D6"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2027</w:t>
            </w:r>
          </w:p>
        </w:tc>
        <w:tc>
          <w:tcPr>
            <w:tcW w:w="679" w:type="pct"/>
            <w:tcBorders>
              <w:top w:val="nil"/>
              <w:left w:val="nil"/>
              <w:bottom w:val="single" w:sz="12" w:space="0" w:color="828487"/>
              <w:right w:val="single" w:sz="12" w:space="0" w:color="828487"/>
            </w:tcBorders>
            <w:shd w:val="clear" w:color="auto" w:fill="auto"/>
            <w:vAlign w:val="center"/>
            <w:hideMark/>
          </w:tcPr>
          <w:p w14:paraId="7B2FA741"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2028</w:t>
            </w:r>
          </w:p>
        </w:tc>
      </w:tr>
      <w:tr w:rsidR="00940A4E" w:rsidRPr="000B25DA" w14:paraId="390E94F9" w14:textId="77777777" w:rsidTr="00F86B8E">
        <w:trPr>
          <w:trHeight w:val="315"/>
        </w:trPr>
        <w:tc>
          <w:tcPr>
            <w:tcW w:w="926" w:type="pct"/>
            <w:tcBorders>
              <w:top w:val="nil"/>
              <w:left w:val="single" w:sz="12" w:space="0" w:color="828487"/>
              <w:bottom w:val="nil"/>
              <w:right w:val="nil"/>
            </w:tcBorders>
            <w:shd w:val="clear" w:color="000000" w:fill="D9E2F3"/>
            <w:vAlign w:val="center"/>
            <w:hideMark/>
          </w:tcPr>
          <w:p w14:paraId="5317E153"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Low</w:t>
            </w:r>
          </w:p>
        </w:tc>
        <w:tc>
          <w:tcPr>
            <w:tcW w:w="679" w:type="pct"/>
            <w:tcBorders>
              <w:top w:val="nil"/>
              <w:left w:val="nil"/>
              <w:bottom w:val="nil"/>
              <w:right w:val="nil"/>
            </w:tcBorders>
            <w:shd w:val="clear" w:color="000000" w:fill="D9E2F3"/>
            <w:vAlign w:val="center"/>
            <w:hideMark/>
          </w:tcPr>
          <w:p w14:paraId="562C1D2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6,201,390</w:t>
            </w:r>
          </w:p>
        </w:tc>
        <w:tc>
          <w:tcPr>
            <w:tcW w:w="679" w:type="pct"/>
            <w:tcBorders>
              <w:top w:val="nil"/>
              <w:left w:val="nil"/>
              <w:bottom w:val="nil"/>
              <w:right w:val="nil"/>
            </w:tcBorders>
            <w:shd w:val="clear" w:color="000000" w:fill="D9E2F3"/>
            <w:vAlign w:val="center"/>
            <w:hideMark/>
          </w:tcPr>
          <w:p w14:paraId="7567E9A9"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6,224,348</w:t>
            </w:r>
          </w:p>
        </w:tc>
        <w:tc>
          <w:tcPr>
            <w:tcW w:w="679" w:type="pct"/>
            <w:tcBorders>
              <w:top w:val="nil"/>
              <w:left w:val="nil"/>
              <w:bottom w:val="nil"/>
              <w:right w:val="nil"/>
            </w:tcBorders>
            <w:shd w:val="clear" w:color="000000" w:fill="D9E2F3"/>
            <w:vAlign w:val="center"/>
            <w:hideMark/>
          </w:tcPr>
          <w:p w14:paraId="2E7BFFF1"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6,244,440</w:t>
            </w:r>
          </w:p>
        </w:tc>
        <w:tc>
          <w:tcPr>
            <w:tcW w:w="679" w:type="pct"/>
            <w:tcBorders>
              <w:top w:val="nil"/>
              <w:left w:val="nil"/>
              <w:bottom w:val="nil"/>
              <w:right w:val="nil"/>
            </w:tcBorders>
            <w:shd w:val="clear" w:color="000000" w:fill="D9E2F3"/>
            <w:vAlign w:val="center"/>
            <w:hideMark/>
          </w:tcPr>
          <w:p w14:paraId="66168AA7"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6,311,800</w:t>
            </w:r>
          </w:p>
        </w:tc>
        <w:tc>
          <w:tcPr>
            <w:tcW w:w="679" w:type="pct"/>
            <w:tcBorders>
              <w:top w:val="nil"/>
              <w:left w:val="nil"/>
              <w:bottom w:val="nil"/>
              <w:right w:val="nil"/>
            </w:tcBorders>
            <w:shd w:val="clear" w:color="000000" w:fill="D9E2F3"/>
            <w:vAlign w:val="center"/>
            <w:hideMark/>
          </w:tcPr>
          <w:p w14:paraId="09D21B29"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6,401,176</w:t>
            </w:r>
          </w:p>
        </w:tc>
        <w:tc>
          <w:tcPr>
            <w:tcW w:w="679" w:type="pct"/>
            <w:tcBorders>
              <w:top w:val="nil"/>
              <w:left w:val="nil"/>
              <w:bottom w:val="nil"/>
              <w:right w:val="single" w:sz="12" w:space="0" w:color="828487"/>
            </w:tcBorders>
            <w:shd w:val="clear" w:color="000000" w:fill="D9E2F3"/>
            <w:vAlign w:val="center"/>
            <w:hideMark/>
          </w:tcPr>
          <w:p w14:paraId="5C68BC59"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6,480,463</w:t>
            </w:r>
          </w:p>
        </w:tc>
      </w:tr>
      <w:tr w:rsidR="00940A4E" w:rsidRPr="000B25DA" w14:paraId="0EEDC70D" w14:textId="77777777" w:rsidTr="00F86B8E">
        <w:trPr>
          <w:trHeight w:val="300"/>
        </w:trPr>
        <w:tc>
          <w:tcPr>
            <w:tcW w:w="926" w:type="pct"/>
            <w:tcBorders>
              <w:top w:val="nil"/>
              <w:left w:val="single" w:sz="12" w:space="0" w:color="828487"/>
              <w:bottom w:val="nil"/>
              <w:right w:val="nil"/>
            </w:tcBorders>
            <w:shd w:val="clear" w:color="auto" w:fill="auto"/>
            <w:vAlign w:val="center"/>
            <w:hideMark/>
          </w:tcPr>
          <w:p w14:paraId="7F75EAD9"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Base</w:t>
            </w:r>
          </w:p>
        </w:tc>
        <w:tc>
          <w:tcPr>
            <w:tcW w:w="679" w:type="pct"/>
            <w:tcBorders>
              <w:top w:val="nil"/>
              <w:left w:val="nil"/>
              <w:bottom w:val="nil"/>
              <w:right w:val="nil"/>
            </w:tcBorders>
            <w:shd w:val="clear" w:color="auto" w:fill="auto"/>
            <w:vAlign w:val="center"/>
            <w:hideMark/>
          </w:tcPr>
          <w:p w14:paraId="69BF713A"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6,240,172</w:t>
            </w:r>
          </w:p>
        </w:tc>
        <w:tc>
          <w:tcPr>
            <w:tcW w:w="679" w:type="pct"/>
            <w:tcBorders>
              <w:top w:val="nil"/>
              <w:left w:val="nil"/>
              <w:bottom w:val="nil"/>
              <w:right w:val="nil"/>
            </w:tcBorders>
            <w:shd w:val="clear" w:color="auto" w:fill="auto"/>
            <w:vAlign w:val="center"/>
            <w:hideMark/>
          </w:tcPr>
          <w:p w14:paraId="7067BB93"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6,363,348</w:t>
            </w:r>
          </w:p>
        </w:tc>
        <w:tc>
          <w:tcPr>
            <w:tcW w:w="679" w:type="pct"/>
            <w:tcBorders>
              <w:top w:val="nil"/>
              <w:left w:val="nil"/>
              <w:bottom w:val="nil"/>
              <w:right w:val="nil"/>
            </w:tcBorders>
            <w:shd w:val="clear" w:color="auto" w:fill="auto"/>
            <w:vAlign w:val="center"/>
            <w:hideMark/>
          </w:tcPr>
          <w:p w14:paraId="5693D9C2"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6,431,634</w:t>
            </w:r>
          </w:p>
        </w:tc>
        <w:tc>
          <w:tcPr>
            <w:tcW w:w="679" w:type="pct"/>
            <w:tcBorders>
              <w:top w:val="nil"/>
              <w:left w:val="nil"/>
              <w:bottom w:val="nil"/>
              <w:right w:val="nil"/>
            </w:tcBorders>
            <w:shd w:val="clear" w:color="auto" w:fill="auto"/>
            <w:vAlign w:val="center"/>
            <w:hideMark/>
          </w:tcPr>
          <w:p w14:paraId="0115BBED"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6,528,324</w:t>
            </w:r>
          </w:p>
        </w:tc>
        <w:tc>
          <w:tcPr>
            <w:tcW w:w="679" w:type="pct"/>
            <w:tcBorders>
              <w:top w:val="nil"/>
              <w:left w:val="nil"/>
              <w:bottom w:val="nil"/>
              <w:right w:val="nil"/>
            </w:tcBorders>
            <w:shd w:val="clear" w:color="auto" w:fill="auto"/>
            <w:vAlign w:val="center"/>
            <w:hideMark/>
          </w:tcPr>
          <w:p w14:paraId="39D71B69"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6,625,572</w:t>
            </w:r>
          </w:p>
        </w:tc>
        <w:tc>
          <w:tcPr>
            <w:tcW w:w="679" w:type="pct"/>
            <w:tcBorders>
              <w:top w:val="nil"/>
              <w:left w:val="nil"/>
              <w:bottom w:val="nil"/>
              <w:right w:val="single" w:sz="12" w:space="0" w:color="828487"/>
            </w:tcBorders>
            <w:shd w:val="clear" w:color="auto" w:fill="auto"/>
            <w:vAlign w:val="center"/>
            <w:hideMark/>
          </w:tcPr>
          <w:p w14:paraId="0C435A59"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6,754,413</w:t>
            </w:r>
          </w:p>
        </w:tc>
      </w:tr>
      <w:tr w:rsidR="00940A4E" w:rsidRPr="000B25DA" w14:paraId="0A6A2F70" w14:textId="77777777" w:rsidTr="00F86B8E">
        <w:trPr>
          <w:trHeight w:val="315"/>
        </w:trPr>
        <w:tc>
          <w:tcPr>
            <w:tcW w:w="926" w:type="pct"/>
            <w:tcBorders>
              <w:top w:val="nil"/>
              <w:left w:val="single" w:sz="12" w:space="0" w:color="828487"/>
              <w:bottom w:val="single" w:sz="12" w:space="0" w:color="828487"/>
              <w:right w:val="nil"/>
            </w:tcBorders>
            <w:shd w:val="clear" w:color="000000" w:fill="D9E2F3"/>
            <w:vAlign w:val="center"/>
            <w:hideMark/>
          </w:tcPr>
          <w:p w14:paraId="52F9F279"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High</w:t>
            </w:r>
          </w:p>
        </w:tc>
        <w:tc>
          <w:tcPr>
            <w:tcW w:w="679" w:type="pct"/>
            <w:tcBorders>
              <w:top w:val="nil"/>
              <w:left w:val="nil"/>
              <w:bottom w:val="single" w:sz="12" w:space="0" w:color="828487"/>
              <w:right w:val="nil"/>
            </w:tcBorders>
            <w:shd w:val="clear" w:color="000000" w:fill="D9E2F3"/>
            <w:vAlign w:val="center"/>
            <w:hideMark/>
          </w:tcPr>
          <w:p w14:paraId="59D7E100"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6,268,456</w:t>
            </w:r>
          </w:p>
        </w:tc>
        <w:tc>
          <w:tcPr>
            <w:tcW w:w="679" w:type="pct"/>
            <w:tcBorders>
              <w:top w:val="nil"/>
              <w:left w:val="nil"/>
              <w:bottom w:val="single" w:sz="12" w:space="0" w:color="828487"/>
              <w:right w:val="nil"/>
            </w:tcBorders>
            <w:shd w:val="clear" w:color="000000" w:fill="D9E2F3"/>
            <w:vAlign w:val="center"/>
            <w:hideMark/>
          </w:tcPr>
          <w:p w14:paraId="49DF9D0F"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6,486,020</w:t>
            </w:r>
          </w:p>
        </w:tc>
        <w:tc>
          <w:tcPr>
            <w:tcW w:w="679" w:type="pct"/>
            <w:tcBorders>
              <w:top w:val="nil"/>
              <w:left w:val="nil"/>
              <w:bottom w:val="single" w:sz="12" w:space="0" w:color="828487"/>
              <w:right w:val="nil"/>
            </w:tcBorders>
            <w:shd w:val="clear" w:color="000000" w:fill="D9E2F3"/>
            <w:vAlign w:val="center"/>
            <w:hideMark/>
          </w:tcPr>
          <w:p w14:paraId="22991D0C"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6,602,340</w:t>
            </w:r>
          </w:p>
        </w:tc>
        <w:tc>
          <w:tcPr>
            <w:tcW w:w="679" w:type="pct"/>
            <w:tcBorders>
              <w:top w:val="nil"/>
              <w:left w:val="nil"/>
              <w:bottom w:val="single" w:sz="12" w:space="0" w:color="828487"/>
              <w:right w:val="nil"/>
            </w:tcBorders>
            <w:shd w:val="clear" w:color="000000" w:fill="D9E2F3"/>
            <w:vAlign w:val="center"/>
            <w:hideMark/>
          </w:tcPr>
          <w:p w14:paraId="66FC0B9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6,752,408</w:t>
            </w:r>
          </w:p>
        </w:tc>
        <w:tc>
          <w:tcPr>
            <w:tcW w:w="679" w:type="pct"/>
            <w:tcBorders>
              <w:top w:val="nil"/>
              <w:left w:val="nil"/>
              <w:bottom w:val="single" w:sz="12" w:space="0" w:color="828487"/>
              <w:right w:val="nil"/>
            </w:tcBorders>
            <w:shd w:val="clear" w:color="000000" w:fill="D9E2F3"/>
            <w:vAlign w:val="center"/>
            <w:hideMark/>
          </w:tcPr>
          <w:p w14:paraId="6E5626A0"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6,851,519</w:t>
            </w:r>
          </w:p>
        </w:tc>
        <w:tc>
          <w:tcPr>
            <w:tcW w:w="679" w:type="pct"/>
            <w:tcBorders>
              <w:top w:val="nil"/>
              <w:left w:val="nil"/>
              <w:bottom w:val="single" w:sz="12" w:space="0" w:color="828487"/>
              <w:right w:val="single" w:sz="12" w:space="0" w:color="828487"/>
            </w:tcBorders>
            <w:shd w:val="clear" w:color="000000" w:fill="D9E2F3"/>
            <w:vAlign w:val="center"/>
            <w:hideMark/>
          </w:tcPr>
          <w:p w14:paraId="7A14C8D9"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7,001,523</w:t>
            </w:r>
          </w:p>
        </w:tc>
      </w:tr>
    </w:tbl>
    <w:p w14:paraId="26AA7FE1" w14:textId="77777777" w:rsidR="00940A4E" w:rsidRPr="00F11BAD" w:rsidRDefault="00940A4E" w:rsidP="00F86B8E">
      <w:pPr>
        <w:pStyle w:val="BodyText"/>
        <w:rPr>
          <w:rFonts w:ascii="Garamond" w:hAnsi="Garamond"/>
          <w:b/>
          <w:sz w:val="28"/>
          <w:szCs w:val="28"/>
        </w:rPr>
      </w:pPr>
    </w:p>
    <w:p w14:paraId="75F8AA4F" w14:textId="49F2F704" w:rsidR="00940A4E" w:rsidRDefault="00940A4E" w:rsidP="00F86B8E">
      <w:pPr>
        <w:pStyle w:val="IRPHD3"/>
        <w:spacing w:line="259" w:lineRule="auto"/>
        <w:rPr>
          <w:rFonts w:ascii="Garamond" w:hAnsi="Garamond"/>
          <w:sz w:val="28"/>
          <w:szCs w:val="28"/>
        </w:rPr>
      </w:pPr>
      <w:r w:rsidRPr="00F11BAD">
        <w:rPr>
          <w:rFonts w:ascii="Garamond" w:hAnsi="Garamond"/>
          <w:sz w:val="28"/>
          <w:szCs w:val="28"/>
        </w:rPr>
        <w:t>Central Ada County</w:t>
      </w:r>
    </w:p>
    <w:p w14:paraId="08FB20A9" w14:textId="25209C75" w:rsidR="009C280C" w:rsidRDefault="009C280C" w:rsidP="009C280C">
      <w:pPr>
        <w:pStyle w:val="IRPBodyText"/>
      </w:pPr>
    </w:p>
    <w:p w14:paraId="1C267433" w14:textId="2BFE5520" w:rsidR="00136BB7" w:rsidRDefault="00136BB7" w:rsidP="007018FF">
      <w:pPr>
        <w:pStyle w:val="Caption"/>
      </w:pPr>
      <w:bookmarkStart w:id="411" w:name="_Toc160701844"/>
      <w:r>
        <w:t xml:space="preserve">Table </w:t>
      </w:r>
      <w:r>
        <w:fldChar w:fldCharType="begin"/>
      </w:r>
      <w:r>
        <w:instrText>SEQ Table \* ARABIC</w:instrText>
      </w:r>
      <w:r>
        <w:fldChar w:fldCharType="separate"/>
      </w:r>
      <w:r w:rsidR="00D8153A">
        <w:rPr>
          <w:noProof/>
        </w:rPr>
        <w:t>19</w:t>
      </w:r>
      <w:r>
        <w:fldChar w:fldCharType="end"/>
      </w:r>
      <w:r>
        <w:t xml:space="preserve">: </w:t>
      </w:r>
      <w:r w:rsidRPr="00FA65A4">
        <w:t xml:space="preserve">Central Ada Design Weather - Annual Core + LV-1 Market Distribution </w:t>
      </w:r>
      <w:ins w:id="412" w:author="Robertson, Brian" w:date="2024-03-07T10:42:00Z">
        <w:r w:rsidR="00FD17D8">
          <w:t>Throughput</w:t>
        </w:r>
      </w:ins>
      <w:del w:id="413" w:author="Robertson, Brian" w:date="2024-03-07T10:42:00Z">
        <w:r w:rsidRPr="00FA65A4" w:rsidDel="00FD17D8">
          <w:delText>Sendout</w:delText>
        </w:r>
      </w:del>
      <w:r w:rsidRPr="00FA65A4">
        <w:t xml:space="preserve"> (Dth)</w:t>
      </w:r>
      <w:bookmarkEnd w:id="411"/>
    </w:p>
    <w:tbl>
      <w:tblPr>
        <w:tblW w:w="5000" w:type="pct"/>
        <w:tblLook w:val="04A0" w:firstRow="1" w:lastRow="0" w:firstColumn="1" w:lastColumn="0" w:noHBand="0" w:noVBand="1"/>
      </w:tblPr>
      <w:tblGrid>
        <w:gridCol w:w="1794"/>
        <w:gridCol w:w="1316"/>
        <w:gridCol w:w="1316"/>
        <w:gridCol w:w="1316"/>
        <w:gridCol w:w="1316"/>
        <w:gridCol w:w="1316"/>
        <w:gridCol w:w="1316"/>
      </w:tblGrid>
      <w:tr w:rsidR="00940A4E" w:rsidRPr="000B25DA" w14:paraId="2E28EE22" w14:textId="77777777" w:rsidTr="00F86B8E">
        <w:trPr>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5FAA9527" w14:textId="3FC3D2D3" w:rsidR="00940A4E" w:rsidRPr="000B25DA" w:rsidRDefault="00940A4E" w:rsidP="00F86B8E">
            <w:pPr>
              <w:jc w:val="center"/>
              <w:rPr>
                <w:rFonts w:ascii="Arial" w:eastAsia="Times New Roman" w:hAnsi="Arial" w:cs="Arial"/>
                <w:b/>
                <w:bCs/>
                <w:color w:val="FFFFFF"/>
              </w:rPr>
            </w:pPr>
            <w:r w:rsidRPr="000B25DA">
              <w:rPr>
                <w:rFonts w:ascii="Arial" w:eastAsia="Times New Roman" w:hAnsi="Arial" w:cs="Arial"/>
                <w:b/>
                <w:bCs/>
                <w:color w:val="FFFFFF"/>
              </w:rPr>
              <w:t xml:space="preserve">Central Ada Design Weather - Annual Core + LV-1 Market Distribution </w:t>
            </w:r>
            <w:ins w:id="414" w:author="Robertson, Brian" w:date="2024-03-07T10:43:00Z">
              <w:r w:rsidR="00FD17D8">
                <w:t>Throughput</w:t>
              </w:r>
              <w:r w:rsidR="00FD17D8" w:rsidRPr="000B25DA" w:rsidDel="00FD17D8">
                <w:rPr>
                  <w:rFonts w:ascii="Arial" w:eastAsia="Times New Roman" w:hAnsi="Arial" w:cs="Arial"/>
                  <w:b/>
                  <w:bCs/>
                  <w:color w:val="FFFFFF"/>
                </w:rPr>
                <w:t xml:space="preserve"> </w:t>
              </w:r>
            </w:ins>
            <w:del w:id="415" w:author="Robertson, Brian" w:date="2024-03-07T10:43:00Z">
              <w:r w:rsidRPr="000B25DA" w:rsidDel="00FD17D8">
                <w:rPr>
                  <w:rFonts w:ascii="Arial" w:eastAsia="Times New Roman" w:hAnsi="Arial" w:cs="Arial"/>
                  <w:b/>
                  <w:bCs/>
                  <w:color w:val="FFFFFF"/>
                </w:rPr>
                <w:delText xml:space="preserve">Sendout </w:delText>
              </w:r>
            </w:del>
            <w:r w:rsidRPr="000B25DA">
              <w:rPr>
                <w:rFonts w:ascii="Arial" w:eastAsia="Times New Roman" w:hAnsi="Arial" w:cs="Arial"/>
                <w:b/>
                <w:bCs/>
                <w:color w:val="FFFFFF"/>
              </w:rPr>
              <w:t>(Dth)</w:t>
            </w:r>
          </w:p>
        </w:tc>
      </w:tr>
      <w:tr w:rsidR="00940A4E" w:rsidRPr="000B25DA" w14:paraId="3D365E67" w14:textId="77777777" w:rsidTr="00F86B8E">
        <w:trPr>
          <w:trHeight w:val="330"/>
        </w:trPr>
        <w:tc>
          <w:tcPr>
            <w:tcW w:w="926" w:type="pct"/>
            <w:tcBorders>
              <w:top w:val="nil"/>
              <w:left w:val="single" w:sz="12" w:space="0" w:color="828487"/>
              <w:bottom w:val="single" w:sz="12" w:space="0" w:color="828487"/>
              <w:right w:val="nil"/>
            </w:tcBorders>
            <w:shd w:val="clear" w:color="auto" w:fill="auto"/>
            <w:vAlign w:val="center"/>
            <w:hideMark/>
          </w:tcPr>
          <w:p w14:paraId="73445694"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Growth Scenario</w:t>
            </w:r>
          </w:p>
        </w:tc>
        <w:tc>
          <w:tcPr>
            <w:tcW w:w="679" w:type="pct"/>
            <w:tcBorders>
              <w:top w:val="nil"/>
              <w:left w:val="nil"/>
              <w:bottom w:val="single" w:sz="12" w:space="0" w:color="828487"/>
              <w:right w:val="nil"/>
            </w:tcBorders>
            <w:shd w:val="clear" w:color="auto" w:fill="auto"/>
            <w:vAlign w:val="center"/>
            <w:hideMark/>
          </w:tcPr>
          <w:p w14:paraId="1FBA6FDE"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2023</w:t>
            </w:r>
          </w:p>
        </w:tc>
        <w:tc>
          <w:tcPr>
            <w:tcW w:w="679" w:type="pct"/>
            <w:tcBorders>
              <w:top w:val="nil"/>
              <w:left w:val="nil"/>
              <w:bottom w:val="single" w:sz="12" w:space="0" w:color="828487"/>
              <w:right w:val="nil"/>
            </w:tcBorders>
            <w:shd w:val="clear" w:color="auto" w:fill="auto"/>
            <w:vAlign w:val="center"/>
            <w:hideMark/>
          </w:tcPr>
          <w:p w14:paraId="4E62541D"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2024</w:t>
            </w:r>
          </w:p>
        </w:tc>
        <w:tc>
          <w:tcPr>
            <w:tcW w:w="679" w:type="pct"/>
            <w:tcBorders>
              <w:top w:val="nil"/>
              <w:left w:val="nil"/>
              <w:bottom w:val="single" w:sz="12" w:space="0" w:color="828487"/>
              <w:right w:val="nil"/>
            </w:tcBorders>
            <w:shd w:val="clear" w:color="auto" w:fill="auto"/>
            <w:vAlign w:val="center"/>
            <w:hideMark/>
          </w:tcPr>
          <w:p w14:paraId="2D41CCC7"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2025</w:t>
            </w:r>
          </w:p>
        </w:tc>
        <w:tc>
          <w:tcPr>
            <w:tcW w:w="679" w:type="pct"/>
            <w:tcBorders>
              <w:top w:val="nil"/>
              <w:left w:val="nil"/>
              <w:bottom w:val="single" w:sz="12" w:space="0" w:color="828487"/>
              <w:right w:val="nil"/>
            </w:tcBorders>
            <w:shd w:val="clear" w:color="auto" w:fill="auto"/>
            <w:vAlign w:val="center"/>
            <w:hideMark/>
          </w:tcPr>
          <w:p w14:paraId="5059CBE1"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2026</w:t>
            </w:r>
          </w:p>
        </w:tc>
        <w:tc>
          <w:tcPr>
            <w:tcW w:w="679" w:type="pct"/>
            <w:tcBorders>
              <w:top w:val="nil"/>
              <w:left w:val="nil"/>
              <w:bottom w:val="single" w:sz="12" w:space="0" w:color="828487"/>
              <w:right w:val="nil"/>
            </w:tcBorders>
            <w:shd w:val="clear" w:color="auto" w:fill="auto"/>
            <w:vAlign w:val="center"/>
            <w:hideMark/>
          </w:tcPr>
          <w:p w14:paraId="1FEF4B8F"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2027</w:t>
            </w:r>
          </w:p>
        </w:tc>
        <w:tc>
          <w:tcPr>
            <w:tcW w:w="679" w:type="pct"/>
            <w:tcBorders>
              <w:top w:val="nil"/>
              <w:left w:val="nil"/>
              <w:bottom w:val="single" w:sz="12" w:space="0" w:color="828487"/>
              <w:right w:val="single" w:sz="12" w:space="0" w:color="828487"/>
            </w:tcBorders>
            <w:shd w:val="clear" w:color="auto" w:fill="auto"/>
            <w:vAlign w:val="center"/>
            <w:hideMark/>
          </w:tcPr>
          <w:p w14:paraId="3A32781A"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2028</w:t>
            </w:r>
          </w:p>
        </w:tc>
      </w:tr>
      <w:tr w:rsidR="00940A4E" w:rsidRPr="000B25DA" w14:paraId="07585F80" w14:textId="77777777" w:rsidTr="00F86B8E">
        <w:trPr>
          <w:trHeight w:val="315"/>
        </w:trPr>
        <w:tc>
          <w:tcPr>
            <w:tcW w:w="926" w:type="pct"/>
            <w:tcBorders>
              <w:top w:val="nil"/>
              <w:left w:val="single" w:sz="12" w:space="0" w:color="828487"/>
              <w:bottom w:val="nil"/>
              <w:right w:val="nil"/>
            </w:tcBorders>
            <w:shd w:val="clear" w:color="000000" w:fill="D9E2F3"/>
            <w:vAlign w:val="center"/>
            <w:hideMark/>
          </w:tcPr>
          <w:p w14:paraId="69D070E7"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Low</w:t>
            </w:r>
          </w:p>
        </w:tc>
        <w:tc>
          <w:tcPr>
            <w:tcW w:w="679" w:type="pct"/>
            <w:tcBorders>
              <w:top w:val="nil"/>
              <w:left w:val="nil"/>
              <w:bottom w:val="nil"/>
              <w:right w:val="nil"/>
            </w:tcBorders>
            <w:shd w:val="clear" w:color="000000" w:fill="D9E2F3"/>
            <w:vAlign w:val="center"/>
            <w:hideMark/>
          </w:tcPr>
          <w:p w14:paraId="7C8845CD"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7,918,054</w:t>
            </w:r>
          </w:p>
        </w:tc>
        <w:tc>
          <w:tcPr>
            <w:tcW w:w="679" w:type="pct"/>
            <w:tcBorders>
              <w:top w:val="nil"/>
              <w:left w:val="nil"/>
              <w:bottom w:val="nil"/>
              <w:right w:val="nil"/>
            </w:tcBorders>
            <w:shd w:val="clear" w:color="000000" w:fill="D9E2F3"/>
            <w:vAlign w:val="center"/>
            <w:hideMark/>
          </w:tcPr>
          <w:p w14:paraId="12EABB4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7,970,001</w:t>
            </w:r>
          </w:p>
        </w:tc>
        <w:tc>
          <w:tcPr>
            <w:tcW w:w="679" w:type="pct"/>
            <w:tcBorders>
              <w:top w:val="nil"/>
              <w:left w:val="nil"/>
              <w:bottom w:val="nil"/>
              <w:right w:val="nil"/>
            </w:tcBorders>
            <w:shd w:val="clear" w:color="000000" w:fill="D9E2F3"/>
            <w:vAlign w:val="center"/>
            <w:hideMark/>
          </w:tcPr>
          <w:p w14:paraId="521FDC6D"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8,008,307</w:t>
            </w:r>
          </w:p>
        </w:tc>
        <w:tc>
          <w:tcPr>
            <w:tcW w:w="679" w:type="pct"/>
            <w:tcBorders>
              <w:top w:val="nil"/>
              <w:left w:val="nil"/>
              <w:bottom w:val="nil"/>
              <w:right w:val="nil"/>
            </w:tcBorders>
            <w:shd w:val="clear" w:color="000000" w:fill="D9E2F3"/>
            <w:vAlign w:val="center"/>
            <w:hideMark/>
          </w:tcPr>
          <w:p w14:paraId="2B581392"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8,108,882</w:t>
            </w:r>
          </w:p>
        </w:tc>
        <w:tc>
          <w:tcPr>
            <w:tcW w:w="679" w:type="pct"/>
            <w:tcBorders>
              <w:top w:val="nil"/>
              <w:left w:val="nil"/>
              <w:bottom w:val="nil"/>
              <w:right w:val="nil"/>
            </w:tcBorders>
            <w:shd w:val="clear" w:color="000000" w:fill="D9E2F3"/>
            <w:vAlign w:val="center"/>
            <w:hideMark/>
          </w:tcPr>
          <w:p w14:paraId="6CF396F0"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8,231,921</w:t>
            </w:r>
          </w:p>
        </w:tc>
        <w:tc>
          <w:tcPr>
            <w:tcW w:w="679" w:type="pct"/>
            <w:tcBorders>
              <w:top w:val="nil"/>
              <w:left w:val="nil"/>
              <w:bottom w:val="nil"/>
              <w:right w:val="single" w:sz="12" w:space="0" w:color="828487"/>
            </w:tcBorders>
            <w:shd w:val="clear" w:color="000000" w:fill="D9E2F3"/>
            <w:vAlign w:val="center"/>
            <w:hideMark/>
          </w:tcPr>
          <w:p w14:paraId="57F2594A"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8,347,829</w:t>
            </w:r>
          </w:p>
        </w:tc>
      </w:tr>
      <w:tr w:rsidR="00940A4E" w:rsidRPr="000B25DA" w14:paraId="45155402" w14:textId="77777777" w:rsidTr="00F86B8E">
        <w:trPr>
          <w:trHeight w:val="300"/>
        </w:trPr>
        <w:tc>
          <w:tcPr>
            <w:tcW w:w="926" w:type="pct"/>
            <w:tcBorders>
              <w:top w:val="nil"/>
              <w:left w:val="single" w:sz="12" w:space="0" w:color="828487"/>
              <w:bottom w:val="nil"/>
              <w:right w:val="nil"/>
            </w:tcBorders>
            <w:shd w:val="clear" w:color="auto" w:fill="auto"/>
            <w:vAlign w:val="center"/>
            <w:hideMark/>
          </w:tcPr>
          <w:p w14:paraId="64546F64"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Base</w:t>
            </w:r>
          </w:p>
        </w:tc>
        <w:tc>
          <w:tcPr>
            <w:tcW w:w="679" w:type="pct"/>
            <w:tcBorders>
              <w:top w:val="nil"/>
              <w:left w:val="nil"/>
              <w:bottom w:val="nil"/>
              <w:right w:val="nil"/>
            </w:tcBorders>
            <w:shd w:val="clear" w:color="auto" w:fill="auto"/>
            <w:vAlign w:val="center"/>
            <w:hideMark/>
          </w:tcPr>
          <w:p w14:paraId="16422A85"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7,962,390</w:t>
            </w:r>
          </w:p>
        </w:tc>
        <w:tc>
          <w:tcPr>
            <w:tcW w:w="679" w:type="pct"/>
            <w:tcBorders>
              <w:top w:val="nil"/>
              <w:left w:val="nil"/>
              <w:bottom w:val="nil"/>
              <w:right w:val="nil"/>
            </w:tcBorders>
            <w:shd w:val="clear" w:color="auto" w:fill="auto"/>
            <w:vAlign w:val="center"/>
            <w:hideMark/>
          </w:tcPr>
          <w:p w14:paraId="0365E5F8"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8,130,951</w:t>
            </w:r>
          </w:p>
        </w:tc>
        <w:tc>
          <w:tcPr>
            <w:tcW w:w="679" w:type="pct"/>
            <w:tcBorders>
              <w:top w:val="nil"/>
              <w:left w:val="nil"/>
              <w:bottom w:val="nil"/>
              <w:right w:val="nil"/>
            </w:tcBorders>
            <w:shd w:val="clear" w:color="auto" w:fill="auto"/>
            <w:vAlign w:val="center"/>
            <w:hideMark/>
          </w:tcPr>
          <w:p w14:paraId="773410AA"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8,226,587</w:t>
            </w:r>
          </w:p>
        </w:tc>
        <w:tc>
          <w:tcPr>
            <w:tcW w:w="679" w:type="pct"/>
            <w:tcBorders>
              <w:top w:val="nil"/>
              <w:left w:val="nil"/>
              <w:bottom w:val="nil"/>
              <w:right w:val="nil"/>
            </w:tcBorders>
            <w:shd w:val="clear" w:color="auto" w:fill="auto"/>
            <w:vAlign w:val="center"/>
            <w:hideMark/>
          </w:tcPr>
          <w:p w14:paraId="23704518"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8,359,609</w:t>
            </w:r>
          </w:p>
        </w:tc>
        <w:tc>
          <w:tcPr>
            <w:tcW w:w="679" w:type="pct"/>
            <w:tcBorders>
              <w:top w:val="nil"/>
              <w:left w:val="nil"/>
              <w:bottom w:val="nil"/>
              <w:right w:val="nil"/>
            </w:tcBorders>
            <w:shd w:val="clear" w:color="auto" w:fill="auto"/>
            <w:vAlign w:val="center"/>
            <w:hideMark/>
          </w:tcPr>
          <w:p w14:paraId="25175C99"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8,493,183</w:t>
            </w:r>
          </w:p>
        </w:tc>
        <w:tc>
          <w:tcPr>
            <w:tcW w:w="679" w:type="pct"/>
            <w:tcBorders>
              <w:top w:val="nil"/>
              <w:left w:val="nil"/>
              <w:bottom w:val="nil"/>
              <w:right w:val="single" w:sz="12" w:space="0" w:color="828487"/>
            </w:tcBorders>
            <w:shd w:val="clear" w:color="auto" w:fill="auto"/>
            <w:vAlign w:val="center"/>
            <w:hideMark/>
          </w:tcPr>
          <w:p w14:paraId="0C4819E0"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8,668,143</w:t>
            </w:r>
          </w:p>
        </w:tc>
      </w:tr>
      <w:tr w:rsidR="00940A4E" w:rsidRPr="000B25DA" w14:paraId="1AC4324C" w14:textId="77777777" w:rsidTr="00F86B8E">
        <w:trPr>
          <w:trHeight w:val="315"/>
        </w:trPr>
        <w:tc>
          <w:tcPr>
            <w:tcW w:w="926" w:type="pct"/>
            <w:tcBorders>
              <w:top w:val="nil"/>
              <w:left w:val="single" w:sz="12" w:space="0" w:color="828487"/>
              <w:bottom w:val="single" w:sz="12" w:space="0" w:color="828487"/>
              <w:right w:val="nil"/>
            </w:tcBorders>
            <w:shd w:val="clear" w:color="000000" w:fill="D9E2F3"/>
            <w:vAlign w:val="center"/>
            <w:hideMark/>
          </w:tcPr>
          <w:p w14:paraId="5E449BF4"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High</w:t>
            </w:r>
          </w:p>
        </w:tc>
        <w:tc>
          <w:tcPr>
            <w:tcW w:w="679" w:type="pct"/>
            <w:tcBorders>
              <w:top w:val="nil"/>
              <w:left w:val="nil"/>
              <w:bottom w:val="single" w:sz="12" w:space="0" w:color="828487"/>
              <w:right w:val="nil"/>
            </w:tcBorders>
            <w:shd w:val="clear" w:color="000000" w:fill="D9E2F3"/>
            <w:vAlign w:val="center"/>
            <w:hideMark/>
          </w:tcPr>
          <w:p w14:paraId="091FC792"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7,994,970</w:t>
            </w:r>
          </w:p>
        </w:tc>
        <w:tc>
          <w:tcPr>
            <w:tcW w:w="679" w:type="pct"/>
            <w:tcBorders>
              <w:top w:val="nil"/>
              <w:left w:val="nil"/>
              <w:bottom w:val="single" w:sz="12" w:space="0" w:color="828487"/>
              <w:right w:val="nil"/>
            </w:tcBorders>
            <w:shd w:val="clear" w:color="000000" w:fill="D9E2F3"/>
            <w:vAlign w:val="center"/>
            <w:hideMark/>
          </w:tcPr>
          <w:p w14:paraId="2337DD0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8,274,665</w:t>
            </w:r>
          </w:p>
        </w:tc>
        <w:tc>
          <w:tcPr>
            <w:tcW w:w="679" w:type="pct"/>
            <w:tcBorders>
              <w:top w:val="nil"/>
              <w:left w:val="nil"/>
              <w:bottom w:val="single" w:sz="12" w:space="0" w:color="828487"/>
              <w:right w:val="nil"/>
            </w:tcBorders>
            <w:shd w:val="clear" w:color="000000" w:fill="D9E2F3"/>
            <w:vAlign w:val="center"/>
            <w:hideMark/>
          </w:tcPr>
          <w:p w14:paraId="3127C0E5"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8,427,177</w:t>
            </w:r>
          </w:p>
        </w:tc>
        <w:tc>
          <w:tcPr>
            <w:tcW w:w="679" w:type="pct"/>
            <w:tcBorders>
              <w:top w:val="nil"/>
              <w:left w:val="nil"/>
              <w:bottom w:val="single" w:sz="12" w:space="0" w:color="828487"/>
              <w:right w:val="nil"/>
            </w:tcBorders>
            <w:shd w:val="clear" w:color="000000" w:fill="D9E2F3"/>
            <w:vAlign w:val="center"/>
            <w:hideMark/>
          </w:tcPr>
          <w:p w14:paraId="5D1FD91F"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8,622,055</w:t>
            </w:r>
          </w:p>
        </w:tc>
        <w:tc>
          <w:tcPr>
            <w:tcW w:w="679" w:type="pct"/>
            <w:tcBorders>
              <w:top w:val="nil"/>
              <w:left w:val="nil"/>
              <w:bottom w:val="single" w:sz="12" w:space="0" w:color="828487"/>
              <w:right w:val="nil"/>
            </w:tcBorders>
            <w:shd w:val="clear" w:color="000000" w:fill="D9E2F3"/>
            <w:vAlign w:val="center"/>
            <w:hideMark/>
          </w:tcPr>
          <w:p w14:paraId="29D9627D"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8,757,408</w:t>
            </w:r>
          </w:p>
        </w:tc>
        <w:tc>
          <w:tcPr>
            <w:tcW w:w="679" w:type="pct"/>
            <w:tcBorders>
              <w:top w:val="nil"/>
              <w:left w:val="nil"/>
              <w:bottom w:val="single" w:sz="12" w:space="0" w:color="828487"/>
              <w:right w:val="single" w:sz="12" w:space="0" w:color="828487"/>
            </w:tcBorders>
            <w:shd w:val="clear" w:color="000000" w:fill="D9E2F3"/>
            <w:vAlign w:val="center"/>
            <w:hideMark/>
          </w:tcPr>
          <w:p w14:paraId="13A4224A"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8,957,541</w:t>
            </w:r>
          </w:p>
        </w:tc>
      </w:tr>
    </w:tbl>
    <w:p w14:paraId="73CA5709" w14:textId="68C74859" w:rsidR="00940A4E" w:rsidRDefault="00940A4E" w:rsidP="00F86B8E">
      <w:pPr>
        <w:pStyle w:val="BodyText"/>
        <w:spacing w:before="1"/>
        <w:rPr>
          <w:rFonts w:ascii="Garamond" w:hAnsi="Garamond"/>
          <w:b/>
          <w:sz w:val="28"/>
          <w:szCs w:val="28"/>
        </w:rPr>
      </w:pPr>
    </w:p>
    <w:p w14:paraId="402F7C36" w14:textId="77777777" w:rsidR="00136BB7" w:rsidRPr="00F11BAD" w:rsidRDefault="00136BB7" w:rsidP="00F86B8E">
      <w:pPr>
        <w:pStyle w:val="BodyText"/>
        <w:spacing w:before="1"/>
        <w:rPr>
          <w:rFonts w:ascii="Garamond" w:hAnsi="Garamond"/>
          <w:b/>
          <w:sz w:val="28"/>
          <w:szCs w:val="28"/>
        </w:rPr>
      </w:pPr>
    </w:p>
    <w:p w14:paraId="6B1D2C62" w14:textId="59262F8C" w:rsidR="00FE0C5D" w:rsidRPr="00FE0C5D" w:rsidRDefault="00FE0C5D" w:rsidP="00FE0C5D">
      <w:pPr>
        <w:pStyle w:val="IRPHD3"/>
        <w:spacing w:line="259" w:lineRule="auto"/>
        <w:rPr>
          <w:rFonts w:ascii="Garamond" w:hAnsi="Garamond"/>
          <w:sz w:val="28"/>
          <w:szCs w:val="28"/>
          <w:lang w:val="en-US"/>
        </w:rPr>
      </w:pPr>
      <w:r w:rsidRPr="00F11BAD">
        <w:rPr>
          <w:rFonts w:ascii="Garamond" w:hAnsi="Garamond"/>
          <w:sz w:val="28"/>
          <w:szCs w:val="28"/>
        </w:rPr>
        <w:t>Central Ada County</w:t>
      </w:r>
      <w:r>
        <w:rPr>
          <w:rFonts w:ascii="Garamond" w:hAnsi="Garamond"/>
          <w:sz w:val="28"/>
          <w:szCs w:val="28"/>
          <w:lang w:val="en-US"/>
        </w:rPr>
        <w:t xml:space="preserve"> (cont.)</w:t>
      </w:r>
    </w:p>
    <w:p w14:paraId="7CAF0EF4" w14:textId="77777777" w:rsidR="00FE0C5D" w:rsidRDefault="00FE0C5D" w:rsidP="007018FF">
      <w:pPr>
        <w:pStyle w:val="Caption"/>
      </w:pPr>
    </w:p>
    <w:p w14:paraId="33B61B42" w14:textId="476AD99F" w:rsidR="00136BB7" w:rsidRDefault="00136BB7" w:rsidP="007018FF">
      <w:pPr>
        <w:pStyle w:val="Caption"/>
      </w:pPr>
      <w:bookmarkStart w:id="416" w:name="_Toc160701845"/>
      <w:r>
        <w:t xml:space="preserve">Table </w:t>
      </w:r>
      <w:r>
        <w:fldChar w:fldCharType="begin"/>
      </w:r>
      <w:r>
        <w:instrText>SEQ Table \* ARABIC</w:instrText>
      </w:r>
      <w:r>
        <w:fldChar w:fldCharType="separate"/>
      </w:r>
      <w:r w:rsidR="00D8153A">
        <w:rPr>
          <w:noProof/>
        </w:rPr>
        <w:t>20</w:t>
      </w:r>
      <w:r>
        <w:fldChar w:fldCharType="end"/>
      </w:r>
      <w:r>
        <w:t xml:space="preserve">: </w:t>
      </w:r>
      <w:r w:rsidRPr="00987C8C">
        <w:t xml:space="preserve">Central Ada Normal Weather - Annual Core + LV-1 Market Distribution </w:t>
      </w:r>
      <w:ins w:id="417" w:author="Robertson, Brian" w:date="2024-03-07T10:43:00Z">
        <w:r w:rsidR="003C3B2F">
          <w:t>Throughput</w:t>
        </w:r>
      </w:ins>
      <w:del w:id="418" w:author="Robertson, Brian" w:date="2024-03-07T10:43:00Z">
        <w:r w:rsidRPr="00987C8C" w:rsidDel="003C3B2F">
          <w:delText>Sendout</w:delText>
        </w:r>
      </w:del>
      <w:r w:rsidRPr="00987C8C">
        <w:t xml:space="preserve"> (Dth)</w:t>
      </w:r>
      <w:bookmarkEnd w:id="416"/>
    </w:p>
    <w:tbl>
      <w:tblPr>
        <w:tblW w:w="5000" w:type="pct"/>
        <w:tblLook w:val="04A0" w:firstRow="1" w:lastRow="0" w:firstColumn="1" w:lastColumn="0" w:noHBand="0" w:noVBand="1"/>
      </w:tblPr>
      <w:tblGrid>
        <w:gridCol w:w="1794"/>
        <w:gridCol w:w="1316"/>
        <w:gridCol w:w="1316"/>
        <w:gridCol w:w="1316"/>
        <w:gridCol w:w="1316"/>
        <w:gridCol w:w="1316"/>
        <w:gridCol w:w="1316"/>
      </w:tblGrid>
      <w:tr w:rsidR="00940A4E" w:rsidRPr="00EF35EA" w14:paraId="45B01730" w14:textId="77777777" w:rsidTr="00F86B8E">
        <w:trPr>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3479F4C6" w14:textId="3EF0A2E9" w:rsidR="00940A4E" w:rsidRPr="00EF35EA" w:rsidRDefault="00940A4E" w:rsidP="00F86B8E">
            <w:pPr>
              <w:jc w:val="center"/>
              <w:rPr>
                <w:rFonts w:ascii="Arial" w:eastAsia="Times New Roman" w:hAnsi="Arial" w:cs="Arial"/>
                <w:b/>
                <w:bCs/>
                <w:color w:val="FFFFFF"/>
                <w:sz w:val="24"/>
                <w:szCs w:val="24"/>
              </w:rPr>
            </w:pPr>
            <w:r w:rsidRPr="00EF35EA">
              <w:rPr>
                <w:rFonts w:ascii="Arial" w:eastAsia="Times New Roman" w:hAnsi="Arial" w:cs="Arial"/>
                <w:b/>
                <w:bCs/>
                <w:color w:val="FFFFFF"/>
                <w:sz w:val="24"/>
                <w:szCs w:val="24"/>
              </w:rPr>
              <w:t xml:space="preserve">Central Ada Normal Weather - Annual Core + LV-1 Market Distribution </w:t>
            </w:r>
            <w:ins w:id="419" w:author="Robertson, Brian" w:date="2024-03-07T10:43:00Z">
              <w:r w:rsidR="003C3B2F">
                <w:t>Throughput</w:t>
              </w:r>
            </w:ins>
            <w:del w:id="420" w:author="Robertson, Brian" w:date="2024-03-07T10:43:00Z">
              <w:r w:rsidRPr="00EF35EA" w:rsidDel="003C3B2F">
                <w:rPr>
                  <w:rFonts w:ascii="Arial" w:eastAsia="Times New Roman" w:hAnsi="Arial" w:cs="Arial"/>
                  <w:b/>
                  <w:bCs/>
                  <w:color w:val="FFFFFF"/>
                  <w:sz w:val="24"/>
                  <w:szCs w:val="24"/>
                </w:rPr>
                <w:delText>Sendout</w:delText>
              </w:r>
            </w:del>
            <w:r w:rsidRPr="00EF35EA">
              <w:rPr>
                <w:rFonts w:ascii="Arial" w:eastAsia="Times New Roman" w:hAnsi="Arial" w:cs="Arial"/>
                <w:b/>
                <w:bCs/>
                <w:color w:val="FFFFFF"/>
                <w:sz w:val="24"/>
                <w:szCs w:val="24"/>
              </w:rPr>
              <w:t xml:space="preserve"> (Dth)</w:t>
            </w:r>
          </w:p>
        </w:tc>
      </w:tr>
      <w:tr w:rsidR="00940A4E" w:rsidRPr="00EF35EA" w14:paraId="2B91A375" w14:textId="77777777" w:rsidTr="00F86B8E">
        <w:trPr>
          <w:trHeight w:val="330"/>
        </w:trPr>
        <w:tc>
          <w:tcPr>
            <w:tcW w:w="926" w:type="pct"/>
            <w:tcBorders>
              <w:top w:val="nil"/>
              <w:left w:val="single" w:sz="12" w:space="0" w:color="828487"/>
              <w:bottom w:val="single" w:sz="12" w:space="0" w:color="828487"/>
              <w:right w:val="nil"/>
            </w:tcBorders>
            <w:shd w:val="clear" w:color="auto" w:fill="auto"/>
            <w:vAlign w:val="center"/>
            <w:hideMark/>
          </w:tcPr>
          <w:p w14:paraId="0F765C50" w14:textId="77777777" w:rsidR="00940A4E" w:rsidRPr="00EF35EA" w:rsidRDefault="00940A4E" w:rsidP="00F86B8E">
            <w:pPr>
              <w:jc w:val="center"/>
              <w:rPr>
                <w:rFonts w:ascii="Arial" w:eastAsia="Times New Roman" w:hAnsi="Arial" w:cs="Arial"/>
                <w:b/>
                <w:bCs/>
                <w:color w:val="828487"/>
                <w:sz w:val="24"/>
                <w:szCs w:val="24"/>
              </w:rPr>
            </w:pPr>
            <w:r w:rsidRPr="00EF35EA">
              <w:rPr>
                <w:rFonts w:ascii="Arial" w:eastAsia="Times New Roman" w:hAnsi="Arial" w:cs="Arial"/>
                <w:b/>
                <w:bCs/>
                <w:color w:val="828487"/>
                <w:sz w:val="24"/>
                <w:szCs w:val="24"/>
              </w:rPr>
              <w:t>Growth Scenario</w:t>
            </w:r>
          </w:p>
        </w:tc>
        <w:tc>
          <w:tcPr>
            <w:tcW w:w="679" w:type="pct"/>
            <w:tcBorders>
              <w:top w:val="nil"/>
              <w:left w:val="nil"/>
              <w:bottom w:val="single" w:sz="12" w:space="0" w:color="828487"/>
              <w:right w:val="nil"/>
            </w:tcBorders>
            <w:shd w:val="clear" w:color="auto" w:fill="auto"/>
            <w:vAlign w:val="center"/>
            <w:hideMark/>
          </w:tcPr>
          <w:p w14:paraId="4AC034AA" w14:textId="77777777" w:rsidR="00940A4E" w:rsidRPr="00EF35EA" w:rsidRDefault="00940A4E" w:rsidP="00F86B8E">
            <w:pPr>
              <w:jc w:val="center"/>
              <w:rPr>
                <w:rFonts w:ascii="Arial" w:eastAsia="Times New Roman" w:hAnsi="Arial" w:cs="Arial"/>
                <w:b/>
                <w:bCs/>
                <w:color w:val="828487"/>
                <w:sz w:val="24"/>
                <w:szCs w:val="24"/>
              </w:rPr>
            </w:pPr>
            <w:r w:rsidRPr="00EF35EA">
              <w:rPr>
                <w:rFonts w:ascii="Arial" w:eastAsia="Times New Roman" w:hAnsi="Arial" w:cs="Arial"/>
                <w:b/>
                <w:bCs/>
                <w:color w:val="828487"/>
                <w:sz w:val="24"/>
                <w:szCs w:val="24"/>
              </w:rPr>
              <w:t>2023</w:t>
            </w:r>
          </w:p>
        </w:tc>
        <w:tc>
          <w:tcPr>
            <w:tcW w:w="679" w:type="pct"/>
            <w:tcBorders>
              <w:top w:val="nil"/>
              <w:left w:val="nil"/>
              <w:bottom w:val="single" w:sz="12" w:space="0" w:color="828487"/>
              <w:right w:val="nil"/>
            </w:tcBorders>
            <w:shd w:val="clear" w:color="auto" w:fill="auto"/>
            <w:vAlign w:val="center"/>
            <w:hideMark/>
          </w:tcPr>
          <w:p w14:paraId="4AB14229" w14:textId="77777777" w:rsidR="00940A4E" w:rsidRPr="00EF35EA" w:rsidRDefault="00940A4E" w:rsidP="00F86B8E">
            <w:pPr>
              <w:jc w:val="center"/>
              <w:rPr>
                <w:rFonts w:ascii="Arial" w:eastAsia="Times New Roman" w:hAnsi="Arial" w:cs="Arial"/>
                <w:b/>
                <w:bCs/>
                <w:color w:val="828487"/>
                <w:sz w:val="24"/>
                <w:szCs w:val="24"/>
              </w:rPr>
            </w:pPr>
            <w:r w:rsidRPr="00EF35EA">
              <w:rPr>
                <w:rFonts w:ascii="Arial" w:eastAsia="Times New Roman" w:hAnsi="Arial" w:cs="Arial"/>
                <w:b/>
                <w:bCs/>
                <w:color w:val="828487"/>
                <w:sz w:val="24"/>
                <w:szCs w:val="24"/>
              </w:rPr>
              <w:t>2024</w:t>
            </w:r>
          </w:p>
        </w:tc>
        <w:tc>
          <w:tcPr>
            <w:tcW w:w="679" w:type="pct"/>
            <w:tcBorders>
              <w:top w:val="nil"/>
              <w:left w:val="nil"/>
              <w:bottom w:val="single" w:sz="12" w:space="0" w:color="828487"/>
              <w:right w:val="nil"/>
            </w:tcBorders>
            <w:shd w:val="clear" w:color="auto" w:fill="auto"/>
            <w:vAlign w:val="center"/>
            <w:hideMark/>
          </w:tcPr>
          <w:p w14:paraId="0D440806" w14:textId="77777777" w:rsidR="00940A4E" w:rsidRPr="00EF35EA" w:rsidRDefault="00940A4E" w:rsidP="00F86B8E">
            <w:pPr>
              <w:jc w:val="center"/>
              <w:rPr>
                <w:rFonts w:ascii="Arial" w:eastAsia="Times New Roman" w:hAnsi="Arial" w:cs="Arial"/>
                <w:b/>
                <w:bCs/>
                <w:color w:val="828487"/>
                <w:sz w:val="24"/>
                <w:szCs w:val="24"/>
              </w:rPr>
            </w:pPr>
            <w:r w:rsidRPr="00EF35EA">
              <w:rPr>
                <w:rFonts w:ascii="Arial" w:eastAsia="Times New Roman" w:hAnsi="Arial" w:cs="Arial"/>
                <w:b/>
                <w:bCs/>
                <w:color w:val="828487"/>
                <w:sz w:val="24"/>
                <w:szCs w:val="24"/>
              </w:rPr>
              <w:t>2025</w:t>
            </w:r>
          </w:p>
        </w:tc>
        <w:tc>
          <w:tcPr>
            <w:tcW w:w="679" w:type="pct"/>
            <w:tcBorders>
              <w:top w:val="nil"/>
              <w:left w:val="nil"/>
              <w:bottom w:val="single" w:sz="12" w:space="0" w:color="828487"/>
              <w:right w:val="nil"/>
            </w:tcBorders>
            <w:shd w:val="clear" w:color="auto" w:fill="auto"/>
            <w:vAlign w:val="center"/>
            <w:hideMark/>
          </w:tcPr>
          <w:p w14:paraId="05F47B97" w14:textId="77777777" w:rsidR="00940A4E" w:rsidRPr="00EF35EA" w:rsidRDefault="00940A4E" w:rsidP="00F86B8E">
            <w:pPr>
              <w:jc w:val="center"/>
              <w:rPr>
                <w:rFonts w:ascii="Arial" w:eastAsia="Times New Roman" w:hAnsi="Arial" w:cs="Arial"/>
                <w:b/>
                <w:bCs/>
                <w:color w:val="828487"/>
                <w:sz w:val="24"/>
                <w:szCs w:val="24"/>
              </w:rPr>
            </w:pPr>
            <w:r w:rsidRPr="00EF35EA">
              <w:rPr>
                <w:rFonts w:ascii="Arial" w:eastAsia="Times New Roman" w:hAnsi="Arial" w:cs="Arial"/>
                <w:b/>
                <w:bCs/>
                <w:color w:val="828487"/>
                <w:sz w:val="24"/>
                <w:szCs w:val="24"/>
              </w:rPr>
              <w:t>2026</w:t>
            </w:r>
          </w:p>
        </w:tc>
        <w:tc>
          <w:tcPr>
            <w:tcW w:w="679" w:type="pct"/>
            <w:tcBorders>
              <w:top w:val="nil"/>
              <w:left w:val="nil"/>
              <w:bottom w:val="single" w:sz="12" w:space="0" w:color="828487"/>
              <w:right w:val="nil"/>
            </w:tcBorders>
            <w:shd w:val="clear" w:color="auto" w:fill="auto"/>
            <w:vAlign w:val="center"/>
            <w:hideMark/>
          </w:tcPr>
          <w:p w14:paraId="0F36062F" w14:textId="77777777" w:rsidR="00940A4E" w:rsidRPr="00EF35EA" w:rsidRDefault="00940A4E" w:rsidP="00F86B8E">
            <w:pPr>
              <w:jc w:val="center"/>
              <w:rPr>
                <w:rFonts w:ascii="Arial" w:eastAsia="Times New Roman" w:hAnsi="Arial" w:cs="Arial"/>
                <w:b/>
                <w:bCs/>
                <w:color w:val="828487"/>
                <w:sz w:val="24"/>
                <w:szCs w:val="24"/>
              </w:rPr>
            </w:pPr>
            <w:r w:rsidRPr="00EF35EA">
              <w:rPr>
                <w:rFonts w:ascii="Arial" w:eastAsia="Times New Roman" w:hAnsi="Arial" w:cs="Arial"/>
                <w:b/>
                <w:bCs/>
                <w:color w:val="828487"/>
                <w:sz w:val="24"/>
                <w:szCs w:val="24"/>
              </w:rPr>
              <w:t>2027</w:t>
            </w:r>
          </w:p>
        </w:tc>
        <w:tc>
          <w:tcPr>
            <w:tcW w:w="679" w:type="pct"/>
            <w:tcBorders>
              <w:top w:val="nil"/>
              <w:left w:val="nil"/>
              <w:bottom w:val="single" w:sz="12" w:space="0" w:color="828487"/>
              <w:right w:val="single" w:sz="12" w:space="0" w:color="828487"/>
            </w:tcBorders>
            <w:shd w:val="clear" w:color="auto" w:fill="auto"/>
            <w:vAlign w:val="center"/>
            <w:hideMark/>
          </w:tcPr>
          <w:p w14:paraId="2697E0A3" w14:textId="77777777" w:rsidR="00940A4E" w:rsidRPr="00EF35EA" w:rsidRDefault="00940A4E" w:rsidP="00F86B8E">
            <w:pPr>
              <w:jc w:val="center"/>
              <w:rPr>
                <w:rFonts w:ascii="Arial" w:eastAsia="Times New Roman" w:hAnsi="Arial" w:cs="Arial"/>
                <w:b/>
                <w:bCs/>
                <w:color w:val="828487"/>
                <w:sz w:val="24"/>
                <w:szCs w:val="24"/>
              </w:rPr>
            </w:pPr>
            <w:r w:rsidRPr="00EF35EA">
              <w:rPr>
                <w:rFonts w:ascii="Arial" w:eastAsia="Times New Roman" w:hAnsi="Arial" w:cs="Arial"/>
                <w:b/>
                <w:bCs/>
                <w:color w:val="828487"/>
                <w:sz w:val="24"/>
                <w:szCs w:val="24"/>
              </w:rPr>
              <w:t>2028</w:t>
            </w:r>
          </w:p>
        </w:tc>
      </w:tr>
      <w:tr w:rsidR="00940A4E" w:rsidRPr="00EF35EA" w14:paraId="6E0B8DEE" w14:textId="77777777" w:rsidTr="00F86B8E">
        <w:trPr>
          <w:trHeight w:val="315"/>
        </w:trPr>
        <w:tc>
          <w:tcPr>
            <w:tcW w:w="926" w:type="pct"/>
            <w:tcBorders>
              <w:top w:val="nil"/>
              <w:left w:val="single" w:sz="12" w:space="0" w:color="828487"/>
              <w:bottom w:val="nil"/>
              <w:right w:val="nil"/>
            </w:tcBorders>
            <w:shd w:val="clear" w:color="000000" w:fill="D9E2F3"/>
            <w:vAlign w:val="center"/>
            <w:hideMark/>
          </w:tcPr>
          <w:p w14:paraId="0D389BF8" w14:textId="77777777" w:rsidR="00940A4E" w:rsidRPr="00EF35EA" w:rsidRDefault="00940A4E" w:rsidP="00F86B8E">
            <w:pPr>
              <w:jc w:val="center"/>
              <w:rPr>
                <w:rFonts w:ascii="Arial" w:eastAsia="Times New Roman" w:hAnsi="Arial" w:cs="Arial"/>
                <w:b/>
                <w:bCs/>
                <w:color w:val="828487"/>
                <w:sz w:val="24"/>
                <w:szCs w:val="24"/>
              </w:rPr>
            </w:pPr>
            <w:r w:rsidRPr="00EF35EA">
              <w:rPr>
                <w:rFonts w:ascii="Arial" w:eastAsia="Times New Roman" w:hAnsi="Arial" w:cs="Arial"/>
                <w:b/>
                <w:bCs/>
                <w:color w:val="828487"/>
                <w:sz w:val="24"/>
                <w:szCs w:val="24"/>
              </w:rPr>
              <w:t>Low</w:t>
            </w:r>
          </w:p>
        </w:tc>
        <w:tc>
          <w:tcPr>
            <w:tcW w:w="679" w:type="pct"/>
            <w:tcBorders>
              <w:top w:val="nil"/>
              <w:left w:val="nil"/>
              <w:bottom w:val="nil"/>
              <w:right w:val="nil"/>
            </w:tcBorders>
            <w:shd w:val="clear" w:color="000000" w:fill="D9E2F3"/>
            <w:vAlign w:val="center"/>
            <w:hideMark/>
          </w:tcPr>
          <w:p w14:paraId="4FC4321D"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6,206,215</w:t>
            </w:r>
          </w:p>
        </w:tc>
        <w:tc>
          <w:tcPr>
            <w:tcW w:w="679" w:type="pct"/>
            <w:tcBorders>
              <w:top w:val="nil"/>
              <w:left w:val="nil"/>
              <w:bottom w:val="nil"/>
              <w:right w:val="nil"/>
            </w:tcBorders>
            <w:shd w:val="clear" w:color="000000" w:fill="D9E2F3"/>
            <w:vAlign w:val="center"/>
            <w:hideMark/>
          </w:tcPr>
          <w:p w14:paraId="34C36524"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6,235,675</w:t>
            </w:r>
          </w:p>
        </w:tc>
        <w:tc>
          <w:tcPr>
            <w:tcW w:w="679" w:type="pct"/>
            <w:tcBorders>
              <w:top w:val="nil"/>
              <w:left w:val="nil"/>
              <w:bottom w:val="nil"/>
              <w:right w:val="nil"/>
            </w:tcBorders>
            <w:shd w:val="clear" w:color="000000" w:fill="D9E2F3"/>
            <w:vAlign w:val="center"/>
            <w:hideMark/>
          </w:tcPr>
          <w:p w14:paraId="470BF16A"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6,258,153</w:t>
            </w:r>
          </w:p>
        </w:tc>
        <w:tc>
          <w:tcPr>
            <w:tcW w:w="679" w:type="pct"/>
            <w:tcBorders>
              <w:top w:val="nil"/>
              <w:left w:val="nil"/>
              <w:bottom w:val="nil"/>
              <w:right w:val="nil"/>
            </w:tcBorders>
            <w:shd w:val="clear" w:color="000000" w:fill="D9E2F3"/>
            <w:vAlign w:val="center"/>
            <w:hideMark/>
          </w:tcPr>
          <w:p w14:paraId="30395975"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6,326,867</w:t>
            </w:r>
          </w:p>
        </w:tc>
        <w:tc>
          <w:tcPr>
            <w:tcW w:w="679" w:type="pct"/>
            <w:tcBorders>
              <w:top w:val="nil"/>
              <w:left w:val="nil"/>
              <w:bottom w:val="nil"/>
              <w:right w:val="nil"/>
            </w:tcBorders>
            <w:shd w:val="clear" w:color="000000" w:fill="D9E2F3"/>
            <w:vAlign w:val="center"/>
            <w:hideMark/>
          </w:tcPr>
          <w:p w14:paraId="2329B133"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6,414,542</w:t>
            </w:r>
          </w:p>
        </w:tc>
        <w:tc>
          <w:tcPr>
            <w:tcW w:w="679" w:type="pct"/>
            <w:tcBorders>
              <w:top w:val="nil"/>
              <w:left w:val="nil"/>
              <w:bottom w:val="nil"/>
              <w:right w:val="single" w:sz="12" w:space="0" w:color="828487"/>
            </w:tcBorders>
            <w:shd w:val="clear" w:color="000000" w:fill="D9E2F3"/>
            <w:vAlign w:val="center"/>
            <w:hideMark/>
          </w:tcPr>
          <w:p w14:paraId="117FC740"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6,495,230</w:t>
            </w:r>
          </w:p>
        </w:tc>
      </w:tr>
      <w:tr w:rsidR="00940A4E" w:rsidRPr="00EF35EA" w14:paraId="0DBF03BD" w14:textId="77777777" w:rsidTr="00F86B8E">
        <w:trPr>
          <w:trHeight w:val="300"/>
        </w:trPr>
        <w:tc>
          <w:tcPr>
            <w:tcW w:w="926" w:type="pct"/>
            <w:tcBorders>
              <w:top w:val="nil"/>
              <w:left w:val="single" w:sz="12" w:space="0" w:color="828487"/>
              <w:bottom w:val="nil"/>
              <w:right w:val="nil"/>
            </w:tcBorders>
            <w:shd w:val="clear" w:color="auto" w:fill="auto"/>
            <w:vAlign w:val="center"/>
            <w:hideMark/>
          </w:tcPr>
          <w:p w14:paraId="4C50DFB1" w14:textId="77777777" w:rsidR="00940A4E" w:rsidRPr="00EF35EA" w:rsidRDefault="00940A4E" w:rsidP="00F86B8E">
            <w:pPr>
              <w:jc w:val="center"/>
              <w:rPr>
                <w:rFonts w:ascii="Arial" w:eastAsia="Times New Roman" w:hAnsi="Arial" w:cs="Arial"/>
                <w:b/>
                <w:bCs/>
                <w:color w:val="828487"/>
                <w:sz w:val="24"/>
                <w:szCs w:val="24"/>
              </w:rPr>
            </w:pPr>
            <w:r w:rsidRPr="00EF35EA">
              <w:rPr>
                <w:rFonts w:ascii="Arial" w:eastAsia="Times New Roman" w:hAnsi="Arial" w:cs="Arial"/>
                <w:b/>
                <w:bCs/>
                <w:color w:val="828487"/>
                <w:sz w:val="24"/>
                <w:szCs w:val="24"/>
              </w:rPr>
              <w:t>Base</w:t>
            </w:r>
          </w:p>
        </w:tc>
        <w:tc>
          <w:tcPr>
            <w:tcW w:w="679" w:type="pct"/>
            <w:tcBorders>
              <w:top w:val="nil"/>
              <w:left w:val="nil"/>
              <w:bottom w:val="nil"/>
              <w:right w:val="nil"/>
            </w:tcBorders>
            <w:shd w:val="clear" w:color="auto" w:fill="auto"/>
            <w:vAlign w:val="center"/>
            <w:hideMark/>
          </w:tcPr>
          <w:p w14:paraId="55A2696F"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6,241,521</w:t>
            </w:r>
          </w:p>
        </w:tc>
        <w:tc>
          <w:tcPr>
            <w:tcW w:w="679" w:type="pct"/>
            <w:tcBorders>
              <w:top w:val="nil"/>
              <w:left w:val="nil"/>
              <w:bottom w:val="nil"/>
              <w:right w:val="nil"/>
            </w:tcBorders>
            <w:shd w:val="clear" w:color="auto" w:fill="auto"/>
            <w:vAlign w:val="center"/>
            <w:hideMark/>
          </w:tcPr>
          <w:p w14:paraId="52B3A2E3"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6,362,628</w:t>
            </w:r>
          </w:p>
        </w:tc>
        <w:tc>
          <w:tcPr>
            <w:tcW w:w="679" w:type="pct"/>
            <w:tcBorders>
              <w:top w:val="nil"/>
              <w:left w:val="nil"/>
              <w:bottom w:val="nil"/>
              <w:right w:val="nil"/>
            </w:tcBorders>
            <w:shd w:val="clear" w:color="auto" w:fill="auto"/>
            <w:vAlign w:val="center"/>
            <w:hideMark/>
          </w:tcPr>
          <w:p w14:paraId="507CB6F4"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6,429,498</w:t>
            </w:r>
          </w:p>
        </w:tc>
        <w:tc>
          <w:tcPr>
            <w:tcW w:w="679" w:type="pct"/>
            <w:tcBorders>
              <w:top w:val="nil"/>
              <w:left w:val="nil"/>
              <w:bottom w:val="nil"/>
              <w:right w:val="nil"/>
            </w:tcBorders>
            <w:shd w:val="clear" w:color="auto" w:fill="auto"/>
            <w:vAlign w:val="center"/>
            <w:hideMark/>
          </w:tcPr>
          <w:p w14:paraId="5B839C56"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6,524,465</w:t>
            </w:r>
          </w:p>
        </w:tc>
        <w:tc>
          <w:tcPr>
            <w:tcW w:w="679" w:type="pct"/>
            <w:tcBorders>
              <w:top w:val="nil"/>
              <w:left w:val="nil"/>
              <w:bottom w:val="nil"/>
              <w:right w:val="nil"/>
            </w:tcBorders>
            <w:shd w:val="clear" w:color="auto" w:fill="auto"/>
            <w:vAlign w:val="center"/>
            <w:hideMark/>
          </w:tcPr>
          <w:p w14:paraId="63116615"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6,619,996</w:t>
            </w:r>
          </w:p>
        </w:tc>
        <w:tc>
          <w:tcPr>
            <w:tcW w:w="679" w:type="pct"/>
            <w:tcBorders>
              <w:top w:val="nil"/>
              <w:left w:val="nil"/>
              <w:bottom w:val="nil"/>
              <w:right w:val="single" w:sz="12" w:space="0" w:color="828487"/>
            </w:tcBorders>
            <w:shd w:val="clear" w:color="auto" w:fill="auto"/>
            <w:vAlign w:val="center"/>
            <w:hideMark/>
          </w:tcPr>
          <w:p w14:paraId="2D86217A"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6,746,799</w:t>
            </w:r>
          </w:p>
        </w:tc>
      </w:tr>
      <w:tr w:rsidR="00940A4E" w:rsidRPr="00EF35EA" w14:paraId="155EAE1D" w14:textId="77777777" w:rsidTr="00F86B8E">
        <w:trPr>
          <w:trHeight w:val="315"/>
        </w:trPr>
        <w:tc>
          <w:tcPr>
            <w:tcW w:w="926" w:type="pct"/>
            <w:tcBorders>
              <w:top w:val="nil"/>
              <w:left w:val="single" w:sz="12" w:space="0" w:color="828487"/>
              <w:bottom w:val="single" w:sz="12" w:space="0" w:color="828487"/>
              <w:right w:val="nil"/>
            </w:tcBorders>
            <w:shd w:val="clear" w:color="000000" w:fill="D9E2F3"/>
            <w:vAlign w:val="center"/>
            <w:hideMark/>
          </w:tcPr>
          <w:p w14:paraId="73FF28E6" w14:textId="77777777" w:rsidR="00940A4E" w:rsidRPr="00EF35EA" w:rsidRDefault="00940A4E" w:rsidP="00F86B8E">
            <w:pPr>
              <w:jc w:val="center"/>
              <w:rPr>
                <w:rFonts w:ascii="Arial" w:eastAsia="Times New Roman" w:hAnsi="Arial" w:cs="Arial"/>
                <w:b/>
                <w:bCs/>
                <w:color w:val="828487"/>
                <w:sz w:val="24"/>
                <w:szCs w:val="24"/>
              </w:rPr>
            </w:pPr>
            <w:r w:rsidRPr="00EF35EA">
              <w:rPr>
                <w:rFonts w:ascii="Arial" w:eastAsia="Times New Roman" w:hAnsi="Arial" w:cs="Arial"/>
                <w:b/>
                <w:bCs/>
                <w:color w:val="828487"/>
                <w:sz w:val="24"/>
                <w:szCs w:val="24"/>
              </w:rPr>
              <w:t>High</w:t>
            </w:r>
          </w:p>
        </w:tc>
        <w:tc>
          <w:tcPr>
            <w:tcW w:w="679" w:type="pct"/>
            <w:tcBorders>
              <w:top w:val="nil"/>
              <w:left w:val="nil"/>
              <w:bottom w:val="single" w:sz="12" w:space="0" w:color="828487"/>
              <w:right w:val="nil"/>
            </w:tcBorders>
            <w:shd w:val="clear" w:color="000000" w:fill="D9E2F3"/>
            <w:vAlign w:val="center"/>
            <w:hideMark/>
          </w:tcPr>
          <w:p w14:paraId="1ED0E516"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6,267,453</w:t>
            </w:r>
          </w:p>
        </w:tc>
        <w:tc>
          <w:tcPr>
            <w:tcW w:w="679" w:type="pct"/>
            <w:tcBorders>
              <w:top w:val="nil"/>
              <w:left w:val="nil"/>
              <w:bottom w:val="single" w:sz="12" w:space="0" w:color="828487"/>
              <w:right w:val="nil"/>
            </w:tcBorders>
            <w:shd w:val="clear" w:color="000000" w:fill="D9E2F3"/>
            <w:vAlign w:val="center"/>
            <w:hideMark/>
          </w:tcPr>
          <w:p w14:paraId="4EF13543"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6,475,382</w:t>
            </w:r>
          </w:p>
        </w:tc>
        <w:tc>
          <w:tcPr>
            <w:tcW w:w="679" w:type="pct"/>
            <w:tcBorders>
              <w:top w:val="nil"/>
              <w:left w:val="nil"/>
              <w:bottom w:val="single" w:sz="12" w:space="0" w:color="828487"/>
              <w:right w:val="nil"/>
            </w:tcBorders>
            <w:shd w:val="clear" w:color="000000" w:fill="D9E2F3"/>
            <w:vAlign w:val="center"/>
            <w:hideMark/>
          </w:tcPr>
          <w:p w14:paraId="169534FE"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6,586,766</w:t>
            </w:r>
          </w:p>
        </w:tc>
        <w:tc>
          <w:tcPr>
            <w:tcW w:w="679" w:type="pct"/>
            <w:tcBorders>
              <w:top w:val="nil"/>
              <w:left w:val="nil"/>
              <w:bottom w:val="single" w:sz="12" w:space="0" w:color="828487"/>
              <w:right w:val="nil"/>
            </w:tcBorders>
            <w:shd w:val="clear" w:color="000000" w:fill="D9E2F3"/>
            <w:vAlign w:val="center"/>
            <w:hideMark/>
          </w:tcPr>
          <w:p w14:paraId="751EAC18"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6,730,450</w:t>
            </w:r>
          </w:p>
        </w:tc>
        <w:tc>
          <w:tcPr>
            <w:tcW w:w="679" w:type="pct"/>
            <w:tcBorders>
              <w:top w:val="nil"/>
              <w:left w:val="nil"/>
              <w:bottom w:val="single" w:sz="12" w:space="0" w:color="828487"/>
              <w:right w:val="nil"/>
            </w:tcBorders>
            <w:shd w:val="clear" w:color="000000" w:fill="D9E2F3"/>
            <w:vAlign w:val="center"/>
            <w:hideMark/>
          </w:tcPr>
          <w:p w14:paraId="34BCFAEC"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6,827,733</w:t>
            </w:r>
          </w:p>
        </w:tc>
        <w:tc>
          <w:tcPr>
            <w:tcW w:w="679" w:type="pct"/>
            <w:tcBorders>
              <w:top w:val="nil"/>
              <w:left w:val="nil"/>
              <w:bottom w:val="single" w:sz="12" w:space="0" w:color="828487"/>
              <w:right w:val="single" w:sz="12" w:space="0" w:color="828487"/>
            </w:tcBorders>
            <w:shd w:val="clear" w:color="000000" w:fill="D9E2F3"/>
            <w:vAlign w:val="center"/>
            <w:hideMark/>
          </w:tcPr>
          <w:p w14:paraId="50F30048" w14:textId="77777777" w:rsidR="00940A4E" w:rsidRPr="00EF35EA" w:rsidRDefault="00940A4E" w:rsidP="00F86B8E">
            <w:pPr>
              <w:jc w:val="center"/>
              <w:rPr>
                <w:rFonts w:ascii="Arial" w:eastAsia="Times New Roman" w:hAnsi="Arial" w:cs="Arial"/>
                <w:color w:val="828487"/>
                <w:sz w:val="24"/>
                <w:szCs w:val="24"/>
              </w:rPr>
            </w:pPr>
            <w:r w:rsidRPr="00EF35EA">
              <w:rPr>
                <w:rFonts w:ascii="Arial" w:hAnsi="Arial" w:cs="Arial"/>
                <w:color w:val="828487"/>
                <w:sz w:val="24"/>
                <w:szCs w:val="24"/>
              </w:rPr>
              <w:t>6,974,402</w:t>
            </w:r>
          </w:p>
        </w:tc>
      </w:tr>
    </w:tbl>
    <w:p w14:paraId="6157DE20" w14:textId="77777777" w:rsidR="00136BB7" w:rsidRDefault="00136BB7" w:rsidP="00F86B8E">
      <w:pPr>
        <w:pStyle w:val="IRPHD3"/>
        <w:spacing w:line="259" w:lineRule="auto"/>
        <w:rPr>
          <w:rFonts w:ascii="Garamond" w:hAnsi="Garamond"/>
          <w:sz w:val="28"/>
          <w:szCs w:val="28"/>
        </w:rPr>
      </w:pPr>
    </w:p>
    <w:p w14:paraId="79996A53" w14:textId="02F15AFA" w:rsidR="00940A4E" w:rsidRPr="00F11BAD" w:rsidRDefault="00940A4E" w:rsidP="00F86B8E">
      <w:pPr>
        <w:pStyle w:val="IRPHD3"/>
        <w:spacing w:line="259" w:lineRule="auto"/>
        <w:rPr>
          <w:rFonts w:ascii="Garamond" w:hAnsi="Garamond"/>
          <w:b w:val="0"/>
          <w:sz w:val="28"/>
          <w:szCs w:val="28"/>
        </w:rPr>
      </w:pPr>
      <w:r w:rsidRPr="00F11BAD">
        <w:rPr>
          <w:rFonts w:ascii="Garamond" w:hAnsi="Garamond"/>
          <w:sz w:val="28"/>
          <w:szCs w:val="28"/>
        </w:rPr>
        <w:t>Total Company</w:t>
      </w:r>
    </w:p>
    <w:p w14:paraId="50AE86FE" w14:textId="4B7A426E" w:rsidR="00136BB7" w:rsidRDefault="00136BB7" w:rsidP="007018FF">
      <w:pPr>
        <w:pStyle w:val="Caption"/>
      </w:pPr>
      <w:bookmarkStart w:id="421" w:name="_Toc160701846"/>
      <w:r>
        <w:t xml:space="preserve">Table </w:t>
      </w:r>
      <w:r>
        <w:fldChar w:fldCharType="begin"/>
      </w:r>
      <w:r>
        <w:instrText>SEQ Table \* ARABIC</w:instrText>
      </w:r>
      <w:r>
        <w:fldChar w:fldCharType="separate"/>
      </w:r>
      <w:r w:rsidR="00D8153A">
        <w:rPr>
          <w:noProof/>
        </w:rPr>
        <w:t>21</w:t>
      </w:r>
      <w:r>
        <w:fldChar w:fldCharType="end"/>
      </w:r>
      <w:r>
        <w:t xml:space="preserve">: </w:t>
      </w:r>
      <w:r w:rsidRPr="005419CD">
        <w:t xml:space="preserve">Total Company Design Weather - Annual Core + LV-1 Market Distribution </w:t>
      </w:r>
      <w:ins w:id="422" w:author="Robertson, Brian" w:date="2024-03-07T10:43:00Z">
        <w:r w:rsidR="003C3B2F">
          <w:t>Throughput</w:t>
        </w:r>
        <w:r w:rsidR="003C3B2F" w:rsidRPr="005419CD" w:rsidDel="003C3B2F">
          <w:t xml:space="preserve"> </w:t>
        </w:r>
      </w:ins>
      <w:del w:id="423" w:author="Robertson, Brian" w:date="2024-03-07T10:43:00Z">
        <w:r w:rsidRPr="005419CD" w:rsidDel="003C3B2F">
          <w:delText>Sendout</w:delText>
        </w:r>
      </w:del>
      <w:r w:rsidRPr="005419CD">
        <w:t xml:space="preserve"> (Dth)</w:t>
      </w:r>
      <w:bookmarkEnd w:id="421"/>
    </w:p>
    <w:tbl>
      <w:tblPr>
        <w:tblW w:w="5000" w:type="pct"/>
        <w:tblLook w:val="04A0" w:firstRow="1" w:lastRow="0" w:firstColumn="1" w:lastColumn="0" w:noHBand="0" w:noVBand="1"/>
      </w:tblPr>
      <w:tblGrid>
        <w:gridCol w:w="1199"/>
        <w:gridCol w:w="1414"/>
        <w:gridCol w:w="1415"/>
        <w:gridCol w:w="1415"/>
        <w:gridCol w:w="1415"/>
        <w:gridCol w:w="1415"/>
        <w:gridCol w:w="1417"/>
      </w:tblGrid>
      <w:tr w:rsidR="00940A4E" w:rsidRPr="000B25DA" w14:paraId="0CC55DC6" w14:textId="77777777" w:rsidTr="00F86B8E">
        <w:trPr>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0D90F2F5" w14:textId="7F001E66" w:rsidR="00940A4E" w:rsidRPr="000B25DA" w:rsidRDefault="00940A4E" w:rsidP="00F86B8E">
            <w:pPr>
              <w:jc w:val="center"/>
              <w:rPr>
                <w:rFonts w:ascii="Arial" w:eastAsia="Times New Roman" w:hAnsi="Arial" w:cs="Arial"/>
                <w:b/>
                <w:bCs/>
                <w:color w:val="FFFFFF"/>
              </w:rPr>
            </w:pPr>
            <w:r w:rsidRPr="000B25DA">
              <w:rPr>
                <w:rFonts w:ascii="Arial" w:eastAsia="Times New Roman" w:hAnsi="Arial" w:cs="Arial"/>
                <w:b/>
                <w:bCs/>
                <w:color w:val="FFFFFF"/>
              </w:rPr>
              <w:t xml:space="preserve">Total Company Design Weather - Annual Core + LV-1 Market Distribution </w:t>
            </w:r>
            <w:ins w:id="424" w:author="Robertson, Brian" w:date="2024-03-07T10:43:00Z">
              <w:r w:rsidR="003C3B2F">
                <w:t>Throughput</w:t>
              </w:r>
            </w:ins>
            <w:del w:id="425" w:author="Robertson, Brian" w:date="2024-03-07T10:43:00Z">
              <w:r w:rsidRPr="000B25DA" w:rsidDel="003C3B2F">
                <w:rPr>
                  <w:rFonts w:ascii="Arial" w:eastAsia="Times New Roman" w:hAnsi="Arial" w:cs="Arial"/>
                  <w:b/>
                  <w:bCs/>
                  <w:color w:val="FFFFFF"/>
                </w:rPr>
                <w:delText>Sendout</w:delText>
              </w:r>
            </w:del>
            <w:r w:rsidRPr="000B25DA">
              <w:rPr>
                <w:rFonts w:ascii="Arial" w:eastAsia="Times New Roman" w:hAnsi="Arial" w:cs="Arial"/>
                <w:b/>
                <w:bCs/>
                <w:color w:val="FFFFFF"/>
              </w:rPr>
              <w:t xml:space="preserve"> (Dth)</w:t>
            </w:r>
          </w:p>
        </w:tc>
      </w:tr>
      <w:tr w:rsidR="00940A4E" w:rsidRPr="000B25DA" w14:paraId="62BBD07D" w14:textId="77777777" w:rsidTr="00136BB7">
        <w:trPr>
          <w:trHeight w:val="330"/>
        </w:trPr>
        <w:tc>
          <w:tcPr>
            <w:tcW w:w="619" w:type="pct"/>
            <w:tcBorders>
              <w:top w:val="nil"/>
              <w:left w:val="single" w:sz="12" w:space="0" w:color="828487"/>
              <w:bottom w:val="single" w:sz="12" w:space="0" w:color="828487"/>
              <w:right w:val="nil"/>
            </w:tcBorders>
            <w:shd w:val="clear" w:color="auto" w:fill="auto"/>
            <w:vAlign w:val="center"/>
            <w:hideMark/>
          </w:tcPr>
          <w:p w14:paraId="0AAB3453"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Growth Scenario</w:t>
            </w:r>
          </w:p>
        </w:tc>
        <w:tc>
          <w:tcPr>
            <w:tcW w:w="730" w:type="pct"/>
            <w:tcBorders>
              <w:top w:val="nil"/>
              <w:left w:val="nil"/>
              <w:bottom w:val="single" w:sz="12" w:space="0" w:color="828487"/>
              <w:right w:val="nil"/>
            </w:tcBorders>
            <w:shd w:val="clear" w:color="auto" w:fill="auto"/>
            <w:vAlign w:val="center"/>
            <w:hideMark/>
          </w:tcPr>
          <w:p w14:paraId="6502FAE3"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2023</w:t>
            </w:r>
          </w:p>
        </w:tc>
        <w:tc>
          <w:tcPr>
            <w:tcW w:w="730" w:type="pct"/>
            <w:tcBorders>
              <w:top w:val="nil"/>
              <w:left w:val="nil"/>
              <w:bottom w:val="single" w:sz="12" w:space="0" w:color="828487"/>
              <w:right w:val="nil"/>
            </w:tcBorders>
            <w:shd w:val="clear" w:color="auto" w:fill="auto"/>
            <w:vAlign w:val="center"/>
            <w:hideMark/>
          </w:tcPr>
          <w:p w14:paraId="3E5FD325"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2024</w:t>
            </w:r>
          </w:p>
        </w:tc>
        <w:tc>
          <w:tcPr>
            <w:tcW w:w="730" w:type="pct"/>
            <w:tcBorders>
              <w:top w:val="nil"/>
              <w:left w:val="nil"/>
              <w:bottom w:val="single" w:sz="12" w:space="0" w:color="828487"/>
              <w:right w:val="nil"/>
            </w:tcBorders>
            <w:shd w:val="clear" w:color="auto" w:fill="auto"/>
            <w:vAlign w:val="center"/>
            <w:hideMark/>
          </w:tcPr>
          <w:p w14:paraId="7D3415DE"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2025</w:t>
            </w:r>
          </w:p>
        </w:tc>
        <w:tc>
          <w:tcPr>
            <w:tcW w:w="730" w:type="pct"/>
            <w:tcBorders>
              <w:top w:val="nil"/>
              <w:left w:val="nil"/>
              <w:bottom w:val="single" w:sz="12" w:space="0" w:color="828487"/>
              <w:right w:val="nil"/>
            </w:tcBorders>
            <w:shd w:val="clear" w:color="auto" w:fill="auto"/>
            <w:vAlign w:val="center"/>
            <w:hideMark/>
          </w:tcPr>
          <w:p w14:paraId="5237E746"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2026</w:t>
            </w:r>
          </w:p>
        </w:tc>
        <w:tc>
          <w:tcPr>
            <w:tcW w:w="730" w:type="pct"/>
            <w:tcBorders>
              <w:top w:val="nil"/>
              <w:left w:val="nil"/>
              <w:bottom w:val="single" w:sz="12" w:space="0" w:color="828487"/>
              <w:right w:val="nil"/>
            </w:tcBorders>
            <w:shd w:val="clear" w:color="auto" w:fill="auto"/>
            <w:vAlign w:val="center"/>
            <w:hideMark/>
          </w:tcPr>
          <w:p w14:paraId="45B04B8F"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2027</w:t>
            </w:r>
          </w:p>
        </w:tc>
        <w:tc>
          <w:tcPr>
            <w:tcW w:w="730" w:type="pct"/>
            <w:tcBorders>
              <w:top w:val="nil"/>
              <w:left w:val="nil"/>
              <w:bottom w:val="single" w:sz="12" w:space="0" w:color="828487"/>
              <w:right w:val="single" w:sz="12" w:space="0" w:color="828487"/>
            </w:tcBorders>
            <w:shd w:val="clear" w:color="auto" w:fill="auto"/>
            <w:vAlign w:val="center"/>
            <w:hideMark/>
          </w:tcPr>
          <w:p w14:paraId="174F92B4"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2028</w:t>
            </w:r>
          </w:p>
        </w:tc>
      </w:tr>
      <w:tr w:rsidR="00940A4E" w:rsidRPr="000B25DA" w14:paraId="6CF9709A" w14:textId="77777777" w:rsidTr="00136BB7">
        <w:trPr>
          <w:trHeight w:val="315"/>
        </w:trPr>
        <w:tc>
          <w:tcPr>
            <w:tcW w:w="619" w:type="pct"/>
            <w:tcBorders>
              <w:top w:val="nil"/>
              <w:left w:val="single" w:sz="12" w:space="0" w:color="828487"/>
              <w:bottom w:val="nil"/>
              <w:right w:val="nil"/>
            </w:tcBorders>
            <w:shd w:val="clear" w:color="000000" w:fill="D9E2F3"/>
            <w:vAlign w:val="center"/>
            <w:hideMark/>
          </w:tcPr>
          <w:p w14:paraId="5A3A4817"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Low</w:t>
            </w:r>
          </w:p>
        </w:tc>
        <w:tc>
          <w:tcPr>
            <w:tcW w:w="730" w:type="pct"/>
            <w:tcBorders>
              <w:top w:val="nil"/>
              <w:left w:val="nil"/>
              <w:bottom w:val="nil"/>
              <w:right w:val="nil"/>
            </w:tcBorders>
            <w:shd w:val="clear" w:color="000000" w:fill="D9E2F3"/>
            <w:vAlign w:val="center"/>
            <w:hideMark/>
          </w:tcPr>
          <w:p w14:paraId="08EC7DCA"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55,917,129</w:t>
            </w:r>
          </w:p>
        </w:tc>
        <w:tc>
          <w:tcPr>
            <w:tcW w:w="730" w:type="pct"/>
            <w:tcBorders>
              <w:top w:val="nil"/>
              <w:left w:val="nil"/>
              <w:bottom w:val="nil"/>
              <w:right w:val="nil"/>
            </w:tcBorders>
            <w:shd w:val="clear" w:color="000000" w:fill="D9E2F3"/>
            <w:vAlign w:val="center"/>
            <w:hideMark/>
          </w:tcPr>
          <w:p w14:paraId="73A26348"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56,240,941</w:t>
            </w:r>
          </w:p>
        </w:tc>
        <w:tc>
          <w:tcPr>
            <w:tcW w:w="730" w:type="pct"/>
            <w:tcBorders>
              <w:top w:val="nil"/>
              <w:left w:val="nil"/>
              <w:bottom w:val="nil"/>
              <w:right w:val="nil"/>
            </w:tcBorders>
            <w:shd w:val="clear" w:color="000000" w:fill="D9E2F3"/>
            <w:vAlign w:val="center"/>
            <w:hideMark/>
          </w:tcPr>
          <w:p w14:paraId="37C7A423"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56,502,397</w:t>
            </w:r>
          </w:p>
        </w:tc>
        <w:tc>
          <w:tcPr>
            <w:tcW w:w="730" w:type="pct"/>
            <w:tcBorders>
              <w:top w:val="nil"/>
              <w:left w:val="nil"/>
              <w:bottom w:val="nil"/>
              <w:right w:val="nil"/>
            </w:tcBorders>
            <w:shd w:val="clear" w:color="000000" w:fill="D9E2F3"/>
            <w:vAlign w:val="center"/>
            <w:hideMark/>
          </w:tcPr>
          <w:p w14:paraId="00F0AA9C"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57,281,905</w:t>
            </w:r>
          </w:p>
        </w:tc>
        <w:tc>
          <w:tcPr>
            <w:tcW w:w="730" w:type="pct"/>
            <w:tcBorders>
              <w:top w:val="nil"/>
              <w:left w:val="nil"/>
              <w:bottom w:val="nil"/>
              <w:right w:val="nil"/>
            </w:tcBorders>
            <w:shd w:val="clear" w:color="000000" w:fill="D9E2F3"/>
            <w:vAlign w:val="center"/>
            <w:hideMark/>
          </w:tcPr>
          <w:p w14:paraId="2BCDD89F"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58,129,130</w:t>
            </w:r>
          </w:p>
        </w:tc>
        <w:tc>
          <w:tcPr>
            <w:tcW w:w="730" w:type="pct"/>
            <w:tcBorders>
              <w:top w:val="nil"/>
              <w:left w:val="nil"/>
              <w:bottom w:val="nil"/>
              <w:right w:val="single" w:sz="12" w:space="0" w:color="828487"/>
            </w:tcBorders>
            <w:shd w:val="clear" w:color="000000" w:fill="D9E2F3"/>
            <w:vAlign w:val="center"/>
            <w:hideMark/>
          </w:tcPr>
          <w:p w14:paraId="12FC1D37"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59,107,231</w:t>
            </w:r>
          </w:p>
        </w:tc>
      </w:tr>
      <w:tr w:rsidR="00940A4E" w:rsidRPr="000B25DA" w14:paraId="68DA75B1" w14:textId="77777777" w:rsidTr="00136BB7">
        <w:trPr>
          <w:trHeight w:val="300"/>
        </w:trPr>
        <w:tc>
          <w:tcPr>
            <w:tcW w:w="619" w:type="pct"/>
            <w:tcBorders>
              <w:top w:val="nil"/>
              <w:left w:val="single" w:sz="12" w:space="0" w:color="828487"/>
              <w:bottom w:val="nil"/>
              <w:right w:val="nil"/>
            </w:tcBorders>
            <w:shd w:val="clear" w:color="auto" w:fill="auto"/>
            <w:vAlign w:val="center"/>
            <w:hideMark/>
          </w:tcPr>
          <w:p w14:paraId="3861AD2F"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Base</w:t>
            </w:r>
          </w:p>
        </w:tc>
        <w:tc>
          <w:tcPr>
            <w:tcW w:w="730" w:type="pct"/>
            <w:tcBorders>
              <w:top w:val="nil"/>
              <w:left w:val="nil"/>
              <w:bottom w:val="nil"/>
              <w:right w:val="nil"/>
            </w:tcBorders>
            <w:shd w:val="clear" w:color="auto" w:fill="auto"/>
            <w:vAlign w:val="center"/>
            <w:hideMark/>
          </w:tcPr>
          <w:p w14:paraId="163DAF3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56,313,064</w:t>
            </w:r>
          </w:p>
        </w:tc>
        <w:tc>
          <w:tcPr>
            <w:tcW w:w="730" w:type="pct"/>
            <w:tcBorders>
              <w:top w:val="nil"/>
              <w:left w:val="nil"/>
              <w:bottom w:val="nil"/>
              <w:right w:val="nil"/>
            </w:tcBorders>
            <w:shd w:val="clear" w:color="auto" w:fill="auto"/>
            <w:vAlign w:val="center"/>
            <w:hideMark/>
          </w:tcPr>
          <w:p w14:paraId="57782507"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57,667,418</w:t>
            </w:r>
          </w:p>
        </w:tc>
        <w:tc>
          <w:tcPr>
            <w:tcW w:w="730" w:type="pct"/>
            <w:tcBorders>
              <w:top w:val="nil"/>
              <w:left w:val="nil"/>
              <w:bottom w:val="nil"/>
              <w:right w:val="nil"/>
            </w:tcBorders>
            <w:shd w:val="clear" w:color="auto" w:fill="auto"/>
            <w:vAlign w:val="center"/>
            <w:hideMark/>
          </w:tcPr>
          <w:p w14:paraId="37315908"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58,452,537</w:t>
            </w:r>
          </w:p>
        </w:tc>
        <w:tc>
          <w:tcPr>
            <w:tcW w:w="730" w:type="pct"/>
            <w:tcBorders>
              <w:top w:val="nil"/>
              <w:left w:val="nil"/>
              <w:bottom w:val="nil"/>
              <w:right w:val="nil"/>
            </w:tcBorders>
            <w:shd w:val="clear" w:color="auto" w:fill="auto"/>
            <w:vAlign w:val="center"/>
            <w:hideMark/>
          </w:tcPr>
          <w:p w14:paraId="7B31596D"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59,591,309</w:t>
            </w:r>
          </w:p>
        </w:tc>
        <w:tc>
          <w:tcPr>
            <w:tcW w:w="730" w:type="pct"/>
            <w:tcBorders>
              <w:top w:val="nil"/>
              <w:left w:val="nil"/>
              <w:bottom w:val="nil"/>
              <w:right w:val="nil"/>
            </w:tcBorders>
            <w:shd w:val="clear" w:color="auto" w:fill="auto"/>
            <w:vAlign w:val="center"/>
            <w:hideMark/>
          </w:tcPr>
          <w:p w14:paraId="2F409C6A"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60,671,553</w:t>
            </w:r>
          </w:p>
        </w:tc>
        <w:tc>
          <w:tcPr>
            <w:tcW w:w="730" w:type="pct"/>
            <w:tcBorders>
              <w:top w:val="nil"/>
              <w:left w:val="nil"/>
              <w:bottom w:val="nil"/>
              <w:right w:val="single" w:sz="12" w:space="0" w:color="828487"/>
            </w:tcBorders>
            <w:shd w:val="clear" w:color="auto" w:fill="auto"/>
            <w:vAlign w:val="center"/>
            <w:hideMark/>
          </w:tcPr>
          <w:p w14:paraId="5CBD650C"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62,056,494</w:t>
            </w:r>
          </w:p>
        </w:tc>
      </w:tr>
      <w:tr w:rsidR="00940A4E" w:rsidRPr="000B25DA" w14:paraId="58F39BB2" w14:textId="77777777" w:rsidTr="00136BB7">
        <w:trPr>
          <w:trHeight w:val="315"/>
        </w:trPr>
        <w:tc>
          <w:tcPr>
            <w:tcW w:w="619" w:type="pct"/>
            <w:tcBorders>
              <w:top w:val="nil"/>
              <w:left w:val="single" w:sz="12" w:space="0" w:color="828487"/>
              <w:bottom w:val="single" w:sz="12" w:space="0" w:color="828487"/>
              <w:right w:val="nil"/>
            </w:tcBorders>
            <w:shd w:val="clear" w:color="000000" w:fill="D9E2F3"/>
            <w:vAlign w:val="center"/>
            <w:hideMark/>
          </w:tcPr>
          <w:p w14:paraId="1FE1FC91"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High</w:t>
            </w:r>
          </w:p>
        </w:tc>
        <w:tc>
          <w:tcPr>
            <w:tcW w:w="730" w:type="pct"/>
            <w:tcBorders>
              <w:top w:val="nil"/>
              <w:left w:val="nil"/>
              <w:bottom w:val="single" w:sz="12" w:space="0" w:color="828487"/>
              <w:right w:val="nil"/>
            </w:tcBorders>
            <w:shd w:val="clear" w:color="000000" w:fill="D9E2F3"/>
            <w:vAlign w:val="center"/>
            <w:hideMark/>
          </w:tcPr>
          <w:p w14:paraId="3BA3046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56,617,857</w:t>
            </w:r>
          </w:p>
        </w:tc>
        <w:tc>
          <w:tcPr>
            <w:tcW w:w="730" w:type="pct"/>
            <w:tcBorders>
              <w:top w:val="nil"/>
              <w:left w:val="nil"/>
              <w:bottom w:val="single" w:sz="12" w:space="0" w:color="828487"/>
              <w:right w:val="nil"/>
            </w:tcBorders>
            <w:shd w:val="clear" w:color="000000" w:fill="D9E2F3"/>
            <w:vAlign w:val="center"/>
            <w:hideMark/>
          </w:tcPr>
          <w:p w14:paraId="77ED4A1E"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59,011,480</w:t>
            </w:r>
          </w:p>
        </w:tc>
        <w:tc>
          <w:tcPr>
            <w:tcW w:w="730" w:type="pct"/>
            <w:tcBorders>
              <w:top w:val="nil"/>
              <w:left w:val="nil"/>
              <w:bottom w:val="single" w:sz="12" w:space="0" w:color="828487"/>
              <w:right w:val="nil"/>
            </w:tcBorders>
            <w:shd w:val="clear" w:color="000000" w:fill="D9E2F3"/>
            <w:vAlign w:val="center"/>
            <w:hideMark/>
          </w:tcPr>
          <w:p w14:paraId="65416B84"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60,349,924</w:t>
            </w:r>
          </w:p>
        </w:tc>
        <w:tc>
          <w:tcPr>
            <w:tcW w:w="730" w:type="pct"/>
            <w:tcBorders>
              <w:top w:val="nil"/>
              <w:left w:val="nil"/>
              <w:bottom w:val="single" w:sz="12" w:space="0" w:color="828487"/>
              <w:right w:val="nil"/>
            </w:tcBorders>
            <w:shd w:val="clear" w:color="000000" w:fill="D9E2F3"/>
            <w:vAlign w:val="center"/>
            <w:hideMark/>
          </w:tcPr>
          <w:p w14:paraId="19C6824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61,950,883</w:t>
            </w:r>
          </w:p>
        </w:tc>
        <w:tc>
          <w:tcPr>
            <w:tcW w:w="730" w:type="pct"/>
            <w:tcBorders>
              <w:top w:val="nil"/>
              <w:left w:val="nil"/>
              <w:bottom w:val="single" w:sz="12" w:space="0" w:color="828487"/>
              <w:right w:val="nil"/>
            </w:tcBorders>
            <w:shd w:val="clear" w:color="000000" w:fill="D9E2F3"/>
            <w:vAlign w:val="center"/>
            <w:hideMark/>
          </w:tcPr>
          <w:p w14:paraId="6F813AD4"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63,244,041</w:t>
            </w:r>
          </w:p>
        </w:tc>
        <w:tc>
          <w:tcPr>
            <w:tcW w:w="730" w:type="pct"/>
            <w:tcBorders>
              <w:top w:val="nil"/>
              <w:left w:val="nil"/>
              <w:bottom w:val="single" w:sz="12" w:space="0" w:color="828487"/>
              <w:right w:val="single" w:sz="12" w:space="0" w:color="828487"/>
            </w:tcBorders>
            <w:shd w:val="clear" w:color="000000" w:fill="D9E2F3"/>
            <w:vAlign w:val="center"/>
            <w:hideMark/>
          </w:tcPr>
          <w:p w14:paraId="4BBAD113"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64,949,121</w:t>
            </w:r>
          </w:p>
        </w:tc>
      </w:tr>
    </w:tbl>
    <w:p w14:paraId="14A8D4AF" w14:textId="6EF0DF34" w:rsidR="00940A4E" w:rsidRDefault="00940A4E" w:rsidP="00F86B8E">
      <w:pPr>
        <w:pStyle w:val="BodyText"/>
        <w:spacing w:before="1"/>
        <w:rPr>
          <w:rFonts w:ascii="Garamond" w:hAnsi="Garamond"/>
          <w:b/>
          <w:sz w:val="28"/>
          <w:szCs w:val="28"/>
        </w:rPr>
      </w:pPr>
    </w:p>
    <w:p w14:paraId="29AFB3CB" w14:textId="77777777" w:rsidR="00136BB7" w:rsidRPr="00F11BAD" w:rsidRDefault="00136BB7" w:rsidP="00F86B8E">
      <w:pPr>
        <w:pStyle w:val="BodyText"/>
        <w:spacing w:before="1"/>
        <w:rPr>
          <w:rFonts w:ascii="Garamond" w:hAnsi="Garamond"/>
          <w:b/>
          <w:sz w:val="28"/>
          <w:szCs w:val="28"/>
        </w:rPr>
      </w:pPr>
    </w:p>
    <w:p w14:paraId="3C56E5A2" w14:textId="4C74E92A" w:rsidR="00136BB7" w:rsidRDefault="00136BB7" w:rsidP="007018FF">
      <w:pPr>
        <w:pStyle w:val="Caption"/>
      </w:pPr>
      <w:bookmarkStart w:id="426" w:name="_Toc160701847"/>
      <w:r>
        <w:t xml:space="preserve">Table </w:t>
      </w:r>
      <w:r>
        <w:fldChar w:fldCharType="begin"/>
      </w:r>
      <w:r>
        <w:instrText>SEQ Table \* ARABIC</w:instrText>
      </w:r>
      <w:r>
        <w:fldChar w:fldCharType="separate"/>
      </w:r>
      <w:r w:rsidR="00D8153A">
        <w:rPr>
          <w:noProof/>
        </w:rPr>
        <w:t>22</w:t>
      </w:r>
      <w:r>
        <w:fldChar w:fldCharType="end"/>
      </w:r>
      <w:r>
        <w:t xml:space="preserve">: </w:t>
      </w:r>
      <w:r w:rsidRPr="00C94492">
        <w:t xml:space="preserve">Total Company Normal Weather - Annual Core + LV-1 Market Distribution </w:t>
      </w:r>
      <w:ins w:id="427" w:author="Robertson, Brian" w:date="2024-03-07T10:43:00Z">
        <w:r w:rsidR="003C3B2F">
          <w:t>Throughput</w:t>
        </w:r>
      </w:ins>
      <w:del w:id="428" w:author="Robertson, Brian" w:date="2024-03-07T10:43:00Z">
        <w:r w:rsidRPr="00C94492" w:rsidDel="003C3B2F">
          <w:delText>Sendout</w:delText>
        </w:r>
      </w:del>
      <w:r w:rsidRPr="00C94492">
        <w:t xml:space="preserve"> (Dth)</w:t>
      </w:r>
      <w:bookmarkEnd w:id="426"/>
    </w:p>
    <w:tbl>
      <w:tblPr>
        <w:tblW w:w="5000" w:type="pct"/>
        <w:tblLook w:val="04A0" w:firstRow="1" w:lastRow="0" w:firstColumn="1" w:lastColumn="0" w:noHBand="0" w:noVBand="1"/>
      </w:tblPr>
      <w:tblGrid>
        <w:gridCol w:w="1199"/>
        <w:gridCol w:w="1414"/>
        <w:gridCol w:w="1415"/>
        <w:gridCol w:w="1415"/>
        <w:gridCol w:w="1415"/>
        <w:gridCol w:w="1415"/>
        <w:gridCol w:w="1417"/>
      </w:tblGrid>
      <w:tr w:rsidR="00940A4E" w:rsidRPr="000B25DA" w14:paraId="473CDF5D" w14:textId="77777777" w:rsidTr="00F86B8E">
        <w:trPr>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2BF3E8F6" w14:textId="1C949E60" w:rsidR="00940A4E" w:rsidRPr="000B25DA" w:rsidRDefault="00940A4E" w:rsidP="00F86B8E">
            <w:pPr>
              <w:jc w:val="center"/>
              <w:rPr>
                <w:rFonts w:ascii="Arial" w:eastAsia="Times New Roman" w:hAnsi="Arial" w:cs="Arial"/>
                <w:b/>
                <w:bCs/>
                <w:color w:val="FFFFFF"/>
                <w:sz w:val="20"/>
                <w:szCs w:val="20"/>
              </w:rPr>
            </w:pPr>
            <w:r w:rsidRPr="000B25DA">
              <w:rPr>
                <w:rFonts w:ascii="Arial" w:eastAsia="Times New Roman" w:hAnsi="Arial" w:cs="Arial"/>
                <w:b/>
                <w:bCs/>
                <w:color w:val="FFFFFF"/>
                <w:sz w:val="20"/>
                <w:szCs w:val="20"/>
              </w:rPr>
              <w:t xml:space="preserve">Total Company Normal Weather - Annual Core + LV-1 Market Distribution </w:t>
            </w:r>
            <w:ins w:id="429" w:author="Robertson, Brian" w:date="2024-03-07T10:43:00Z">
              <w:r w:rsidR="003C3B2F">
                <w:t>Throughput</w:t>
              </w:r>
            </w:ins>
            <w:del w:id="430" w:author="Robertson, Brian" w:date="2024-03-07T10:43:00Z">
              <w:r w:rsidRPr="000B25DA" w:rsidDel="003C3B2F">
                <w:rPr>
                  <w:rFonts w:ascii="Arial" w:eastAsia="Times New Roman" w:hAnsi="Arial" w:cs="Arial"/>
                  <w:b/>
                  <w:bCs/>
                  <w:color w:val="FFFFFF"/>
                  <w:sz w:val="20"/>
                  <w:szCs w:val="20"/>
                </w:rPr>
                <w:delText>Sendout</w:delText>
              </w:r>
            </w:del>
            <w:r w:rsidRPr="000B25DA">
              <w:rPr>
                <w:rFonts w:ascii="Arial" w:eastAsia="Times New Roman" w:hAnsi="Arial" w:cs="Arial"/>
                <w:b/>
                <w:bCs/>
                <w:color w:val="FFFFFF"/>
                <w:sz w:val="20"/>
                <w:szCs w:val="20"/>
              </w:rPr>
              <w:t xml:space="preserve"> (Dth)</w:t>
            </w:r>
          </w:p>
        </w:tc>
      </w:tr>
      <w:tr w:rsidR="00940A4E" w:rsidRPr="000B25DA" w14:paraId="64EF7CAD" w14:textId="77777777" w:rsidTr="00136BB7">
        <w:trPr>
          <w:trHeight w:val="330"/>
        </w:trPr>
        <w:tc>
          <w:tcPr>
            <w:tcW w:w="619" w:type="pct"/>
            <w:tcBorders>
              <w:top w:val="nil"/>
              <w:left w:val="single" w:sz="12" w:space="0" w:color="828487"/>
              <w:bottom w:val="single" w:sz="12" w:space="0" w:color="828487"/>
              <w:right w:val="nil"/>
            </w:tcBorders>
            <w:shd w:val="clear" w:color="auto" w:fill="auto"/>
            <w:vAlign w:val="center"/>
            <w:hideMark/>
          </w:tcPr>
          <w:p w14:paraId="0551BCE5" w14:textId="77777777" w:rsidR="00940A4E" w:rsidRPr="000B25DA" w:rsidRDefault="00940A4E" w:rsidP="00F86B8E">
            <w:pPr>
              <w:jc w:val="center"/>
              <w:rPr>
                <w:rFonts w:ascii="Arial" w:eastAsia="Times New Roman" w:hAnsi="Arial" w:cs="Arial"/>
                <w:b/>
                <w:bCs/>
                <w:color w:val="828487"/>
                <w:sz w:val="20"/>
                <w:szCs w:val="20"/>
              </w:rPr>
            </w:pPr>
            <w:r w:rsidRPr="000B25DA">
              <w:rPr>
                <w:rFonts w:ascii="Arial" w:eastAsia="Times New Roman" w:hAnsi="Arial" w:cs="Arial"/>
                <w:b/>
                <w:bCs/>
                <w:color w:val="828487"/>
                <w:sz w:val="20"/>
                <w:szCs w:val="20"/>
              </w:rPr>
              <w:t>Growth Scenario</w:t>
            </w:r>
          </w:p>
        </w:tc>
        <w:tc>
          <w:tcPr>
            <w:tcW w:w="730" w:type="pct"/>
            <w:tcBorders>
              <w:top w:val="nil"/>
              <w:left w:val="nil"/>
              <w:bottom w:val="single" w:sz="12" w:space="0" w:color="828487"/>
              <w:right w:val="nil"/>
            </w:tcBorders>
            <w:shd w:val="clear" w:color="auto" w:fill="auto"/>
            <w:vAlign w:val="center"/>
            <w:hideMark/>
          </w:tcPr>
          <w:p w14:paraId="2BC842F5" w14:textId="77777777" w:rsidR="00940A4E" w:rsidRPr="000B25DA" w:rsidRDefault="00940A4E" w:rsidP="00F86B8E">
            <w:pPr>
              <w:jc w:val="center"/>
              <w:rPr>
                <w:rFonts w:ascii="Arial" w:eastAsia="Times New Roman" w:hAnsi="Arial" w:cs="Arial"/>
                <w:b/>
                <w:bCs/>
                <w:color w:val="828487"/>
                <w:sz w:val="20"/>
                <w:szCs w:val="20"/>
              </w:rPr>
            </w:pPr>
            <w:r w:rsidRPr="000B25DA">
              <w:rPr>
                <w:rFonts w:ascii="Arial" w:eastAsia="Times New Roman" w:hAnsi="Arial" w:cs="Arial"/>
                <w:b/>
                <w:bCs/>
                <w:color w:val="828487"/>
                <w:sz w:val="20"/>
                <w:szCs w:val="20"/>
              </w:rPr>
              <w:t>2023</w:t>
            </w:r>
          </w:p>
        </w:tc>
        <w:tc>
          <w:tcPr>
            <w:tcW w:w="730" w:type="pct"/>
            <w:tcBorders>
              <w:top w:val="nil"/>
              <w:left w:val="nil"/>
              <w:bottom w:val="single" w:sz="12" w:space="0" w:color="828487"/>
              <w:right w:val="nil"/>
            </w:tcBorders>
            <w:shd w:val="clear" w:color="auto" w:fill="auto"/>
            <w:vAlign w:val="center"/>
            <w:hideMark/>
          </w:tcPr>
          <w:p w14:paraId="3CBD7976" w14:textId="77777777" w:rsidR="00940A4E" w:rsidRPr="000B25DA" w:rsidRDefault="00940A4E" w:rsidP="00F86B8E">
            <w:pPr>
              <w:jc w:val="center"/>
              <w:rPr>
                <w:rFonts w:ascii="Arial" w:eastAsia="Times New Roman" w:hAnsi="Arial" w:cs="Arial"/>
                <w:b/>
                <w:bCs/>
                <w:color w:val="828487"/>
                <w:sz w:val="20"/>
                <w:szCs w:val="20"/>
              </w:rPr>
            </w:pPr>
            <w:r w:rsidRPr="000B25DA">
              <w:rPr>
                <w:rFonts w:ascii="Arial" w:eastAsia="Times New Roman" w:hAnsi="Arial" w:cs="Arial"/>
                <w:b/>
                <w:bCs/>
                <w:color w:val="828487"/>
                <w:sz w:val="20"/>
                <w:szCs w:val="20"/>
              </w:rPr>
              <w:t>2024</w:t>
            </w:r>
          </w:p>
        </w:tc>
        <w:tc>
          <w:tcPr>
            <w:tcW w:w="730" w:type="pct"/>
            <w:tcBorders>
              <w:top w:val="nil"/>
              <w:left w:val="nil"/>
              <w:bottom w:val="single" w:sz="12" w:space="0" w:color="828487"/>
              <w:right w:val="nil"/>
            </w:tcBorders>
            <w:shd w:val="clear" w:color="auto" w:fill="auto"/>
            <w:vAlign w:val="center"/>
            <w:hideMark/>
          </w:tcPr>
          <w:p w14:paraId="4BE97025" w14:textId="77777777" w:rsidR="00940A4E" w:rsidRPr="000B25DA" w:rsidRDefault="00940A4E" w:rsidP="00F86B8E">
            <w:pPr>
              <w:jc w:val="center"/>
              <w:rPr>
                <w:rFonts w:ascii="Arial" w:eastAsia="Times New Roman" w:hAnsi="Arial" w:cs="Arial"/>
                <w:b/>
                <w:bCs/>
                <w:color w:val="828487"/>
                <w:sz w:val="20"/>
                <w:szCs w:val="20"/>
              </w:rPr>
            </w:pPr>
            <w:r w:rsidRPr="000B25DA">
              <w:rPr>
                <w:rFonts w:ascii="Arial" w:eastAsia="Times New Roman" w:hAnsi="Arial" w:cs="Arial"/>
                <w:b/>
                <w:bCs/>
                <w:color w:val="828487"/>
                <w:sz w:val="20"/>
                <w:szCs w:val="20"/>
              </w:rPr>
              <w:t>2025</w:t>
            </w:r>
          </w:p>
        </w:tc>
        <w:tc>
          <w:tcPr>
            <w:tcW w:w="730" w:type="pct"/>
            <w:tcBorders>
              <w:top w:val="nil"/>
              <w:left w:val="nil"/>
              <w:bottom w:val="single" w:sz="12" w:space="0" w:color="828487"/>
              <w:right w:val="nil"/>
            </w:tcBorders>
            <w:shd w:val="clear" w:color="auto" w:fill="auto"/>
            <w:vAlign w:val="center"/>
            <w:hideMark/>
          </w:tcPr>
          <w:p w14:paraId="558011D5" w14:textId="77777777" w:rsidR="00940A4E" w:rsidRPr="000B25DA" w:rsidRDefault="00940A4E" w:rsidP="00F86B8E">
            <w:pPr>
              <w:jc w:val="center"/>
              <w:rPr>
                <w:rFonts w:ascii="Arial" w:eastAsia="Times New Roman" w:hAnsi="Arial" w:cs="Arial"/>
                <w:b/>
                <w:bCs/>
                <w:color w:val="828487"/>
                <w:sz w:val="20"/>
                <w:szCs w:val="20"/>
              </w:rPr>
            </w:pPr>
            <w:r w:rsidRPr="000B25DA">
              <w:rPr>
                <w:rFonts w:ascii="Arial" w:eastAsia="Times New Roman" w:hAnsi="Arial" w:cs="Arial"/>
                <w:b/>
                <w:bCs/>
                <w:color w:val="828487"/>
                <w:sz w:val="20"/>
                <w:szCs w:val="20"/>
              </w:rPr>
              <w:t>2026</w:t>
            </w:r>
          </w:p>
        </w:tc>
        <w:tc>
          <w:tcPr>
            <w:tcW w:w="730" w:type="pct"/>
            <w:tcBorders>
              <w:top w:val="nil"/>
              <w:left w:val="nil"/>
              <w:bottom w:val="single" w:sz="12" w:space="0" w:color="828487"/>
              <w:right w:val="nil"/>
            </w:tcBorders>
            <w:shd w:val="clear" w:color="auto" w:fill="auto"/>
            <w:vAlign w:val="center"/>
            <w:hideMark/>
          </w:tcPr>
          <w:p w14:paraId="2D3902C7" w14:textId="77777777" w:rsidR="00940A4E" w:rsidRPr="000B25DA" w:rsidRDefault="00940A4E" w:rsidP="00F86B8E">
            <w:pPr>
              <w:jc w:val="center"/>
              <w:rPr>
                <w:rFonts w:ascii="Arial" w:eastAsia="Times New Roman" w:hAnsi="Arial" w:cs="Arial"/>
                <w:b/>
                <w:bCs/>
                <w:color w:val="828487"/>
                <w:sz w:val="20"/>
                <w:szCs w:val="20"/>
              </w:rPr>
            </w:pPr>
            <w:r w:rsidRPr="000B25DA">
              <w:rPr>
                <w:rFonts w:ascii="Arial" w:eastAsia="Times New Roman" w:hAnsi="Arial" w:cs="Arial"/>
                <w:b/>
                <w:bCs/>
                <w:color w:val="828487"/>
                <w:sz w:val="20"/>
                <w:szCs w:val="20"/>
              </w:rPr>
              <w:t>2027</w:t>
            </w:r>
          </w:p>
        </w:tc>
        <w:tc>
          <w:tcPr>
            <w:tcW w:w="730" w:type="pct"/>
            <w:tcBorders>
              <w:top w:val="nil"/>
              <w:left w:val="nil"/>
              <w:bottom w:val="single" w:sz="12" w:space="0" w:color="828487"/>
              <w:right w:val="single" w:sz="12" w:space="0" w:color="828487"/>
            </w:tcBorders>
            <w:shd w:val="clear" w:color="auto" w:fill="auto"/>
            <w:vAlign w:val="center"/>
            <w:hideMark/>
          </w:tcPr>
          <w:p w14:paraId="7F2C636E" w14:textId="77777777" w:rsidR="00940A4E" w:rsidRPr="000B25DA" w:rsidRDefault="00940A4E" w:rsidP="00F86B8E">
            <w:pPr>
              <w:jc w:val="center"/>
              <w:rPr>
                <w:rFonts w:ascii="Arial" w:eastAsia="Times New Roman" w:hAnsi="Arial" w:cs="Arial"/>
                <w:b/>
                <w:bCs/>
                <w:color w:val="828487"/>
                <w:sz w:val="20"/>
                <w:szCs w:val="20"/>
              </w:rPr>
            </w:pPr>
            <w:r w:rsidRPr="000B25DA">
              <w:rPr>
                <w:rFonts w:ascii="Arial" w:eastAsia="Times New Roman" w:hAnsi="Arial" w:cs="Arial"/>
                <w:b/>
                <w:bCs/>
                <w:color w:val="828487"/>
                <w:sz w:val="20"/>
                <w:szCs w:val="20"/>
              </w:rPr>
              <w:t>2028</w:t>
            </w:r>
          </w:p>
        </w:tc>
      </w:tr>
      <w:tr w:rsidR="00940A4E" w:rsidRPr="000B25DA" w14:paraId="3D9CFC03" w14:textId="77777777" w:rsidTr="00136BB7">
        <w:trPr>
          <w:trHeight w:val="315"/>
        </w:trPr>
        <w:tc>
          <w:tcPr>
            <w:tcW w:w="619" w:type="pct"/>
            <w:tcBorders>
              <w:top w:val="nil"/>
              <w:left w:val="single" w:sz="12" w:space="0" w:color="828487"/>
              <w:bottom w:val="nil"/>
              <w:right w:val="nil"/>
            </w:tcBorders>
            <w:shd w:val="clear" w:color="000000" w:fill="D9E2F3"/>
            <w:vAlign w:val="center"/>
            <w:hideMark/>
          </w:tcPr>
          <w:p w14:paraId="528EF3A8" w14:textId="77777777" w:rsidR="00940A4E" w:rsidRPr="000B25DA" w:rsidRDefault="00940A4E" w:rsidP="00F86B8E">
            <w:pPr>
              <w:jc w:val="center"/>
              <w:rPr>
                <w:rFonts w:ascii="Arial" w:eastAsia="Times New Roman" w:hAnsi="Arial" w:cs="Arial"/>
                <w:b/>
                <w:bCs/>
                <w:color w:val="828487"/>
                <w:sz w:val="20"/>
                <w:szCs w:val="20"/>
              </w:rPr>
            </w:pPr>
            <w:r w:rsidRPr="000B25DA">
              <w:rPr>
                <w:rFonts w:ascii="Arial" w:eastAsia="Times New Roman" w:hAnsi="Arial" w:cs="Arial"/>
                <w:b/>
                <w:bCs/>
                <w:color w:val="828487"/>
                <w:sz w:val="20"/>
                <w:szCs w:val="20"/>
              </w:rPr>
              <w:t>Low</w:t>
            </w:r>
          </w:p>
        </w:tc>
        <w:tc>
          <w:tcPr>
            <w:tcW w:w="730" w:type="pct"/>
            <w:tcBorders>
              <w:top w:val="nil"/>
              <w:left w:val="nil"/>
              <w:bottom w:val="nil"/>
              <w:right w:val="nil"/>
            </w:tcBorders>
            <w:shd w:val="clear" w:color="000000" w:fill="D9E2F3"/>
            <w:vAlign w:val="center"/>
            <w:hideMark/>
          </w:tcPr>
          <w:p w14:paraId="512642B5"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45,707,995</w:t>
            </w:r>
          </w:p>
        </w:tc>
        <w:tc>
          <w:tcPr>
            <w:tcW w:w="730" w:type="pct"/>
            <w:tcBorders>
              <w:top w:val="nil"/>
              <w:left w:val="nil"/>
              <w:bottom w:val="nil"/>
              <w:right w:val="nil"/>
            </w:tcBorders>
            <w:shd w:val="clear" w:color="000000" w:fill="D9E2F3"/>
            <w:vAlign w:val="center"/>
            <w:hideMark/>
          </w:tcPr>
          <w:p w14:paraId="43D9E8F4"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45,923,649</w:t>
            </w:r>
          </w:p>
        </w:tc>
        <w:tc>
          <w:tcPr>
            <w:tcW w:w="730" w:type="pct"/>
            <w:tcBorders>
              <w:top w:val="nil"/>
              <w:left w:val="nil"/>
              <w:bottom w:val="nil"/>
              <w:right w:val="nil"/>
            </w:tcBorders>
            <w:shd w:val="clear" w:color="000000" w:fill="D9E2F3"/>
            <w:vAlign w:val="center"/>
            <w:hideMark/>
          </w:tcPr>
          <w:p w14:paraId="19CAB242"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46,103,886</w:t>
            </w:r>
          </w:p>
        </w:tc>
        <w:tc>
          <w:tcPr>
            <w:tcW w:w="730" w:type="pct"/>
            <w:tcBorders>
              <w:top w:val="nil"/>
              <w:left w:val="nil"/>
              <w:bottom w:val="nil"/>
              <w:right w:val="nil"/>
            </w:tcBorders>
            <w:shd w:val="clear" w:color="000000" w:fill="D9E2F3"/>
            <w:vAlign w:val="center"/>
            <w:hideMark/>
          </w:tcPr>
          <w:p w14:paraId="10254ABF"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46,705,306</w:t>
            </w:r>
          </w:p>
        </w:tc>
        <w:tc>
          <w:tcPr>
            <w:tcW w:w="730" w:type="pct"/>
            <w:tcBorders>
              <w:top w:val="nil"/>
              <w:left w:val="nil"/>
              <w:bottom w:val="nil"/>
              <w:right w:val="nil"/>
            </w:tcBorders>
            <w:shd w:val="clear" w:color="000000" w:fill="D9E2F3"/>
            <w:vAlign w:val="center"/>
            <w:hideMark/>
          </w:tcPr>
          <w:p w14:paraId="01B140C8"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47,356,583</w:t>
            </w:r>
          </w:p>
        </w:tc>
        <w:tc>
          <w:tcPr>
            <w:tcW w:w="730" w:type="pct"/>
            <w:tcBorders>
              <w:top w:val="nil"/>
              <w:left w:val="nil"/>
              <w:bottom w:val="nil"/>
              <w:right w:val="single" w:sz="12" w:space="0" w:color="828487"/>
            </w:tcBorders>
            <w:shd w:val="clear" w:color="000000" w:fill="D9E2F3"/>
            <w:vAlign w:val="center"/>
            <w:hideMark/>
          </w:tcPr>
          <w:p w14:paraId="080EDF66"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48,101,759</w:t>
            </w:r>
          </w:p>
        </w:tc>
      </w:tr>
      <w:tr w:rsidR="00940A4E" w:rsidRPr="000B25DA" w14:paraId="16DEAA2E" w14:textId="77777777" w:rsidTr="00136BB7">
        <w:trPr>
          <w:trHeight w:val="300"/>
        </w:trPr>
        <w:tc>
          <w:tcPr>
            <w:tcW w:w="619" w:type="pct"/>
            <w:tcBorders>
              <w:top w:val="nil"/>
              <w:left w:val="single" w:sz="12" w:space="0" w:color="828487"/>
              <w:bottom w:val="nil"/>
              <w:right w:val="nil"/>
            </w:tcBorders>
            <w:shd w:val="clear" w:color="auto" w:fill="auto"/>
            <w:vAlign w:val="center"/>
            <w:hideMark/>
          </w:tcPr>
          <w:p w14:paraId="4A7CD326" w14:textId="77777777" w:rsidR="00940A4E" w:rsidRPr="000B25DA" w:rsidRDefault="00940A4E" w:rsidP="00F86B8E">
            <w:pPr>
              <w:jc w:val="center"/>
              <w:rPr>
                <w:rFonts w:ascii="Arial" w:eastAsia="Times New Roman" w:hAnsi="Arial" w:cs="Arial"/>
                <w:b/>
                <w:bCs/>
                <w:color w:val="828487"/>
                <w:sz w:val="20"/>
                <w:szCs w:val="20"/>
              </w:rPr>
            </w:pPr>
            <w:r w:rsidRPr="000B25DA">
              <w:rPr>
                <w:rFonts w:ascii="Arial" w:eastAsia="Times New Roman" w:hAnsi="Arial" w:cs="Arial"/>
                <w:b/>
                <w:bCs/>
                <w:color w:val="828487"/>
                <w:sz w:val="20"/>
                <w:szCs w:val="20"/>
              </w:rPr>
              <w:t>Base</w:t>
            </w:r>
          </w:p>
        </w:tc>
        <w:tc>
          <w:tcPr>
            <w:tcW w:w="730" w:type="pct"/>
            <w:tcBorders>
              <w:top w:val="nil"/>
              <w:left w:val="nil"/>
              <w:bottom w:val="nil"/>
              <w:right w:val="nil"/>
            </w:tcBorders>
            <w:shd w:val="clear" w:color="auto" w:fill="auto"/>
            <w:vAlign w:val="center"/>
            <w:hideMark/>
          </w:tcPr>
          <w:p w14:paraId="31BD4215"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46,035,614</w:t>
            </w:r>
          </w:p>
        </w:tc>
        <w:tc>
          <w:tcPr>
            <w:tcW w:w="730" w:type="pct"/>
            <w:tcBorders>
              <w:top w:val="nil"/>
              <w:left w:val="nil"/>
              <w:bottom w:val="nil"/>
              <w:right w:val="nil"/>
            </w:tcBorders>
            <w:shd w:val="clear" w:color="auto" w:fill="auto"/>
            <w:vAlign w:val="center"/>
            <w:hideMark/>
          </w:tcPr>
          <w:p w14:paraId="449CDAF9"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47,085,442</w:t>
            </w:r>
          </w:p>
        </w:tc>
        <w:tc>
          <w:tcPr>
            <w:tcW w:w="730" w:type="pct"/>
            <w:tcBorders>
              <w:top w:val="nil"/>
              <w:left w:val="nil"/>
              <w:bottom w:val="nil"/>
              <w:right w:val="nil"/>
            </w:tcBorders>
            <w:shd w:val="clear" w:color="auto" w:fill="auto"/>
            <w:vAlign w:val="center"/>
            <w:hideMark/>
          </w:tcPr>
          <w:p w14:paraId="508956E7"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47,687,152</w:t>
            </w:r>
          </w:p>
        </w:tc>
        <w:tc>
          <w:tcPr>
            <w:tcW w:w="730" w:type="pct"/>
            <w:tcBorders>
              <w:top w:val="nil"/>
              <w:left w:val="nil"/>
              <w:bottom w:val="nil"/>
              <w:right w:val="nil"/>
            </w:tcBorders>
            <w:shd w:val="clear" w:color="auto" w:fill="auto"/>
            <w:vAlign w:val="center"/>
            <w:hideMark/>
          </w:tcPr>
          <w:p w14:paraId="3FD7AA98"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48,583,343</w:t>
            </w:r>
          </w:p>
        </w:tc>
        <w:tc>
          <w:tcPr>
            <w:tcW w:w="730" w:type="pct"/>
            <w:tcBorders>
              <w:top w:val="nil"/>
              <w:left w:val="nil"/>
              <w:bottom w:val="nil"/>
              <w:right w:val="nil"/>
            </w:tcBorders>
            <w:shd w:val="clear" w:color="auto" w:fill="auto"/>
            <w:vAlign w:val="center"/>
            <w:hideMark/>
          </w:tcPr>
          <w:p w14:paraId="4FB8586B"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49,420,351</w:t>
            </w:r>
          </w:p>
        </w:tc>
        <w:tc>
          <w:tcPr>
            <w:tcW w:w="730" w:type="pct"/>
            <w:tcBorders>
              <w:top w:val="nil"/>
              <w:left w:val="nil"/>
              <w:bottom w:val="nil"/>
              <w:right w:val="single" w:sz="12" w:space="0" w:color="828487"/>
            </w:tcBorders>
            <w:shd w:val="clear" w:color="auto" w:fill="auto"/>
            <w:vAlign w:val="center"/>
            <w:hideMark/>
          </w:tcPr>
          <w:p w14:paraId="6E24DA7C"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50,495,942</w:t>
            </w:r>
          </w:p>
        </w:tc>
      </w:tr>
      <w:tr w:rsidR="00940A4E" w:rsidRPr="000B25DA" w14:paraId="3175E705" w14:textId="77777777" w:rsidTr="00136BB7">
        <w:trPr>
          <w:trHeight w:val="315"/>
        </w:trPr>
        <w:tc>
          <w:tcPr>
            <w:tcW w:w="619" w:type="pct"/>
            <w:tcBorders>
              <w:top w:val="nil"/>
              <w:left w:val="single" w:sz="12" w:space="0" w:color="828487"/>
              <w:bottom w:val="single" w:sz="12" w:space="0" w:color="828487"/>
              <w:right w:val="nil"/>
            </w:tcBorders>
            <w:shd w:val="clear" w:color="000000" w:fill="D9E2F3"/>
            <w:vAlign w:val="center"/>
            <w:hideMark/>
          </w:tcPr>
          <w:p w14:paraId="7733662C" w14:textId="77777777" w:rsidR="00940A4E" w:rsidRPr="000B25DA" w:rsidRDefault="00940A4E" w:rsidP="00F86B8E">
            <w:pPr>
              <w:jc w:val="center"/>
              <w:rPr>
                <w:rFonts w:ascii="Arial" w:eastAsia="Times New Roman" w:hAnsi="Arial" w:cs="Arial"/>
                <w:b/>
                <w:bCs/>
                <w:color w:val="828487"/>
                <w:sz w:val="20"/>
                <w:szCs w:val="20"/>
              </w:rPr>
            </w:pPr>
            <w:r w:rsidRPr="000B25DA">
              <w:rPr>
                <w:rFonts w:ascii="Arial" w:eastAsia="Times New Roman" w:hAnsi="Arial" w:cs="Arial"/>
                <w:b/>
                <w:bCs/>
                <w:color w:val="828487"/>
                <w:sz w:val="20"/>
                <w:szCs w:val="20"/>
              </w:rPr>
              <w:t>High</w:t>
            </w:r>
          </w:p>
        </w:tc>
        <w:tc>
          <w:tcPr>
            <w:tcW w:w="730" w:type="pct"/>
            <w:tcBorders>
              <w:top w:val="nil"/>
              <w:left w:val="nil"/>
              <w:bottom w:val="single" w:sz="12" w:space="0" w:color="828487"/>
              <w:right w:val="nil"/>
            </w:tcBorders>
            <w:shd w:val="clear" w:color="000000" w:fill="D9E2F3"/>
            <w:vAlign w:val="center"/>
            <w:hideMark/>
          </w:tcPr>
          <w:p w14:paraId="09E3A06C"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46,284,345</w:t>
            </w:r>
          </w:p>
        </w:tc>
        <w:tc>
          <w:tcPr>
            <w:tcW w:w="730" w:type="pct"/>
            <w:tcBorders>
              <w:top w:val="nil"/>
              <w:left w:val="nil"/>
              <w:bottom w:val="single" w:sz="12" w:space="0" w:color="828487"/>
              <w:right w:val="nil"/>
            </w:tcBorders>
            <w:shd w:val="clear" w:color="000000" w:fill="D9E2F3"/>
            <w:vAlign w:val="center"/>
            <w:hideMark/>
          </w:tcPr>
          <w:p w14:paraId="7C8DFB37"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48,175,848</w:t>
            </w:r>
          </w:p>
        </w:tc>
        <w:tc>
          <w:tcPr>
            <w:tcW w:w="730" w:type="pct"/>
            <w:tcBorders>
              <w:top w:val="nil"/>
              <w:left w:val="nil"/>
              <w:bottom w:val="single" w:sz="12" w:space="0" w:color="828487"/>
              <w:right w:val="nil"/>
            </w:tcBorders>
            <w:shd w:val="clear" w:color="000000" w:fill="D9E2F3"/>
            <w:vAlign w:val="center"/>
            <w:hideMark/>
          </w:tcPr>
          <w:p w14:paraId="6DEB5EB8"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49,226,704</w:t>
            </w:r>
          </w:p>
        </w:tc>
        <w:tc>
          <w:tcPr>
            <w:tcW w:w="730" w:type="pct"/>
            <w:tcBorders>
              <w:top w:val="nil"/>
              <w:left w:val="nil"/>
              <w:bottom w:val="single" w:sz="12" w:space="0" w:color="828487"/>
              <w:right w:val="nil"/>
            </w:tcBorders>
            <w:shd w:val="clear" w:color="000000" w:fill="D9E2F3"/>
            <w:vAlign w:val="center"/>
            <w:hideMark/>
          </w:tcPr>
          <w:p w14:paraId="799DAEDA"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50,497,575</w:t>
            </w:r>
          </w:p>
        </w:tc>
        <w:tc>
          <w:tcPr>
            <w:tcW w:w="730" w:type="pct"/>
            <w:tcBorders>
              <w:top w:val="nil"/>
              <w:left w:val="nil"/>
              <w:bottom w:val="single" w:sz="12" w:space="0" w:color="828487"/>
              <w:right w:val="nil"/>
            </w:tcBorders>
            <w:shd w:val="clear" w:color="000000" w:fill="D9E2F3"/>
            <w:vAlign w:val="center"/>
            <w:hideMark/>
          </w:tcPr>
          <w:p w14:paraId="3149E4B2"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51,509,277</w:t>
            </w:r>
          </w:p>
        </w:tc>
        <w:tc>
          <w:tcPr>
            <w:tcW w:w="730" w:type="pct"/>
            <w:tcBorders>
              <w:top w:val="nil"/>
              <w:left w:val="nil"/>
              <w:bottom w:val="single" w:sz="12" w:space="0" w:color="828487"/>
              <w:right w:val="single" w:sz="12" w:space="0" w:color="828487"/>
            </w:tcBorders>
            <w:shd w:val="clear" w:color="000000" w:fill="D9E2F3"/>
            <w:vAlign w:val="center"/>
            <w:hideMark/>
          </w:tcPr>
          <w:p w14:paraId="7AD7521C" w14:textId="77777777" w:rsidR="00940A4E" w:rsidRPr="000B25DA" w:rsidRDefault="00940A4E" w:rsidP="00F86B8E">
            <w:pPr>
              <w:jc w:val="center"/>
              <w:rPr>
                <w:rFonts w:ascii="Arial" w:eastAsia="Times New Roman" w:hAnsi="Arial" w:cs="Arial"/>
                <w:color w:val="828487"/>
                <w:sz w:val="20"/>
                <w:szCs w:val="20"/>
              </w:rPr>
            </w:pPr>
            <w:r w:rsidRPr="000B25DA">
              <w:rPr>
                <w:rFonts w:ascii="Arial" w:hAnsi="Arial" w:cs="Arial"/>
                <w:color w:val="828487"/>
                <w:sz w:val="20"/>
                <w:szCs w:val="20"/>
              </w:rPr>
              <w:t>52,844,927</w:t>
            </w:r>
          </w:p>
        </w:tc>
      </w:tr>
    </w:tbl>
    <w:p w14:paraId="132C858F" w14:textId="77777777" w:rsidR="00940A4E" w:rsidRPr="00F11BAD" w:rsidRDefault="00940A4E" w:rsidP="00F86B8E">
      <w:pPr>
        <w:pStyle w:val="BodyText"/>
        <w:rPr>
          <w:rFonts w:ascii="Garamond" w:hAnsi="Garamond"/>
          <w:b/>
          <w:sz w:val="28"/>
          <w:szCs w:val="28"/>
        </w:rPr>
      </w:pPr>
    </w:p>
    <w:p w14:paraId="2E0C7127" w14:textId="77777777" w:rsidR="00940A4E" w:rsidRPr="00F11BAD" w:rsidRDefault="00940A4E" w:rsidP="00D4226A">
      <w:pPr>
        <w:pStyle w:val="Heading3"/>
      </w:pPr>
      <w:bookmarkStart w:id="431" w:name="_Toc90637586"/>
      <w:bookmarkStart w:id="432" w:name="_Toc160701789"/>
      <w:r w:rsidRPr="00F11BAD">
        <w:t>Projected Capacity Deficits – Design Weather – All Scenarios</w:t>
      </w:r>
      <w:bookmarkEnd w:id="431"/>
      <w:bookmarkEnd w:id="432"/>
    </w:p>
    <w:p w14:paraId="2E5DB378" w14:textId="5816BB1F" w:rsidR="00940A4E" w:rsidRPr="00F11BAD" w:rsidRDefault="00940A4E" w:rsidP="00F86B8E">
      <w:pPr>
        <w:pStyle w:val="BodyText"/>
        <w:spacing w:before="22"/>
        <w:jc w:val="both"/>
        <w:rPr>
          <w:rFonts w:ascii="Garamond" w:hAnsi="Garamond"/>
          <w:color w:val="231F20"/>
          <w:sz w:val="28"/>
          <w:szCs w:val="28"/>
        </w:rPr>
      </w:pPr>
      <w:r w:rsidRPr="00F11BAD">
        <w:rPr>
          <w:rFonts w:ascii="Garamond" w:hAnsi="Garamond"/>
          <w:color w:val="231F20"/>
          <w:sz w:val="28"/>
          <w:szCs w:val="28"/>
        </w:rPr>
        <w:t xml:space="preserve">Residential, </w:t>
      </w:r>
      <w:r w:rsidR="008213C9" w:rsidRPr="00F11BAD">
        <w:rPr>
          <w:rFonts w:ascii="Garamond" w:hAnsi="Garamond"/>
          <w:color w:val="231F20"/>
          <w:sz w:val="28"/>
          <w:szCs w:val="28"/>
        </w:rPr>
        <w:t>commercial,</w:t>
      </w:r>
      <w:r w:rsidRPr="00F11BAD">
        <w:rPr>
          <w:rFonts w:ascii="Garamond" w:hAnsi="Garamond"/>
          <w:color w:val="231F20"/>
          <w:sz w:val="28"/>
          <w:szCs w:val="28"/>
        </w:rPr>
        <w:t xml:space="preserve"> and industrial peak day load growth on Intermountain’s system is forecast</w:t>
      </w:r>
      <w:r w:rsidRPr="00F11BAD">
        <w:rPr>
          <w:rFonts w:ascii="Garamond" w:hAnsi="Garamond"/>
          <w:color w:val="231F20"/>
          <w:spacing w:val="-15"/>
          <w:sz w:val="28"/>
          <w:szCs w:val="28"/>
        </w:rPr>
        <w:t xml:space="preserve"> </w:t>
      </w:r>
      <w:r w:rsidRPr="00F11BAD">
        <w:rPr>
          <w:rFonts w:ascii="Garamond" w:hAnsi="Garamond"/>
          <w:color w:val="231F20"/>
          <w:sz w:val="28"/>
          <w:szCs w:val="28"/>
        </w:rPr>
        <w:t>over</w:t>
      </w:r>
      <w:r w:rsidRPr="00F11BAD">
        <w:rPr>
          <w:rFonts w:ascii="Garamond" w:hAnsi="Garamond"/>
          <w:color w:val="231F20"/>
          <w:spacing w:val="-16"/>
          <w:sz w:val="28"/>
          <w:szCs w:val="28"/>
        </w:rPr>
        <w:t xml:space="preserve"> </w:t>
      </w:r>
      <w:r w:rsidRPr="00F11BAD">
        <w:rPr>
          <w:rFonts w:ascii="Garamond" w:hAnsi="Garamond"/>
          <w:color w:val="231F20"/>
          <w:sz w:val="28"/>
          <w:szCs w:val="28"/>
        </w:rPr>
        <w:t>the</w:t>
      </w:r>
      <w:r w:rsidRPr="00F11BAD">
        <w:rPr>
          <w:rFonts w:ascii="Garamond" w:hAnsi="Garamond"/>
          <w:color w:val="231F20"/>
          <w:spacing w:val="-15"/>
          <w:sz w:val="28"/>
          <w:szCs w:val="28"/>
        </w:rPr>
        <w:t xml:space="preserve"> </w:t>
      </w:r>
      <w:r w:rsidRPr="00F11BAD">
        <w:rPr>
          <w:rFonts w:ascii="Garamond" w:hAnsi="Garamond"/>
          <w:color w:val="231F20"/>
          <w:sz w:val="28"/>
          <w:szCs w:val="28"/>
        </w:rPr>
        <w:t>six-year</w:t>
      </w:r>
      <w:r w:rsidRPr="00F11BAD">
        <w:rPr>
          <w:rFonts w:ascii="Garamond" w:hAnsi="Garamond"/>
          <w:color w:val="231F20"/>
          <w:spacing w:val="-13"/>
          <w:sz w:val="28"/>
          <w:szCs w:val="28"/>
        </w:rPr>
        <w:t xml:space="preserve"> </w:t>
      </w:r>
      <w:r w:rsidRPr="00F11BAD">
        <w:rPr>
          <w:rFonts w:ascii="Garamond" w:hAnsi="Garamond"/>
          <w:color w:val="231F20"/>
          <w:sz w:val="28"/>
          <w:szCs w:val="28"/>
        </w:rPr>
        <w:t>period</w:t>
      </w:r>
      <w:r w:rsidRPr="00F11BAD">
        <w:rPr>
          <w:rFonts w:ascii="Garamond" w:hAnsi="Garamond"/>
          <w:color w:val="231F20"/>
          <w:spacing w:val="-15"/>
          <w:sz w:val="28"/>
          <w:szCs w:val="28"/>
        </w:rPr>
        <w:t xml:space="preserve"> </w:t>
      </w:r>
      <w:r w:rsidRPr="00F11BAD">
        <w:rPr>
          <w:rFonts w:ascii="Garamond" w:hAnsi="Garamond"/>
          <w:color w:val="231F20"/>
          <w:sz w:val="28"/>
          <w:szCs w:val="28"/>
        </w:rPr>
        <w:t>to</w:t>
      </w:r>
      <w:r w:rsidRPr="00F11BAD">
        <w:rPr>
          <w:rFonts w:ascii="Garamond" w:hAnsi="Garamond"/>
          <w:color w:val="231F20"/>
          <w:spacing w:val="-13"/>
          <w:sz w:val="28"/>
          <w:szCs w:val="28"/>
        </w:rPr>
        <w:t xml:space="preserve"> </w:t>
      </w:r>
      <w:r w:rsidRPr="00F11BAD">
        <w:rPr>
          <w:rFonts w:ascii="Garamond" w:hAnsi="Garamond"/>
          <w:color w:val="231F20"/>
          <w:sz w:val="28"/>
          <w:szCs w:val="28"/>
        </w:rPr>
        <w:t>grow</w:t>
      </w:r>
      <w:r w:rsidRPr="00F11BAD">
        <w:rPr>
          <w:rFonts w:ascii="Garamond" w:hAnsi="Garamond"/>
          <w:color w:val="231F20"/>
          <w:spacing w:val="-12"/>
          <w:sz w:val="28"/>
          <w:szCs w:val="28"/>
        </w:rPr>
        <w:t xml:space="preserve"> </w:t>
      </w:r>
      <w:r w:rsidRPr="00F11BAD">
        <w:rPr>
          <w:rFonts w:ascii="Garamond" w:hAnsi="Garamond"/>
          <w:color w:val="231F20"/>
          <w:sz w:val="28"/>
          <w:szCs w:val="28"/>
        </w:rPr>
        <w:t>at</w:t>
      </w:r>
      <w:r w:rsidRPr="00F11BAD">
        <w:rPr>
          <w:rFonts w:ascii="Garamond" w:hAnsi="Garamond"/>
          <w:color w:val="231F20"/>
          <w:spacing w:val="-13"/>
          <w:sz w:val="28"/>
          <w:szCs w:val="28"/>
        </w:rPr>
        <w:t xml:space="preserve"> </w:t>
      </w:r>
      <w:r w:rsidRPr="00F11BAD">
        <w:rPr>
          <w:rFonts w:ascii="Garamond" w:hAnsi="Garamond"/>
          <w:color w:val="231F20"/>
          <w:sz w:val="28"/>
          <w:szCs w:val="28"/>
        </w:rPr>
        <w:t>an</w:t>
      </w:r>
      <w:r w:rsidRPr="00F11BAD">
        <w:rPr>
          <w:rFonts w:ascii="Garamond" w:hAnsi="Garamond"/>
          <w:color w:val="231F20"/>
          <w:spacing w:val="-13"/>
          <w:sz w:val="28"/>
          <w:szCs w:val="28"/>
        </w:rPr>
        <w:t xml:space="preserve"> </w:t>
      </w:r>
      <w:r w:rsidRPr="00F11BAD">
        <w:rPr>
          <w:rFonts w:ascii="Garamond" w:hAnsi="Garamond"/>
          <w:color w:val="231F20"/>
          <w:sz w:val="28"/>
          <w:szCs w:val="28"/>
        </w:rPr>
        <w:t>average</w:t>
      </w:r>
      <w:r w:rsidRPr="00F11BAD">
        <w:rPr>
          <w:rFonts w:ascii="Garamond" w:hAnsi="Garamond"/>
          <w:color w:val="231F20"/>
          <w:spacing w:val="-13"/>
          <w:sz w:val="28"/>
          <w:szCs w:val="28"/>
        </w:rPr>
        <w:t xml:space="preserve"> </w:t>
      </w:r>
      <w:r w:rsidRPr="00F11BAD">
        <w:rPr>
          <w:rFonts w:ascii="Garamond" w:hAnsi="Garamond"/>
          <w:color w:val="231F20"/>
          <w:sz w:val="28"/>
          <w:szCs w:val="28"/>
        </w:rPr>
        <w:t>annual</w:t>
      </w:r>
      <w:r w:rsidRPr="00F11BAD">
        <w:rPr>
          <w:rFonts w:ascii="Garamond" w:hAnsi="Garamond"/>
          <w:color w:val="231F20"/>
          <w:spacing w:val="-15"/>
          <w:sz w:val="28"/>
          <w:szCs w:val="28"/>
        </w:rPr>
        <w:t xml:space="preserve"> </w:t>
      </w:r>
      <w:r w:rsidRPr="00F11BAD">
        <w:rPr>
          <w:rFonts w:ascii="Garamond" w:hAnsi="Garamond"/>
          <w:color w:val="231F20"/>
          <w:sz w:val="28"/>
          <w:szCs w:val="28"/>
        </w:rPr>
        <w:t>rate</w:t>
      </w:r>
      <w:r w:rsidRPr="00F11BAD">
        <w:rPr>
          <w:rFonts w:ascii="Garamond" w:hAnsi="Garamond"/>
          <w:color w:val="231F20"/>
          <w:spacing w:val="-14"/>
          <w:sz w:val="28"/>
          <w:szCs w:val="28"/>
        </w:rPr>
        <w:t xml:space="preserve"> </w:t>
      </w:r>
      <w:r w:rsidRPr="00F11BAD">
        <w:rPr>
          <w:rFonts w:ascii="Garamond" w:hAnsi="Garamond"/>
          <w:color w:val="231F20"/>
          <w:sz w:val="28"/>
          <w:szCs w:val="28"/>
        </w:rPr>
        <w:t>of</w:t>
      </w:r>
      <w:r w:rsidRPr="00F11BAD">
        <w:rPr>
          <w:rFonts w:ascii="Garamond" w:hAnsi="Garamond"/>
          <w:color w:val="231F20"/>
          <w:spacing w:val="-12"/>
          <w:sz w:val="28"/>
          <w:szCs w:val="28"/>
        </w:rPr>
        <w:t xml:space="preserve"> </w:t>
      </w:r>
      <w:r w:rsidRPr="00F11BAD">
        <w:rPr>
          <w:rFonts w:ascii="Garamond" w:hAnsi="Garamond"/>
          <w:color w:val="231F20"/>
          <w:sz w:val="28"/>
          <w:szCs w:val="28"/>
        </w:rPr>
        <w:t>1.14%</w:t>
      </w:r>
      <w:r w:rsidRPr="00F11BAD">
        <w:rPr>
          <w:rFonts w:ascii="Garamond" w:hAnsi="Garamond"/>
          <w:color w:val="231F20"/>
          <w:spacing w:val="-12"/>
          <w:sz w:val="28"/>
          <w:szCs w:val="28"/>
        </w:rPr>
        <w:t xml:space="preserve"> </w:t>
      </w:r>
      <w:r w:rsidRPr="00F11BAD">
        <w:rPr>
          <w:rFonts w:ascii="Garamond" w:hAnsi="Garamond"/>
          <w:color w:val="231F20"/>
          <w:sz w:val="28"/>
          <w:szCs w:val="28"/>
        </w:rPr>
        <w:t>(low</w:t>
      </w:r>
      <w:r w:rsidRPr="00F11BAD">
        <w:rPr>
          <w:rFonts w:ascii="Garamond" w:hAnsi="Garamond"/>
          <w:color w:val="231F20"/>
          <w:spacing w:val="-12"/>
          <w:sz w:val="28"/>
          <w:szCs w:val="28"/>
        </w:rPr>
        <w:t xml:space="preserve"> </w:t>
      </w:r>
      <w:r w:rsidRPr="00F11BAD">
        <w:rPr>
          <w:rFonts w:ascii="Garamond" w:hAnsi="Garamond"/>
          <w:color w:val="231F20"/>
          <w:sz w:val="28"/>
          <w:szCs w:val="28"/>
        </w:rPr>
        <w:t>growth),</w:t>
      </w:r>
      <w:r w:rsidRPr="00F11BAD">
        <w:rPr>
          <w:rFonts w:ascii="Garamond" w:hAnsi="Garamond"/>
          <w:color w:val="231F20"/>
          <w:spacing w:val="-16"/>
          <w:sz w:val="28"/>
          <w:szCs w:val="28"/>
        </w:rPr>
        <w:t xml:space="preserve"> </w:t>
      </w:r>
      <w:r w:rsidRPr="00F11BAD">
        <w:rPr>
          <w:rFonts w:ascii="Garamond" w:hAnsi="Garamond"/>
          <w:color w:val="231F20"/>
          <w:sz w:val="28"/>
          <w:szCs w:val="28"/>
        </w:rPr>
        <w:t>2.18% (base case) and 3.10% (high growth), highlighting the need for long-term planning. The next section illustrates the projected capacity deficits by AOI during the IRP planning</w:t>
      </w:r>
      <w:r w:rsidRPr="00F11BAD">
        <w:rPr>
          <w:rFonts w:ascii="Garamond" w:hAnsi="Garamond"/>
          <w:color w:val="231F20"/>
          <w:spacing w:val="-23"/>
          <w:sz w:val="28"/>
          <w:szCs w:val="28"/>
        </w:rPr>
        <w:t xml:space="preserve"> </w:t>
      </w:r>
      <w:r w:rsidRPr="00F11BAD">
        <w:rPr>
          <w:rFonts w:ascii="Garamond" w:hAnsi="Garamond"/>
          <w:color w:val="231F20"/>
          <w:sz w:val="28"/>
          <w:szCs w:val="28"/>
        </w:rPr>
        <w:t>horizon.</w:t>
      </w:r>
    </w:p>
    <w:p w14:paraId="29964C49" w14:textId="77777777" w:rsidR="00940A4E" w:rsidRPr="00F11BAD" w:rsidRDefault="00940A4E" w:rsidP="00F86B8E">
      <w:pPr>
        <w:pStyle w:val="IRPHD3"/>
        <w:spacing w:line="259" w:lineRule="auto"/>
        <w:rPr>
          <w:rFonts w:ascii="Garamond" w:hAnsi="Garamond"/>
          <w:sz w:val="28"/>
          <w:szCs w:val="28"/>
        </w:rPr>
      </w:pPr>
      <w:r w:rsidRPr="00F11BAD">
        <w:rPr>
          <w:rFonts w:ascii="Garamond" w:hAnsi="Garamond"/>
          <w:sz w:val="28"/>
          <w:szCs w:val="28"/>
        </w:rPr>
        <w:t>Idaho Falls Lateral LDC Study</w:t>
      </w:r>
    </w:p>
    <w:p w14:paraId="05F9476B" w14:textId="42368A71" w:rsidR="00940A4E" w:rsidRPr="00F11BAD" w:rsidRDefault="00940A4E" w:rsidP="00F86B8E">
      <w:pPr>
        <w:pStyle w:val="BodyText"/>
        <w:tabs>
          <w:tab w:val="left" w:pos="8280"/>
          <w:tab w:val="left" w:pos="9720"/>
        </w:tabs>
        <w:spacing w:before="61"/>
        <w:jc w:val="both"/>
        <w:rPr>
          <w:rFonts w:ascii="Garamond" w:hAnsi="Garamond"/>
          <w:sz w:val="28"/>
          <w:szCs w:val="28"/>
        </w:rPr>
      </w:pPr>
      <w:r w:rsidRPr="00F11BAD">
        <w:rPr>
          <w:rFonts w:ascii="Garamond" w:hAnsi="Garamond"/>
          <w:color w:val="231F20"/>
          <w:sz w:val="28"/>
          <w:szCs w:val="28"/>
        </w:rPr>
        <w:t>When forecast peak day send-out on the Idaho Falls Lateral is matched against the existing peak day distribution capacity (90,400), peak day delivery deficit occurs under the base case scenario beginning in PY2</w:t>
      </w:r>
      <w:r w:rsidR="00B07BBE">
        <w:rPr>
          <w:rFonts w:ascii="Garamond" w:hAnsi="Garamond"/>
          <w:color w:val="231F20"/>
          <w:sz w:val="28"/>
          <w:szCs w:val="28"/>
        </w:rPr>
        <w:t>7</w:t>
      </w:r>
      <w:r w:rsidRPr="00F11BAD">
        <w:rPr>
          <w:rFonts w:ascii="Garamond" w:hAnsi="Garamond"/>
          <w:color w:val="231F20"/>
          <w:sz w:val="28"/>
          <w:szCs w:val="28"/>
        </w:rPr>
        <w:t>.</w:t>
      </w:r>
    </w:p>
    <w:p w14:paraId="7C5051F9" w14:textId="66217F93" w:rsidR="00136BB7" w:rsidRDefault="00136BB7" w:rsidP="007018FF">
      <w:pPr>
        <w:pStyle w:val="Caption"/>
      </w:pPr>
      <w:bookmarkStart w:id="433" w:name="_Toc160701848"/>
      <w:r>
        <w:t xml:space="preserve">Table </w:t>
      </w:r>
      <w:r>
        <w:fldChar w:fldCharType="begin"/>
      </w:r>
      <w:r>
        <w:instrText>SEQ Table \* ARABIC</w:instrText>
      </w:r>
      <w:r>
        <w:fldChar w:fldCharType="separate"/>
      </w:r>
      <w:r w:rsidR="00D8153A">
        <w:rPr>
          <w:noProof/>
        </w:rPr>
        <w:t>23</w:t>
      </w:r>
      <w:r>
        <w:fldChar w:fldCharType="end"/>
      </w:r>
      <w:r>
        <w:t xml:space="preserve">: </w:t>
      </w:r>
      <w:r w:rsidRPr="002D26B1">
        <w:t>Idaho Falls Design Weather - Peak Day Deficit Under Existing Resources (Dth)</w:t>
      </w:r>
      <w:bookmarkEnd w:id="433"/>
    </w:p>
    <w:tbl>
      <w:tblPr>
        <w:tblW w:w="5000" w:type="pct"/>
        <w:tblLook w:val="04A0" w:firstRow="1" w:lastRow="0" w:firstColumn="1" w:lastColumn="0" w:noHBand="0" w:noVBand="1"/>
      </w:tblPr>
      <w:tblGrid>
        <w:gridCol w:w="1894"/>
        <w:gridCol w:w="1299"/>
        <w:gridCol w:w="1299"/>
        <w:gridCol w:w="1298"/>
        <w:gridCol w:w="1298"/>
        <w:gridCol w:w="1298"/>
        <w:gridCol w:w="1304"/>
      </w:tblGrid>
      <w:tr w:rsidR="00940A4E" w:rsidRPr="000B25DA" w14:paraId="27BAB7A8" w14:textId="77777777" w:rsidTr="00F86B8E">
        <w:trPr>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6A430243" w14:textId="77777777" w:rsidR="00940A4E" w:rsidRPr="000B25DA" w:rsidRDefault="00940A4E" w:rsidP="00F86B8E">
            <w:pPr>
              <w:jc w:val="center"/>
              <w:rPr>
                <w:rFonts w:ascii="Arial" w:eastAsia="Times New Roman" w:hAnsi="Arial" w:cs="Arial"/>
                <w:b/>
                <w:bCs/>
                <w:color w:val="FFFFFF"/>
              </w:rPr>
            </w:pPr>
            <w:r w:rsidRPr="000B25DA">
              <w:rPr>
                <w:rFonts w:ascii="Arial" w:eastAsia="Times New Roman" w:hAnsi="Arial" w:cs="Arial"/>
                <w:b/>
                <w:bCs/>
                <w:color w:val="FFFFFF"/>
              </w:rPr>
              <w:t>Idaho Falls Design Weather - Peak Day Deficit Under Existing Resources (Dth)</w:t>
            </w:r>
          </w:p>
        </w:tc>
      </w:tr>
      <w:tr w:rsidR="00940A4E" w:rsidRPr="000B25DA" w14:paraId="4B3E429E" w14:textId="77777777" w:rsidTr="00F86B8E">
        <w:trPr>
          <w:trHeight w:val="330"/>
        </w:trPr>
        <w:tc>
          <w:tcPr>
            <w:tcW w:w="977" w:type="pct"/>
            <w:tcBorders>
              <w:top w:val="nil"/>
              <w:left w:val="single" w:sz="12" w:space="0" w:color="828487"/>
              <w:bottom w:val="single" w:sz="12" w:space="0" w:color="828487"/>
              <w:right w:val="nil"/>
            </w:tcBorders>
            <w:shd w:val="clear" w:color="auto" w:fill="auto"/>
            <w:vAlign w:val="center"/>
            <w:hideMark/>
          </w:tcPr>
          <w:p w14:paraId="4124706A"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Growth Scenario</w:t>
            </w:r>
          </w:p>
        </w:tc>
        <w:tc>
          <w:tcPr>
            <w:tcW w:w="670" w:type="pct"/>
            <w:tcBorders>
              <w:top w:val="nil"/>
              <w:left w:val="nil"/>
              <w:bottom w:val="single" w:sz="12" w:space="0" w:color="828487"/>
              <w:right w:val="nil"/>
            </w:tcBorders>
            <w:shd w:val="clear" w:color="auto" w:fill="auto"/>
            <w:vAlign w:val="center"/>
            <w:hideMark/>
          </w:tcPr>
          <w:p w14:paraId="2DF957D1"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2023</w:t>
            </w:r>
          </w:p>
        </w:tc>
        <w:tc>
          <w:tcPr>
            <w:tcW w:w="670" w:type="pct"/>
            <w:tcBorders>
              <w:top w:val="nil"/>
              <w:left w:val="nil"/>
              <w:bottom w:val="single" w:sz="12" w:space="0" w:color="828487"/>
              <w:right w:val="nil"/>
            </w:tcBorders>
            <w:shd w:val="clear" w:color="auto" w:fill="auto"/>
            <w:vAlign w:val="center"/>
            <w:hideMark/>
          </w:tcPr>
          <w:p w14:paraId="51AAC770"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2024</w:t>
            </w:r>
          </w:p>
        </w:tc>
        <w:tc>
          <w:tcPr>
            <w:tcW w:w="670" w:type="pct"/>
            <w:tcBorders>
              <w:top w:val="nil"/>
              <w:left w:val="nil"/>
              <w:bottom w:val="single" w:sz="12" w:space="0" w:color="828487"/>
              <w:right w:val="nil"/>
            </w:tcBorders>
            <w:shd w:val="clear" w:color="auto" w:fill="auto"/>
            <w:vAlign w:val="center"/>
            <w:hideMark/>
          </w:tcPr>
          <w:p w14:paraId="1FB1FDB7"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2025</w:t>
            </w:r>
          </w:p>
        </w:tc>
        <w:tc>
          <w:tcPr>
            <w:tcW w:w="670" w:type="pct"/>
            <w:tcBorders>
              <w:top w:val="nil"/>
              <w:left w:val="nil"/>
              <w:bottom w:val="single" w:sz="12" w:space="0" w:color="828487"/>
              <w:right w:val="nil"/>
            </w:tcBorders>
            <w:shd w:val="clear" w:color="auto" w:fill="auto"/>
            <w:vAlign w:val="center"/>
            <w:hideMark/>
          </w:tcPr>
          <w:p w14:paraId="0A5F09C9"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2026</w:t>
            </w:r>
          </w:p>
        </w:tc>
        <w:tc>
          <w:tcPr>
            <w:tcW w:w="670" w:type="pct"/>
            <w:tcBorders>
              <w:top w:val="nil"/>
              <w:left w:val="nil"/>
              <w:bottom w:val="single" w:sz="12" w:space="0" w:color="828487"/>
              <w:right w:val="nil"/>
            </w:tcBorders>
            <w:shd w:val="clear" w:color="auto" w:fill="auto"/>
            <w:vAlign w:val="center"/>
            <w:hideMark/>
          </w:tcPr>
          <w:p w14:paraId="7B070F40"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2027</w:t>
            </w:r>
          </w:p>
        </w:tc>
        <w:tc>
          <w:tcPr>
            <w:tcW w:w="673" w:type="pct"/>
            <w:tcBorders>
              <w:top w:val="nil"/>
              <w:left w:val="nil"/>
              <w:bottom w:val="single" w:sz="12" w:space="0" w:color="828487"/>
              <w:right w:val="single" w:sz="12" w:space="0" w:color="828487"/>
            </w:tcBorders>
            <w:shd w:val="clear" w:color="auto" w:fill="auto"/>
            <w:vAlign w:val="center"/>
            <w:hideMark/>
          </w:tcPr>
          <w:p w14:paraId="58E10309"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2028</w:t>
            </w:r>
          </w:p>
        </w:tc>
      </w:tr>
      <w:tr w:rsidR="00940A4E" w:rsidRPr="000B25DA" w14:paraId="4EC0EFE7" w14:textId="77777777" w:rsidTr="00F86B8E">
        <w:trPr>
          <w:trHeight w:val="315"/>
        </w:trPr>
        <w:tc>
          <w:tcPr>
            <w:tcW w:w="977" w:type="pct"/>
            <w:tcBorders>
              <w:top w:val="nil"/>
              <w:left w:val="single" w:sz="12" w:space="0" w:color="828487"/>
              <w:bottom w:val="nil"/>
              <w:right w:val="nil"/>
            </w:tcBorders>
            <w:shd w:val="clear" w:color="000000" w:fill="D9E2F3"/>
            <w:vAlign w:val="center"/>
            <w:hideMark/>
          </w:tcPr>
          <w:p w14:paraId="2E8E72C7"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Low</w:t>
            </w:r>
          </w:p>
        </w:tc>
        <w:tc>
          <w:tcPr>
            <w:tcW w:w="670" w:type="pct"/>
            <w:tcBorders>
              <w:top w:val="nil"/>
              <w:left w:val="nil"/>
              <w:bottom w:val="nil"/>
              <w:right w:val="nil"/>
            </w:tcBorders>
            <w:shd w:val="clear" w:color="000000" w:fill="D9E2F3"/>
            <w:vAlign w:val="center"/>
            <w:hideMark/>
          </w:tcPr>
          <w:p w14:paraId="29D60BC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000000" w:fill="D9E2F3"/>
            <w:vAlign w:val="center"/>
            <w:hideMark/>
          </w:tcPr>
          <w:p w14:paraId="138F39E0"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000000" w:fill="D9E2F3"/>
            <w:vAlign w:val="center"/>
            <w:hideMark/>
          </w:tcPr>
          <w:p w14:paraId="78ABF2A8"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000000" w:fill="D9E2F3"/>
            <w:vAlign w:val="center"/>
            <w:hideMark/>
          </w:tcPr>
          <w:p w14:paraId="7788FE48"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000000" w:fill="D9E2F3"/>
            <w:vAlign w:val="center"/>
            <w:hideMark/>
          </w:tcPr>
          <w:p w14:paraId="5D8FF5AF"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3" w:type="pct"/>
            <w:tcBorders>
              <w:top w:val="nil"/>
              <w:left w:val="nil"/>
              <w:bottom w:val="nil"/>
              <w:right w:val="single" w:sz="12" w:space="0" w:color="828487"/>
            </w:tcBorders>
            <w:shd w:val="clear" w:color="000000" w:fill="D9E2F3"/>
            <w:vAlign w:val="center"/>
            <w:hideMark/>
          </w:tcPr>
          <w:p w14:paraId="76D11935"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r>
      <w:tr w:rsidR="00940A4E" w:rsidRPr="000B25DA" w14:paraId="2D74B4B5" w14:textId="77777777" w:rsidTr="00F86B8E">
        <w:trPr>
          <w:trHeight w:val="300"/>
        </w:trPr>
        <w:tc>
          <w:tcPr>
            <w:tcW w:w="977" w:type="pct"/>
            <w:tcBorders>
              <w:top w:val="nil"/>
              <w:left w:val="single" w:sz="12" w:space="0" w:color="828487"/>
              <w:bottom w:val="nil"/>
              <w:right w:val="nil"/>
            </w:tcBorders>
            <w:shd w:val="clear" w:color="auto" w:fill="auto"/>
            <w:vAlign w:val="center"/>
            <w:hideMark/>
          </w:tcPr>
          <w:p w14:paraId="5AC04F40"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Base</w:t>
            </w:r>
          </w:p>
        </w:tc>
        <w:tc>
          <w:tcPr>
            <w:tcW w:w="670" w:type="pct"/>
            <w:tcBorders>
              <w:top w:val="nil"/>
              <w:left w:val="nil"/>
              <w:bottom w:val="nil"/>
              <w:right w:val="nil"/>
            </w:tcBorders>
            <w:shd w:val="clear" w:color="auto" w:fill="auto"/>
            <w:vAlign w:val="center"/>
            <w:hideMark/>
          </w:tcPr>
          <w:p w14:paraId="1EAD3E64"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auto" w:fill="auto"/>
            <w:vAlign w:val="center"/>
            <w:hideMark/>
          </w:tcPr>
          <w:p w14:paraId="773F4AA2"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auto" w:fill="auto"/>
            <w:vAlign w:val="center"/>
            <w:hideMark/>
          </w:tcPr>
          <w:p w14:paraId="521F0D8E"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auto" w:fill="auto"/>
            <w:vAlign w:val="center"/>
            <w:hideMark/>
          </w:tcPr>
          <w:p w14:paraId="0C57DF39"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auto" w:fill="auto"/>
            <w:vAlign w:val="center"/>
            <w:hideMark/>
          </w:tcPr>
          <w:p w14:paraId="221B50FF"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1,211</w:t>
            </w:r>
          </w:p>
        </w:tc>
        <w:tc>
          <w:tcPr>
            <w:tcW w:w="673" w:type="pct"/>
            <w:tcBorders>
              <w:top w:val="nil"/>
              <w:left w:val="nil"/>
              <w:bottom w:val="nil"/>
              <w:right w:val="single" w:sz="12" w:space="0" w:color="828487"/>
            </w:tcBorders>
            <w:shd w:val="clear" w:color="auto" w:fill="auto"/>
            <w:vAlign w:val="center"/>
            <w:hideMark/>
          </w:tcPr>
          <w:p w14:paraId="0CFEFE76"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2,830</w:t>
            </w:r>
          </w:p>
        </w:tc>
      </w:tr>
      <w:tr w:rsidR="00940A4E" w:rsidRPr="000B25DA" w14:paraId="65B78638" w14:textId="77777777" w:rsidTr="00F86B8E">
        <w:trPr>
          <w:trHeight w:val="315"/>
        </w:trPr>
        <w:tc>
          <w:tcPr>
            <w:tcW w:w="977" w:type="pct"/>
            <w:tcBorders>
              <w:top w:val="nil"/>
              <w:left w:val="single" w:sz="12" w:space="0" w:color="828487"/>
              <w:bottom w:val="single" w:sz="12" w:space="0" w:color="828487"/>
              <w:right w:val="nil"/>
            </w:tcBorders>
            <w:shd w:val="clear" w:color="000000" w:fill="D9E2F3"/>
            <w:vAlign w:val="center"/>
            <w:hideMark/>
          </w:tcPr>
          <w:p w14:paraId="7145544D"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High</w:t>
            </w:r>
          </w:p>
        </w:tc>
        <w:tc>
          <w:tcPr>
            <w:tcW w:w="670" w:type="pct"/>
            <w:tcBorders>
              <w:top w:val="nil"/>
              <w:left w:val="nil"/>
              <w:bottom w:val="single" w:sz="12" w:space="0" w:color="828487"/>
              <w:right w:val="nil"/>
            </w:tcBorders>
            <w:shd w:val="clear" w:color="000000" w:fill="D9E2F3"/>
            <w:vAlign w:val="center"/>
            <w:hideMark/>
          </w:tcPr>
          <w:p w14:paraId="0BBFF1EE"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single" w:sz="12" w:space="0" w:color="828487"/>
              <w:right w:val="nil"/>
            </w:tcBorders>
            <w:shd w:val="clear" w:color="000000" w:fill="D9E2F3"/>
            <w:vAlign w:val="center"/>
            <w:hideMark/>
          </w:tcPr>
          <w:p w14:paraId="5DB0F6EC"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single" w:sz="12" w:space="0" w:color="828487"/>
              <w:right w:val="nil"/>
            </w:tcBorders>
            <w:shd w:val="clear" w:color="000000" w:fill="D9E2F3"/>
            <w:vAlign w:val="center"/>
            <w:hideMark/>
          </w:tcPr>
          <w:p w14:paraId="68FDB62A"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950</w:t>
            </w:r>
          </w:p>
        </w:tc>
        <w:tc>
          <w:tcPr>
            <w:tcW w:w="670" w:type="pct"/>
            <w:tcBorders>
              <w:top w:val="nil"/>
              <w:left w:val="nil"/>
              <w:bottom w:val="single" w:sz="12" w:space="0" w:color="828487"/>
              <w:right w:val="nil"/>
            </w:tcBorders>
            <w:shd w:val="clear" w:color="000000" w:fill="D9E2F3"/>
            <w:vAlign w:val="center"/>
            <w:hideMark/>
          </w:tcPr>
          <w:p w14:paraId="684261D1"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3,136</w:t>
            </w:r>
          </w:p>
        </w:tc>
        <w:tc>
          <w:tcPr>
            <w:tcW w:w="670" w:type="pct"/>
            <w:tcBorders>
              <w:top w:val="nil"/>
              <w:left w:val="nil"/>
              <w:bottom w:val="single" w:sz="12" w:space="0" w:color="828487"/>
              <w:right w:val="nil"/>
            </w:tcBorders>
            <w:shd w:val="clear" w:color="000000" w:fill="D9E2F3"/>
            <w:vAlign w:val="center"/>
            <w:hideMark/>
          </w:tcPr>
          <w:p w14:paraId="55AF72B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5,112</w:t>
            </w:r>
          </w:p>
        </w:tc>
        <w:tc>
          <w:tcPr>
            <w:tcW w:w="673" w:type="pct"/>
            <w:tcBorders>
              <w:top w:val="nil"/>
              <w:left w:val="nil"/>
              <w:bottom w:val="single" w:sz="12" w:space="0" w:color="828487"/>
              <w:right w:val="single" w:sz="12" w:space="0" w:color="828487"/>
            </w:tcBorders>
            <w:shd w:val="clear" w:color="000000" w:fill="D9E2F3"/>
            <w:vAlign w:val="center"/>
            <w:hideMark/>
          </w:tcPr>
          <w:p w14:paraId="46D147AD"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7,057</w:t>
            </w:r>
          </w:p>
        </w:tc>
      </w:tr>
    </w:tbl>
    <w:p w14:paraId="1AB4EB2D" w14:textId="77777777" w:rsidR="00B07BBE" w:rsidRDefault="00B07BBE" w:rsidP="00F86B8E">
      <w:pPr>
        <w:pStyle w:val="IRPHD3"/>
        <w:spacing w:line="259" w:lineRule="auto"/>
        <w:rPr>
          <w:rFonts w:ascii="Garamond" w:hAnsi="Garamond"/>
          <w:sz w:val="28"/>
          <w:szCs w:val="28"/>
        </w:rPr>
      </w:pPr>
    </w:p>
    <w:p w14:paraId="73BF96C9" w14:textId="631E411D" w:rsidR="00940A4E" w:rsidRPr="00F11BAD" w:rsidRDefault="00940A4E" w:rsidP="00F86B8E">
      <w:pPr>
        <w:pStyle w:val="IRPHD3"/>
        <w:spacing w:line="259" w:lineRule="auto"/>
        <w:rPr>
          <w:rFonts w:ascii="Garamond" w:hAnsi="Garamond"/>
          <w:sz w:val="28"/>
          <w:szCs w:val="28"/>
        </w:rPr>
      </w:pPr>
      <w:r w:rsidRPr="00F11BAD">
        <w:rPr>
          <w:rFonts w:ascii="Garamond" w:hAnsi="Garamond"/>
          <w:sz w:val="28"/>
          <w:szCs w:val="28"/>
        </w:rPr>
        <w:t>Sun Valley Lateral LDC Study</w:t>
      </w:r>
    </w:p>
    <w:p w14:paraId="1808A504" w14:textId="477A6B81" w:rsidR="00940A4E" w:rsidRPr="00F11BAD" w:rsidRDefault="00940A4E" w:rsidP="00F86B8E">
      <w:pPr>
        <w:pStyle w:val="BodyText"/>
        <w:spacing w:before="61"/>
        <w:jc w:val="both"/>
        <w:rPr>
          <w:rFonts w:ascii="Garamond" w:hAnsi="Garamond"/>
          <w:sz w:val="28"/>
          <w:szCs w:val="28"/>
        </w:rPr>
      </w:pPr>
      <w:r w:rsidRPr="00F11BAD">
        <w:rPr>
          <w:rFonts w:ascii="Garamond" w:hAnsi="Garamond"/>
          <w:color w:val="231F20"/>
          <w:sz w:val="28"/>
          <w:szCs w:val="28"/>
        </w:rPr>
        <w:t>When forecasted peak day send out on the Sun Valley Lateral is matched against the existing peak day distribution capacity (20,000 Dth), peak day delivery deficits occur in PY2</w:t>
      </w:r>
      <w:r w:rsidR="00C86DDB">
        <w:rPr>
          <w:rFonts w:ascii="Garamond" w:hAnsi="Garamond"/>
          <w:color w:val="231F20"/>
          <w:sz w:val="28"/>
          <w:szCs w:val="28"/>
        </w:rPr>
        <w:t>4</w:t>
      </w:r>
      <w:r w:rsidRPr="00F11BAD">
        <w:rPr>
          <w:rFonts w:ascii="Garamond" w:hAnsi="Garamond"/>
          <w:color w:val="231F20"/>
          <w:sz w:val="28"/>
          <w:szCs w:val="28"/>
        </w:rPr>
        <w:t xml:space="preserve"> under the base case scenario.</w:t>
      </w:r>
    </w:p>
    <w:p w14:paraId="1EAF5802" w14:textId="77777777" w:rsidR="00940A4E" w:rsidRPr="00F11BAD" w:rsidRDefault="00940A4E" w:rsidP="00F86B8E">
      <w:pPr>
        <w:pStyle w:val="BodyText"/>
        <w:spacing w:before="8"/>
        <w:rPr>
          <w:rFonts w:ascii="Garamond" w:hAnsi="Garamond"/>
          <w:sz w:val="28"/>
          <w:szCs w:val="28"/>
        </w:rPr>
      </w:pPr>
    </w:p>
    <w:p w14:paraId="24165F8C" w14:textId="023741AF" w:rsidR="00136BB7" w:rsidRDefault="00136BB7" w:rsidP="007018FF">
      <w:pPr>
        <w:pStyle w:val="Caption"/>
      </w:pPr>
      <w:bookmarkStart w:id="434" w:name="_Toc160701849"/>
      <w:r>
        <w:t xml:space="preserve">Table </w:t>
      </w:r>
      <w:r>
        <w:fldChar w:fldCharType="begin"/>
      </w:r>
      <w:r>
        <w:instrText>SEQ Table \* ARABIC</w:instrText>
      </w:r>
      <w:r>
        <w:fldChar w:fldCharType="separate"/>
      </w:r>
      <w:r w:rsidR="00D8153A">
        <w:rPr>
          <w:noProof/>
        </w:rPr>
        <w:t>24</w:t>
      </w:r>
      <w:r>
        <w:fldChar w:fldCharType="end"/>
      </w:r>
      <w:r>
        <w:t xml:space="preserve">: </w:t>
      </w:r>
      <w:r w:rsidRPr="0095450E">
        <w:t>Sun Valley Design Weather - Peak Day Deficit Under Existing Resources (Dth)</w:t>
      </w:r>
      <w:bookmarkEnd w:id="434"/>
    </w:p>
    <w:tbl>
      <w:tblPr>
        <w:tblW w:w="5000" w:type="pct"/>
        <w:tblLook w:val="04A0" w:firstRow="1" w:lastRow="0" w:firstColumn="1" w:lastColumn="0" w:noHBand="0" w:noVBand="1"/>
      </w:tblPr>
      <w:tblGrid>
        <w:gridCol w:w="1894"/>
        <w:gridCol w:w="1299"/>
        <w:gridCol w:w="1299"/>
        <w:gridCol w:w="1298"/>
        <w:gridCol w:w="1298"/>
        <w:gridCol w:w="1298"/>
        <w:gridCol w:w="1304"/>
      </w:tblGrid>
      <w:tr w:rsidR="00940A4E" w:rsidRPr="000B25DA" w14:paraId="106ED4B2" w14:textId="77777777" w:rsidTr="00F86B8E">
        <w:trPr>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47CFF821" w14:textId="77777777" w:rsidR="00940A4E" w:rsidRPr="000B25DA" w:rsidRDefault="00940A4E" w:rsidP="00F86B8E">
            <w:pPr>
              <w:jc w:val="center"/>
              <w:rPr>
                <w:rFonts w:ascii="Arial" w:eastAsia="Times New Roman" w:hAnsi="Arial" w:cs="Arial"/>
                <w:b/>
                <w:bCs/>
                <w:color w:val="FFFFFF"/>
              </w:rPr>
            </w:pPr>
            <w:r w:rsidRPr="000B25DA">
              <w:rPr>
                <w:rFonts w:ascii="Arial" w:eastAsia="Times New Roman" w:hAnsi="Arial" w:cs="Arial"/>
                <w:b/>
                <w:bCs/>
                <w:color w:val="FFFFFF"/>
              </w:rPr>
              <w:t>Sun Valley Design Weather - Peak Day Deficit Under Existing Resources (Dth)</w:t>
            </w:r>
          </w:p>
        </w:tc>
      </w:tr>
      <w:tr w:rsidR="00940A4E" w:rsidRPr="000B25DA" w14:paraId="7B699996" w14:textId="77777777" w:rsidTr="00F86B8E">
        <w:trPr>
          <w:trHeight w:val="330"/>
        </w:trPr>
        <w:tc>
          <w:tcPr>
            <w:tcW w:w="977" w:type="pct"/>
            <w:tcBorders>
              <w:top w:val="nil"/>
              <w:left w:val="single" w:sz="12" w:space="0" w:color="828487"/>
              <w:bottom w:val="single" w:sz="12" w:space="0" w:color="828487"/>
              <w:right w:val="nil"/>
            </w:tcBorders>
            <w:shd w:val="clear" w:color="auto" w:fill="auto"/>
            <w:vAlign w:val="center"/>
            <w:hideMark/>
          </w:tcPr>
          <w:p w14:paraId="06E267D1"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Growth Scenario</w:t>
            </w:r>
          </w:p>
        </w:tc>
        <w:tc>
          <w:tcPr>
            <w:tcW w:w="670" w:type="pct"/>
            <w:tcBorders>
              <w:top w:val="nil"/>
              <w:left w:val="nil"/>
              <w:bottom w:val="single" w:sz="12" w:space="0" w:color="828487"/>
              <w:right w:val="nil"/>
            </w:tcBorders>
            <w:shd w:val="clear" w:color="auto" w:fill="auto"/>
            <w:vAlign w:val="center"/>
            <w:hideMark/>
          </w:tcPr>
          <w:p w14:paraId="36B5646A"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2023</w:t>
            </w:r>
          </w:p>
        </w:tc>
        <w:tc>
          <w:tcPr>
            <w:tcW w:w="670" w:type="pct"/>
            <w:tcBorders>
              <w:top w:val="nil"/>
              <w:left w:val="nil"/>
              <w:bottom w:val="single" w:sz="12" w:space="0" w:color="828487"/>
              <w:right w:val="nil"/>
            </w:tcBorders>
            <w:shd w:val="clear" w:color="auto" w:fill="auto"/>
            <w:vAlign w:val="center"/>
            <w:hideMark/>
          </w:tcPr>
          <w:p w14:paraId="67DA05C8"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2024</w:t>
            </w:r>
          </w:p>
        </w:tc>
        <w:tc>
          <w:tcPr>
            <w:tcW w:w="670" w:type="pct"/>
            <w:tcBorders>
              <w:top w:val="nil"/>
              <w:left w:val="nil"/>
              <w:bottom w:val="single" w:sz="12" w:space="0" w:color="828487"/>
              <w:right w:val="nil"/>
            </w:tcBorders>
            <w:shd w:val="clear" w:color="auto" w:fill="auto"/>
            <w:vAlign w:val="center"/>
            <w:hideMark/>
          </w:tcPr>
          <w:p w14:paraId="321CAA3D"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2025</w:t>
            </w:r>
          </w:p>
        </w:tc>
        <w:tc>
          <w:tcPr>
            <w:tcW w:w="670" w:type="pct"/>
            <w:tcBorders>
              <w:top w:val="nil"/>
              <w:left w:val="nil"/>
              <w:bottom w:val="single" w:sz="12" w:space="0" w:color="828487"/>
              <w:right w:val="nil"/>
            </w:tcBorders>
            <w:shd w:val="clear" w:color="auto" w:fill="auto"/>
            <w:vAlign w:val="center"/>
            <w:hideMark/>
          </w:tcPr>
          <w:p w14:paraId="10BBC52C"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2026</w:t>
            </w:r>
          </w:p>
        </w:tc>
        <w:tc>
          <w:tcPr>
            <w:tcW w:w="670" w:type="pct"/>
            <w:tcBorders>
              <w:top w:val="nil"/>
              <w:left w:val="nil"/>
              <w:bottom w:val="single" w:sz="12" w:space="0" w:color="828487"/>
              <w:right w:val="nil"/>
            </w:tcBorders>
            <w:shd w:val="clear" w:color="auto" w:fill="auto"/>
            <w:vAlign w:val="center"/>
            <w:hideMark/>
          </w:tcPr>
          <w:p w14:paraId="0E87E8C0"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2027</w:t>
            </w:r>
          </w:p>
        </w:tc>
        <w:tc>
          <w:tcPr>
            <w:tcW w:w="673" w:type="pct"/>
            <w:tcBorders>
              <w:top w:val="nil"/>
              <w:left w:val="nil"/>
              <w:bottom w:val="single" w:sz="12" w:space="0" w:color="828487"/>
              <w:right w:val="single" w:sz="12" w:space="0" w:color="828487"/>
            </w:tcBorders>
            <w:shd w:val="clear" w:color="auto" w:fill="auto"/>
            <w:vAlign w:val="center"/>
            <w:hideMark/>
          </w:tcPr>
          <w:p w14:paraId="0EF8D755"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2028</w:t>
            </w:r>
          </w:p>
        </w:tc>
      </w:tr>
      <w:tr w:rsidR="00940A4E" w:rsidRPr="000B25DA" w14:paraId="2595BE3F" w14:textId="77777777" w:rsidTr="00F86B8E">
        <w:trPr>
          <w:trHeight w:val="315"/>
        </w:trPr>
        <w:tc>
          <w:tcPr>
            <w:tcW w:w="977" w:type="pct"/>
            <w:tcBorders>
              <w:top w:val="nil"/>
              <w:left w:val="single" w:sz="12" w:space="0" w:color="828487"/>
              <w:bottom w:val="nil"/>
              <w:right w:val="nil"/>
            </w:tcBorders>
            <w:shd w:val="clear" w:color="000000" w:fill="D9E2F3"/>
            <w:vAlign w:val="center"/>
            <w:hideMark/>
          </w:tcPr>
          <w:p w14:paraId="1D361B29"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Low</w:t>
            </w:r>
          </w:p>
        </w:tc>
        <w:tc>
          <w:tcPr>
            <w:tcW w:w="670" w:type="pct"/>
            <w:tcBorders>
              <w:top w:val="nil"/>
              <w:left w:val="nil"/>
              <w:bottom w:val="nil"/>
              <w:right w:val="nil"/>
            </w:tcBorders>
            <w:shd w:val="clear" w:color="000000" w:fill="D9E2F3"/>
            <w:vAlign w:val="center"/>
            <w:hideMark/>
          </w:tcPr>
          <w:p w14:paraId="3FBCBD8D"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000000" w:fill="D9E2F3"/>
            <w:vAlign w:val="center"/>
            <w:hideMark/>
          </w:tcPr>
          <w:p w14:paraId="46C092E7"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000000" w:fill="D9E2F3"/>
            <w:vAlign w:val="center"/>
            <w:hideMark/>
          </w:tcPr>
          <w:p w14:paraId="64D08919"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000000" w:fill="D9E2F3"/>
            <w:vAlign w:val="center"/>
            <w:hideMark/>
          </w:tcPr>
          <w:p w14:paraId="2F28747A"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57</w:t>
            </w:r>
          </w:p>
        </w:tc>
        <w:tc>
          <w:tcPr>
            <w:tcW w:w="670" w:type="pct"/>
            <w:tcBorders>
              <w:top w:val="nil"/>
              <w:left w:val="nil"/>
              <w:bottom w:val="nil"/>
              <w:right w:val="nil"/>
            </w:tcBorders>
            <w:shd w:val="clear" w:color="000000" w:fill="D9E2F3"/>
            <w:vAlign w:val="center"/>
            <w:hideMark/>
          </w:tcPr>
          <w:p w14:paraId="3E09317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275</w:t>
            </w:r>
          </w:p>
        </w:tc>
        <w:tc>
          <w:tcPr>
            <w:tcW w:w="673" w:type="pct"/>
            <w:tcBorders>
              <w:top w:val="nil"/>
              <w:left w:val="nil"/>
              <w:bottom w:val="nil"/>
              <w:right w:val="single" w:sz="12" w:space="0" w:color="828487"/>
            </w:tcBorders>
            <w:shd w:val="clear" w:color="000000" w:fill="D9E2F3"/>
            <w:vAlign w:val="center"/>
            <w:hideMark/>
          </w:tcPr>
          <w:p w14:paraId="01BC0844"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424</w:t>
            </w:r>
          </w:p>
        </w:tc>
      </w:tr>
      <w:tr w:rsidR="00940A4E" w:rsidRPr="000B25DA" w14:paraId="68FB6614" w14:textId="77777777" w:rsidTr="00F86B8E">
        <w:trPr>
          <w:trHeight w:val="300"/>
        </w:trPr>
        <w:tc>
          <w:tcPr>
            <w:tcW w:w="977" w:type="pct"/>
            <w:tcBorders>
              <w:top w:val="nil"/>
              <w:left w:val="single" w:sz="12" w:space="0" w:color="828487"/>
              <w:bottom w:val="nil"/>
              <w:right w:val="nil"/>
            </w:tcBorders>
            <w:shd w:val="clear" w:color="auto" w:fill="auto"/>
            <w:vAlign w:val="center"/>
            <w:hideMark/>
          </w:tcPr>
          <w:p w14:paraId="7CB02A70"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Base</w:t>
            </w:r>
          </w:p>
        </w:tc>
        <w:tc>
          <w:tcPr>
            <w:tcW w:w="670" w:type="pct"/>
            <w:tcBorders>
              <w:top w:val="nil"/>
              <w:left w:val="nil"/>
              <w:bottom w:val="nil"/>
              <w:right w:val="nil"/>
            </w:tcBorders>
            <w:shd w:val="clear" w:color="auto" w:fill="auto"/>
            <w:vAlign w:val="center"/>
            <w:hideMark/>
          </w:tcPr>
          <w:p w14:paraId="0D58FA56"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auto" w:fill="auto"/>
            <w:vAlign w:val="center"/>
            <w:hideMark/>
          </w:tcPr>
          <w:p w14:paraId="29885B3C"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34</w:t>
            </w:r>
          </w:p>
        </w:tc>
        <w:tc>
          <w:tcPr>
            <w:tcW w:w="670" w:type="pct"/>
            <w:tcBorders>
              <w:top w:val="nil"/>
              <w:left w:val="nil"/>
              <w:bottom w:val="nil"/>
              <w:right w:val="nil"/>
            </w:tcBorders>
            <w:shd w:val="clear" w:color="auto" w:fill="auto"/>
            <w:vAlign w:val="center"/>
            <w:hideMark/>
          </w:tcPr>
          <w:p w14:paraId="6F20C3C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281</w:t>
            </w:r>
          </w:p>
        </w:tc>
        <w:tc>
          <w:tcPr>
            <w:tcW w:w="670" w:type="pct"/>
            <w:tcBorders>
              <w:top w:val="nil"/>
              <w:left w:val="nil"/>
              <w:bottom w:val="nil"/>
              <w:right w:val="nil"/>
            </w:tcBorders>
            <w:shd w:val="clear" w:color="auto" w:fill="auto"/>
            <w:vAlign w:val="center"/>
            <w:hideMark/>
          </w:tcPr>
          <w:p w14:paraId="57042906"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522</w:t>
            </w:r>
          </w:p>
        </w:tc>
        <w:tc>
          <w:tcPr>
            <w:tcW w:w="670" w:type="pct"/>
            <w:tcBorders>
              <w:top w:val="nil"/>
              <w:left w:val="nil"/>
              <w:bottom w:val="nil"/>
              <w:right w:val="nil"/>
            </w:tcBorders>
            <w:shd w:val="clear" w:color="auto" w:fill="auto"/>
            <w:vAlign w:val="center"/>
            <w:hideMark/>
          </w:tcPr>
          <w:p w14:paraId="55A6A2C5"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762</w:t>
            </w:r>
          </w:p>
        </w:tc>
        <w:tc>
          <w:tcPr>
            <w:tcW w:w="673" w:type="pct"/>
            <w:tcBorders>
              <w:top w:val="nil"/>
              <w:left w:val="nil"/>
              <w:bottom w:val="nil"/>
              <w:right w:val="single" w:sz="12" w:space="0" w:color="828487"/>
            </w:tcBorders>
            <w:shd w:val="clear" w:color="auto" w:fill="auto"/>
            <w:vAlign w:val="center"/>
            <w:hideMark/>
          </w:tcPr>
          <w:p w14:paraId="74BF465D"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999</w:t>
            </w:r>
          </w:p>
        </w:tc>
      </w:tr>
      <w:tr w:rsidR="00940A4E" w:rsidRPr="000B25DA" w14:paraId="7444CEFE" w14:textId="77777777" w:rsidTr="00F86B8E">
        <w:trPr>
          <w:trHeight w:val="315"/>
        </w:trPr>
        <w:tc>
          <w:tcPr>
            <w:tcW w:w="977" w:type="pct"/>
            <w:tcBorders>
              <w:top w:val="nil"/>
              <w:left w:val="single" w:sz="12" w:space="0" w:color="828487"/>
              <w:bottom w:val="single" w:sz="12" w:space="0" w:color="828487"/>
              <w:right w:val="nil"/>
            </w:tcBorders>
            <w:shd w:val="clear" w:color="000000" w:fill="D9E2F3"/>
            <w:vAlign w:val="center"/>
            <w:hideMark/>
          </w:tcPr>
          <w:p w14:paraId="0F87F6B1"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lastRenderedPageBreak/>
              <w:t>High</w:t>
            </w:r>
          </w:p>
        </w:tc>
        <w:tc>
          <w:tcPr>
            <w:tcW w:w="670" w:type="pct"/>
            <w:tcBorders>
              <w:top w:val="nil"/>
              <w:left w:val="nil"/>
              <w:bottom w:val="single" w:sz="12" w:space="0" w:color="828487"/>
              <w:right w:val="nil"/>
            </w:tcBorders>
            <w:shd w:val="clear" w:color="000000" w:fill="D9E2F3"/>
            <w:vAlign w:val="center"/>
            <w:hideMark/>
          </w:tcPr>
          <w:p w14:paraId="6E0FAD94"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single" w:sz="12" w:space="0" w:color="828487"/>
              <w:right w:val="nil"/>
            </w:tcBorders>
            <w:shd w:val="clear" w:color="000000" w:fill="D9E2F3"/>
            <w:vAlign w:val="center"/>
            <w:hideMark/>
          </w:tcPr>
          <w:p w14:paraId="6A82F954"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324</w:t>
            </w:r>
          </w:p>
        </w:tc>
        <w:tc>
          <w:tcPr>
            <w:tcW w:w="670" w:type="pct"/>
            <w:tcBorders>
              <w:top w:val="nil"/>
              <w:left w:val="nil"/>
              <w:bottom w:val="single" w:sz="12" w:space="0" w:color="828487"/>
              <w:right w:val="nil"/>
            </w:tcBorders>
            <w:shd w:val="clear" w:color="000000" w:fill="D9E2F3"/>
            <w:vAlign w:val="center"/>
            <w:hideMark/>
          </w:tcPr>
          <w:p w14:paraId="3DA40161"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636</w:t>
            </w:r>
          </w:p>
        </w:tc>
        <w:tc>
          <w:tcPr>
            <w:tcW w:w="670" w:type="pct"/>
            <w:tcBorders>
              <w:top w:val="nil"/>
              <w:left w:val="nil"/>
              <w:bottom w:val="single" w:sz="12" w:space="0" w:color="828487"/>
              <w:right w:val="nil"/>
            </w:tcBorders>
            <w:shd w:val="clear" w:color="000000" w:fill="D9E2F3"/>
            <w:vAlign w:val="center"/>
            <w:hideMark/>
          </w:tcPr>
          <w:p w14:paraId="57D5B55D"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1,045</w:t>
            </w:r>
          </w:p>
        </w:tc>
        <w:tc>
          <w:tcPr>
            <w:tcW w:w="670" w:type="pct"/>
            <w:tcBorders>
              <w:top w:val="nil"/>
              <w:left w:val="nil"/>
              <w:bottom w:val="single" w:sz="12" w:space="0" w:color="828487"/>
              <w:right w:val="nil"/>
            </w:tcBorders>
            <w:shd w:val="clear" w:color="000000" w:fill="D9E2F3"/>
            <w:vAlign w:val="center"/>
            <w:hideMark/>
          </w:tcPr>
          <w:p w14:paraId="3C9B836E"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1,339</w:t>
            </w:r>
          </w:p>
        </w:tc>
        <w:tc>
          <w:tcPr>
            <w:tcW w:w="673" w:type="pct"/>
            <w:tcBorders>
              <w:top w:val="nil"/>
              <w:left w:val="nil"/>
              <w:bottom w:val="single" w:sz="12" w:space="0" w:color="828487"/>
              <w:right w:val="single" w:sz="12" w:space="0" w:color="828487"/>
            </w:tcBorders>
            <w:shd w:val="clear" w:color="000000" w:fill="D9E2F3"/>
            <w:vAlign w:val="center"/>
            <w:hideMark/>
          </w:tcPr>
          <w:p w14:paraId="350DFA37"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1,623</w:t>
            </w:r>
          </w:p>
        </w:tc>
      </w:tr>
    </w:tbl>
    <w:p w14:paraId="0EC5DD43" w14:textId="77777777" w:rsidR="00940A4E" w:rsidRPr="00F11BAD" w:rsidRDefault="00940A4E" w:rsidP="00F86B8E">
      <w:pPr>
        <w:pStyle w:val="BodyText"/>
        <w:rPr>
          <w:rFonts w:ascii="Garamond" w:hAnsi="Garamond"/>
          <w:sz w:val="28"/>
          <w:szCs w:val="28"/>
        </w:rPr>
      </w:pPr>
    </w:p>
    <w:p w14:paraId="57C617E6" w14:textId="77777777" w:rsidR="00940A4E" w:rsidRPr="00F11BAD" w:rsidRDefault="00940A4E" w:rsidP="00F86B8E">
      <w:pPr>
        <w:pStyle w:val="IRPHD3"/>
        <w:spacing w:line="259" w:lineRule="auto"/>
        <w:rPr>
          <w:rFonts w:ascii="Garamond" w:hAnsi="Garamond"/>
          <w:sz w:val="28"/>
          <w:szCs w:val="28"/>
        </w:rPr>
      </w:pPr>
      <w:r w:rsidRPr="00F11BAD">
        <w:rPr>
          <w:rFonts w:ascii="Garamond" w:hAnsi="Garamond"/>
          <w:sz w:val="28"/>
          <w:szCs w:val="28"/>
        </w:rPr>
        <w:t>Canyon County Area LDC Study</w:t>
      </w:r>
    </w:p>
    <w:p w14:paraId="658FB41C" w14:textId="77777777" w:rsidR="00940A4E" w:rsidRPr="00F11BAD" w:rsidRDefault="00940A4E" w:rsidP="00F86B8E">
      <w:pPr>
        <w:pStyle w:val="BodyText"/>
        <w:tabs>
          <w:tab w:val="left" w:pos="9630"/>
        </w:tabs>
        <w:spacing w:before="61"/>
        <w:jc w:val="both"/>
        <w:rPr>
          <w:rFonts w:ascii="Garamond" w:hAnsi="Garamond"/>
          <w:sz w:val="28"/>
          <w:szCs w:val="28"/>
        </w:rPr>
      </w:pPr>
      <w:r w:rsidRPr="00F11BAD">
        <w:rPr>
          <w:rFonts w:ascii="Garamond" w:hAnsi="Garamond"/>
          <w:color w:val="231F20"/>
          <w:sz w:val="28"/>
          <w:szCs w:val="28"/>
        </w:rPr>
        <w:t>When forecasted peak day send out for the Canyon County Area is matched against the existing peak day distribution capacity (103,200 Dth), peak day delivery deficits occur beginning in PY24 under the base case scenario.</w:t>
      </w:r>
    </w:p>
    <w:p w14:paraId="54FD830B" w14:textId="08DEDDA9" w:rsidR="00940A4E" w:rsidRDefault="00940A4E" w:rsidP="00F86B8E">
      <w:pPr>
        <w:pStyle w:val="BodyText"/>
        <w:spacing w:before="8"/>
        <w:rPr>
          <w:rFonts w:ascii="Garamond" w:hAnsi="Garamond"/>
          <w:sz w:val="28"/>
          <w:szCs w:val="28"/>
        </w:rPr>
      </w:pPr>
    </w:p>
    <w:p w14:paraId="52E19F43" w14:textId="36BBEB42" w:rsidR="00136BB7" w:rsidRDefault="00136BB7" w:rsidP="007018FF">
      <w:pPr>
        <w:pStyle w:val="Caption"/>
      </w:pPr>
      <w:bookmarkStart w:id="435" w:name="_Toc160701850"/>
      <w:r>
        <w:t xml:space="preserve">Table </w:t>
      </w:r>
      <w:r>
        <w:fldChar w:fldCharType="begin"/>
      </w:r>
      <w:r>
        <w:instrText>SEQ Table \* ARABIC</w:instrText>
      </w:r>
      <w:r>
        <w:fldChar w:fldCharType="separate"/>
      </w:r>
      <w:r w:rsidR="00D8153A">
        <w:rPr>
          <w:noProof/>
        </w:rPr>
        <w:t>25</w:t>
      </w:r>
      <w:r>
        <w:fldChar w:fldCharType="end"/>
      </w:r>
      <w:r>
        <w:t xml:space="preserve">: </w:t>
      </w:r>
      <w:r w:rsidRPr="00464157">
        <w:t>Canyon County Design Weather - Peak Day Deficit Under Existing Resources</w:t>
      </w:r>
      <w:r>
        <w:t xml:space="preserve"> (Dth)</w:t>
      </w:r>
      <w:bookmarkEnd w:id="435"/>
    </w:p>
    <w:tbl>
      <w:tblPr>
        <w:tblW w:w="5000" w:type="pct"/>
        <w:tblLook w:val="04A0" w:firstRow="1" w:lastRow="0" w:firstColumn="1" w:lastColumn="0" w:noHBand="0" w:noVBand="1"/>
      </w:tblPr>
      <w:tblGrid>
        <w:gridCol w:w="1894"/>
        <w:gridCol w:w="1299"/>
        <w:gridCol w:w="1299"/>
        <w:gridCol w:w="1298"/>
        <w:gridCol w:w="1298"/>
        <w:gridCol w:w="1298"/>
        <w:gridCol w:w="1304"/>
      </w:tblGrid>
      <w:tr w:rsidR="00940A4E" w:rsidRPr="000B25DA" w14:paraId="379DC675" w14:textId="77777777" w:rsidTr="00F86B8E">
        <w:trPr>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1C9913EA" w14:textId="77777777" w:rsidR="00940A4E" w:rsidRPr="000B25DA" w:rsidRDefault="00940A4E" w:rsidP="00F86B8E">
            <w:pPr>
              <w:jc w:val="center"/>
              <w:rPr>
                <w:rFonts w:ascii="Arial" w:eastAsia="Times New Roman" w:hAnsi="Arial" w:cs="Arial"/>
                <w:b/>
                <w:bCs/>
                <w:color w:val="FFFFFF"/>
              </w:rPr>
            </w:pPr>
            <w:r w:rsidRPr="000B25DA">
              <w:rPr>
                <w:rFonts w:ascii="Arial" w:eastAsia="Times New Roman" w:hAnsi="Arial" w:cs="Arial"/>
                <w:b/>
                <w:bCs/>
                <w:color w:val="FFFFFF"/>
              </w:rPr>
              <w:t>Canyon County Design Weather - Peak Day Deficit Under Existing Resources (Dth)</w:t>
            </w:r>
          </w:p>
        </w:tc>
      </w:tr>
      <w:tr w:rsidR="00940A4E" w:rsidRPr="000B25DA" w14:paraId="55A6447F" w14:textId="77777777" w:rsidTr="00F86B8E">
        <w:trPr>
          <w:trHeight w:val="330"/>
        </w:trPr>
        <w:tc>
          <w:tcPr>
            <w:tcW w:w="977" w:type="pct"/>
            <w:tcBorders>
              <w:top w:val="nil"/>
              <w:left w:val="single" w:sz="12" w:space="0" w:color="828487"/>
              <w:bottom w:val="single" w:sz="12" w:space="0" w:color="828487"/>
              <w:right w:val="nil"/>
            </w:tcBorders>
            <w:shd w:val="clear" w:color="auto" w:fill="auto"/>
            <w:vAlign w:val="center"/>
            <w:hideMark/>
          </w:tcPr>
          <w:p w14:paraId="3AD35729"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Growth Scenario</w:t>
            </w:r>
          </w:p>
        </w:tc>
        <w:tc>
          <w:tcPr>
            <w:tcW w:w="670" w:type="pct"/>
            <w:tcBorders>
              <w:top w:val="nil"/>
              <w:left w:val="nil"/>
              <w:bottom w:val="single" w:sz="12" w:space="0" w:color="828487"/>
              <w:right w:val="nil"/>
            </w:tcBorders>
            <w:shd w:val="clear" w:color="auto" w:fill="auto"/>
            <w:vAlign w:val="center"/>
            <w:hideMark/>
          </w:tcPr>
          <w:p w14:paraId="58C3A5DF"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2023</w:t>
            </w:r>
          </w:p>
        </w:tc>
        <w:tc>
          <w:tcPr>
            <w:tcW w:w="670" w:type="pct"/>
            <w:tcBorders>
              <w:top w:val="nil"/>
              <w:left w:val="nil"/>
              <w:bottom w:val="single" w:sz="12" w:space="0" w:color="828487"/>
              <w:right w:val="nil"/>
            </w:tcBorders>
            <w:shd w:val="clear" w:color="auto" w:fill="auto"/>
            <w:vAlign w:val="center"/>
            <w:hideMark/>
          </w:tcPr>
          <w:p w14:paraId="64BF3E04"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2024</w:t>
            </w:r>
          </w:p>
        </w:tc>
        <w:tc>
          <w:tcPr>
            <w:tcW w:w="670" w:type="pct"/>
            <w:tcBorders>
              <w:top w:val="nil"/>
              <w:left w:val="nil"/>
              <w:bottom w:val="single" w:sz="12" w:space="0" w:color="828487"/>
              <w:right w:val="nil"/>
            </w:tcBorders>
            <w:shd w:val="clear" w:color="auto" w:fill="auto"/>
            <w:vAlign w:val="center"/>
            <w:hideMark/>
          </w:tcPr>
          <w:p w14:paraId="17BB0FC6"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2025</w:t>
            </w:r>
          </w:p>
        </w:tc>
        <w:tc>
          <w:tcPr>
            <w:tcW w:w="670" w:type="pct"/>
            <w:tcBorders>
              <w:top w:val="nil"/>
              <w:left w:val="nil"/>
              <w:bottom w:val="single" w:sz="12" w:space="0" w:color="828487"/>
              <w:right w:val="nil"/>
            </w:tcBorders>
            <w:shd w:val="clear" w:color="auto" w:fill="auto"/>
            <w:vAlign w:val="center"/>
            <w:hideMark/>
          </w:tcPr>
          <w:p w14:paraId="7E58DD1E"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2026</w:t>
            </w:r>
          </w:p>
        </w:tc>
        <w:tc>
          <w:tcPr>
            <w:tcW w:w="670" w:type="pct"/>
            <w:tcBorders>
              <w:top w:val="nil"/>
              <w:left w:val="nil"/>
              <w:bottom w:val="single" w:sz="12" w:space="0" w:color="828487"/>
              <w:right w:val="nil"/>
            </w:tcBorders>
            <w:shd w:val="clear" w:color="auto" w:fill="auto"/>
            <w:vAlign w:val="center"/>
            <w:hideMark/>
          </w:tcPr>
          <w:p w14:paraId="3227BEF6"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2027</w:t>
            </w:r>
          </w:p>
        </w:tc>
        <w:tc>
          <w:tcPr>
            <w:tcW w:w="673" w:type="pct"/>
            <w:tcBorders>
              <w:top w:val="nil"/>
              <w:left w:val="nil"/>
              <w:bottom w:val="single" w:sz="12" w:space="0" w:color="828487"/>
              <w:right w:val="single" w:sz="12" w:space="0" w:color="828487"/>
            </w:tcBorders>
            <w:shd w:val="clear" w:color="auto" w:fill="auto"/>
            <w:vAlign w:val="center"/>
            <w:hideMark/>
          </w:tcPr>
          <w:p w14:paraId="39D5AEF8"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2028</w:t>
            </w:r>
          </w:p>
        </w:tc>
      </w:tr>
      <w:tr w:rsidR="00940A4E" w:rsidRPr="000B25DA" w14:paraId="13594499" w14:textId="77777777" w:rsidTr="00F86B8E">
        <w:trPr>
          <w:trHeight w:val="315"/>
        </w:trPr>
        <w:tc>
          <w:tcPr>
            <w:tcW w:w="977" w:type="pct"/>
            <w:tcBorders>
              <w:top w:val="nil"/>
              <w:left w:val="single" w:sz="12" w:space="0" w:color="828487"/>
              <w:bottom w:val="nil"/>
              <w:right w:val="nil"/>
            </w:tcBorders>
            <w:shd w:val="clear" w:color="000000" w:fill="D9E2F3"/>
            <w:vAlign w:val="center"/>
            <w:hideMark/>
          </w:tcPr>
          <w:p w14:paraId="669EA542"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Low</w:t>
            </w:r>
          </w:p>
        </w:tc>
        <w:tc>
          <w:tcPr>
            <w:tcW w:w="670" w:type="pct"/>
            <w:tcBorders>
              <w:top w:val="nil"/>
              <w:left w:val="nil"/>
              <w:bottom w:val="nil"/>
              <w:right w:val="nil"/>
            </w:tcBorders>
            <w:shd w:val="clear" w:color="000000" w:fill="D9E2F3"/>
            <w:vAlign w:val="center"/>
            <w:hideMark/>
          </w:tcPr>
          <w:p w14:paraId="6F36CF1B"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000000" w:fill="D9E2F3"/>
            <w:vAlign w:val="center"/>
            <w:hideMark/>
          </w:tcPr>
          <w:p w14:paraId="24B441DC"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000000" w:fill="D9E2F3"/>
            <w:vAlign w:val="center"/>
            <w:hideMark/>
          </w:tcPr>
          <w:p w14:paraId="324F62EC"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1,083</w:t>
            </w:r>
          </w:p>
        </w:tc>
        <w:tc>
          <w:tcPr>
            <w:tcW w:w="670" w:type="pct"/>
            <w:tcBorders>
              <w:top w:val="nil"/>
              <w:left w:val="nil"/>
              <w:bottom w:val="nil"/>
              <w:right w:val="nil"/>
            </w:tcBorders>
            <w:shd w:val="clear" w:color="000000" w:fill="D9E2F3"/>
            <w:vAlign w:val="center"/>
            <w:hideMark/>
          </w:tcPr>
          <w:p w14:paraId="2A92D4F2"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3,677</w:t>
            </w:r>
          </w:p>
        </w:tc>
        <w:tc>
          <w:tcPr>
            <w:tcW w:w="670" w:type="pct"/>
            <w:tcBorders>
              <w:top w:val="nil"/>
              <w:left w:val="nil"/>
              <w:bottom w:val="nil"/>
              <w:right w:val="nil"/>
            </w:tcBorders>
            <w:shd w:val="clear" w:color="000000" w:fill="D9E2F3"/>
            <w:vAlign w:val="center"/>
            <w:hideMark/>
          </w:tcPr>
          <w:p w14:paraId="5E002041"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5,939</w:t>
            </w:r>
          </w:p>
        </w:tc>
        <w:tc>
          <w:tcPr>
            <w:tcW w:w="673" w:type="pct"/>
            <w:tcBorders>
              <w:top w:val="nil"/>
              <w:left w:val="nil"/>
              <w:bottom w:val="nil"/>
              <w:right w:val="single" w:sz="12" w:space="0" w:color="828487"/>
            </w:tcBorders>
            <w:shd w:val="clear" w:color="000000" w:fill="D9E2F3"/>
            <w:vAlign w:val="center"/>
            <w:hideMark/>
          </w:tcPr>
          <w:p w14:paraId="45E23D5F"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8,853</w:t>
            </w:r>
          </w:p>
        </w:tc>
      </w:tr>
      <w:tr w:rsidR="00940A4E" w:rsidRPr="000B25DA" w14:paraId="7C5061DF" w14:textId="77777777" w:rsidTr="00F86B8E">
        <w:trPr>
          <w:trHeight w:val="300"/>
        </w:trPr>
        <w:tc>
          <w:tcPr>
            <w:tcW w:w="977" w:type="pct"/>
            <w:tcBorders>
              <w:top w:val="nil"/>
              <w:left w:val="single" w:sz="12" w:space="0" w:color="828487"/>
              <w:bottom w:val="nil"/>
              <w:right w:val="nil"/>
            </w:tcBorders>
            <w:shd w:val="clear" w:color="auto" w:fill="auto"/>
            <w:vAlign w:val="center"/>
            <w:hideMark/>
          </w:tcPr>
          <w:p w14:paraId="62A96850"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Base</w:t>
            </w:r>
          </w:p>
        </w:tc>
        <w:tc>
          <w:tcPr>
            <w:tcW w:w="670" w:type="pct"/>
            <w:tcBorders>
              <w:top w:val="nil"/>
              <w:left w:val="nil"/>
              <w:bottom w:val="nil"/>
              <w:right w:val="nil"/>
            </w:tcBorders>
            <w:shd w:val="clear" w:color="auto" w:fill="auto"/>
            <w:vAlign w:val="center"/>
            <w:hideMark/>
          </w:tcPr>
          <w:p w14:paraId="1813B0E3"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auto" w:fill="auto"/>
            <w:vAlign w:val="center"/>
            <w:hideMark/>
          </w:tcPr>
          <w:p w14:paraId="4675B68D"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1,021</w:t>
            </w:r>
          </w:p>
        </w:tc>
        <w:tc>
          <w:tcPr>
            <w:tcW w:w="670" w:type="pct"/>
            <w:tcBorders>
              <w:top w:val="nil"/>
              <w:left w:val="nil"/>
              <w:bottom w:val="nil"/>
              <w:right w:val="nil"/>
            </w:tcBorders>
            <w:shd w:val="clear" w:color="auto" w:fill="auto"/>
            <w:vAlign w:val="center"/>
            <w:hideMark/>
          </w:tcPr>
          <w:p w14:paraId="2CE92101"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4,041</w:t>
            </w:r>
          </w:p>
        </w:tc>
        <w:tc>
          <w:tcPr>
            <w:tcW w:w="670" w:type="pct"/>
            <w:tcBorders>
              <w:top w:val="nil"/>
              <w:left w:val="nil"/>
              <w:bottom w:val="nil"/>
              <w:right w:val="nil"/>
            </w:tcBorders>
            <w:shd w:val="clear" w:color="auto" w:fill="auto"/>
            <w:vAlign w:val="center"/>
            <w:hideMark/>
          </w:tcPr>
          <w:p w14:paraId="06A3FEC8"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7,037</w:t>
            </w:r>
          </w:p>
        </w:tc>
        <w:tc>
          <w:tcPr>
            <w:tcW w:w="670" w:type="pct"/>
            <w:tcBorders>
              <w:top w:val="nil"/>
              <w:left w:val="nil"/>
              <w:bottom w:val="nil"/>
              <w:right w:val="nil"/>
            </w:tcBorders>
            <w:shd w:val="clear" w:color="auto" w:fill="auto"/>
            <w:vAlign w:val="center"/>
            <w:hideMark/>
          </w:tcPr>
          <w:p w14:paraId="5C71E2D8"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9,868</w:t>
            </w:r>
          </w:p>
        </w:tc>
        <w:tc>
          <w:tcPr>
            <w:tcW w:w="673" w:type="pct"/>
            <w:tcBorders>
              <w:top w:val="nil"/>
              <w:left w:val="nil"/>
              <w:bottom w:val="nil"/>
              <w:right w:val="single" w:sz="12" w:space="0" w:color="828487"/>
            </w:tcBorders>
            <w:shd w:val="clear" w:color="auto" w:fill="auto"/>
            <w:vAlign w:val="center"/>
            <w:hideMark/>
          </w:tcPr>
          <w:p w14:paraId="18186E69"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12,726</w:t>
            </w:r>
          </w:p>
        </w:tc>
      </w:tr>
      <w:tr w:rsidR="00940A4E" w:rsidRPr="000B25DA" w14:paraId="457AF387" w14:textId="77777777" w:rsidTr="00F86B8E">
        <w:trPr>
          <w:trHeight w:val="315"/>
        </w:trPr>
        <w:tc>
          <w:tcPr>
            <w:tcW w:w="977" w:type="pct"/>
            <w:tcBorders>
              <w:top w:val="nil"/>
              <w:left w:val="single" w:sz="12" w:space="0" w:color="828487"/>
              <w:bottom w:val="single" w:sz="12" w:space="0" w:color="828487"/>
              <w:right w:val="nil"/>
            </w:tcBorders>
            <w:shd w:val="clear" w:color="000000" w:fill="D9E2F3"/>
            <w:vAlign w:val="center"/>
            <w:hideMark/>
          </w:tcPr>
          <w:p w14:paraId="32C79CE7" w14:textId="77777777" w:rsidR="00940A4E" w:rsidRPr="000B25DA" w:rsidRDefault="00940A4E" w:rsidP="00F86B8E">
            <w:pPr>
              <w:jc w:val="center"/>
              <w:rPr>
                <w:rFonts w:ascii="Arial" w:eastAsia="Times New Roman" w:hAnsi="Arial" w:cs="Arial"/>
                <w:b/>
                <w:bCs/>
                <w:color w:val="828487"/>
              </w:rPr>
            </w:pPr>
            <w:r w:rsidRPr="000B25DA">
              <w:rPr>
                <w:rFonts w:ascii="Arial" w:eastAsia="Times New Roman" w:hAnsi="Arial" w:cs="Arial"/>
                <w:b/>
                <w:bCs/>
                <w:color w:val="828487"/>
              </w:rPr>
              <w:t>High</w:t>
            </w:r>
          </w:p>
        </w:tc>
        <w:tc>
          <w:tcPr>
            <w:tcW w:w="670" w:type="pct"/>
            <w:tcBorders>
              <w:top w:val="nil"/>
              <w:left w:val="nil"/>
              <w:bottom w:val="single" w:sz="12" w:space="0" w:color="828487"/>
              <w:right w:val="nil"/>
            </w:tcBorders>
            <w:shd w:val="clear" w:color="000000" w:fill="D9E2F3"/>
            <w:vAlign w:val="center"/>
            <w:hideMark/>
          </w:tcPr>
          <w:p w14:paraId="2EDB0B2F"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single" w:sz="12" w:space="0" w:color="828487"/>
              <w:right w:val="nil"/>
            </w:tcBorders>
            <w:shd w:val="clear" w:color="000000" w:fill="D9E2F3"/>
            <w:vAlign w:val="center"/>
            <w:hideMark/>
          </w:tcPr>
          <w:p w14:paraId="2448C592"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2,936</w:t>
            </w:r>
          </w:p>
        </w:tc>
        <w:tc>
          <w:tcPr>
            <w:tcW w:w="670" w:type="pct"/>
            <w:tcBorders>
              <w:top w:val="nil"/>
              <w:left w:val="nil"/>
              <w:bottom w:val="single" w:sz="12" w:space="0" w:color="828487"/>
              <w:right w:val="nil"/>
            </w:tcBorders>
            <w:shd w:val="clear" w:color="000000" w:fill="D9E2F3"/>
            <w:vAlign w:val="center"/>
            <w:hideMark/>
          </w:tcPr>
          <w:p w14:paraId="16D02E0F"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6,733</w:t>
            </w:r>
          </w:p>
        </w:tc>
        <w:tc>
          <w:tcPr>
            <w:tcW w:w="670" w:type="pct"/>
            <w:tcBorders>
              <w:top w:val="nil"/>
              <w:left w:val="nil"/>
              <w:bottom w:val="single" w:sz="12" w:space="0" w:color="828487"/>
              <w:right w:val="nil"/>
            </w:tcBorders>
            <w:shd w:val="clear" w:color="000000" w:fill="D9E2F3"/>
            <w:vAlign w:val="center"/>
            <w:hideMark/>
          </w:tcPr>
          <w:p w14:paraId="4B83BBE2"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10,503</w:t>
            </w:r>
          </w:p>
        </w:tc>
        <w:tc>
          <w:tcPr>
            <w:tcW w:w="670" w:type="pct"/>
            <w:tcBorders>
              <w:top w:val="nil"/>
              <w:left w:val="nil"/>
              <w:bottom w:val="single" w:sz="12" w:space="0" w:color="828487"/>
              <w:right w:val="nil"/>
            </w:tcBorders>
            <w:shd w:val="clear" w:color="000000" w:fill="D9E2F3"/>
            <w:vAlign w:val="center"/>
            <w:hideMark/>
          </w:tcPr>
          <w:p w14:paraId="17CB9D0E"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13,919</w:t>
            </w:r>
          </w:p>
        </w:tc>
        <w:tc>
          <w:tcPr>
            <w:tcW w:w="673" w:type="pct"/>
            <w:tcBorders>
              <w:top w:val="nil"/>
              <w:left w:val="nil"/>
              <w:bottom w:val="single" w:sz="12" w:space="0" w:color="828487"/>
              <w:right w:val="single" w:sz="12" w:space="0" w:color="828487"/>
            </w:tcBorders>
            <w:shd w:val="clear" w:color="000000" w:fill="D9E2F3"/>
            <w:vAlign w:val="center"/>
            <w:hideMark/>
          </w:tcPr>
          <w:p w14:paraId="7954CE4A" w14:textId="77777777" w:rsidR="00940A4E" w:rsidRPr="000B25DA" w:rsidRDefault="00940A4E" w:rsidP="00F86B8E">
            <w:pPr>
              <w:jc w:val="center"/>
              <w:rPr>
                <w:rFonts w:ascii="Arial" w:eastAsia="Times New Roman" w:hAnsi="Arial" w:cs="Arial"/>
                <w:color w:val="828487"/>
              </w:rPr>
            </w:pPr>
            <w:r w:rsidRPr="000B25DA">
              <w:rPr>
                <w:rFonts w:ascii="Arial" w:hAnsi="Arial" w:cs="Arial"/>
                <w:color w:val="828487"/>
              </w:rPr>
              <w:t>17,353</w:t>
            </w:r>
          </w:p>
        </w:tc>
      </w:tr>
    </w:tbl>
    <w:p w14:paraId="18DD6B9F" w14:textId="77777777" w:rsidR="00940A4E" w:rsidRPr="00F11BAD" w:rsidRDefault="00940A4E" w:rsidP="00F86B8E">
      <w:pPr>
        <w:jc w:val="center"/>
        <w:rPr>
          <w:rFonts w:ascii="Garamond" w:hAnsi="Garamond"/>
          <w:sz w:val="28"/>
          <w:szCs w:val="28"/>
        </w:rPr>
      </w:pPr>
    </w:p>
    <w:p w14:paraId="35D8685C" w14:textId="77777777" w:rsidR="00940A4E" w:rsidRPr="00F11BAD" w:rsidRDefault="00940A4E" w:rsidP="00F86B8E">
      <w:pPr>
        <w:pStyle w:val="IRPHD3"/>
        <w:spacing w:line="259" w:lineRule="auto"/>
        <w:rPr>
          <w:rFonts w:ascii="Garamond" w:hAnsi="Garamond"/>
          <w:sz w:val="28"/>
          <w:szCs w:val="28"/>
        </w:rPr>
      </w:pPr>
      <w:r w:rsidRPr="00F11BAD">
        <w:rPr>
          <w:rFonts w:ascii="Garamond" w:hAnsi="Garamond"/>
          <w:sz w:val="28"/>
          <w:szCs w:val="28"/>
        </w:rPr>
        <w:t>State Street Lateral LDC Study</w:t>
      </w:r>
    </w:p>
    <w:p w14:paraId="4A286199" w14:textId="1AF6DBCE" w:rsidR="00940A4E" w:rsidRPr="00F11BAD" w:rsidRDefault="00940A4E" w:rsidP="00F86B8E">
      <w:pPr>
        <w:pStyle w:val="BodyText"/>
        <w:spacing w:before="61"/>
        <w:jc w:val="both"/>
        <w:rPr>
          <w:rFonts w:ascii="Garamond" w:hAnsi="Garamond"/>
          <w:sz w:val="28"/>
          <w:szCs w:val="28"/>
        </w:rPr>
      </w:pPr>
      <w:r w:rsidRPr="00F11BAD">
        <w:rPr>
          <w:rFonts w:ascii="Garamond" w:hAnsi="Garamond"/>
          <w:color w:val="231F20"/>
          <w:sz w:val="28"/>
          <w:szCs w:val="28"/>
        </w:rPr>
        <w:t>When forecasted peak day send out for the State Street Lateral is matched against the existing peak day distribution capacity (82,000 Dth), a peak day delivery deficit occurs in PY2</w:t>
      </w:r>
      <w:r w:rsidR="00B07BBE">
        <w:rPr>
          <w:rFonts w:ascii="Garamond" w:hAnsi="Garamond"/>
          <w:color w:val="231F20"/>
          <w:sz w:val="28"/>
          <w:szCs w:val="28"/>
        </w:rPr>
        <w:t>8</w:t>
      </w:r>
      <w:r w:rsidRPr="00F11BAD">
        <w:rPr>
          <w:rFonts w:ascii="Garamond" w:hAnsi="Garamond"/>
          <w:color w:val="231F20"/>
          <w:sz w:val="28"/>
          <w:szCs w:val="28"/>
        </w:rPr>
        <w:t xml:space="preserve"> under the base case scenario.</w:t>
      </w:r>
    </w:p>
    <w:p w14:paraId="0A34F72A" w14:textId="77777777" w:rsidR="00940A4E" w:rsidRPr="00F11BAD" w:rsidRDefault="00940A4E" w:rsidP="00F86B8E">
      <w:pPr>
        <w:pStyle w:val="BodyText"/>
        <w:spacing w:before="8"/>
        <w:rPr>
          <w:rFonts w:ascii="Garamond" w:hAnsi="Garamond"/>
          <w:sz w:val="28"/>
          <w:szCs w:val="28"/>
        </w:rPr>
      </w:pPr>
    </w:p>
    <w:p w14:paraId="783A361B" w14:textId="09A4340E" w:rsidR="00C90282" w:rsidRDefault="00C90282" w:rsidP="007018FF">
      <w:pPr>
        <w:pStyle w:val="Caption"/>
      </w:pPr>
      <w:bookmarkStart w:id="436" w:name="_Toc160701851"/>
      <w:r>
        <w:t xml:space="preserve">Table </w:t>
      </w:r>
      <w:r>
        <w:fldChar w:fldCharType="begin"/>
      </w:r>
      <w:r>
        <w:instrText>SEQ Table \* ARABIC</w:instrText>
      </w:r>
      <w:r>
        <w:fldChar w:fldCharType="separate"/>
      </w:r>
      <w:r w:rsidR="00D8153A">
        <w:rPr>
          <w:noProof/>
        </w:rPr>
        <w:t>26</w:t>
      </w:r>
      <w:r>
        <w:fldChar w:fldCharType="end"/>
      </w:r>
      <w:r>
        <w:t xml:space="preserve">: </w:t>
      </w:r>
      <w:r w:rsidRPr="004D7FA8">
        <w:t>State Street Design Weather - Peak Day Deficit Under Existing Resources (Dth)</w:t>
      </w:r>
      <w:bookmarkEnd w:id="436"/>
    </w:p>
    <w:tbl>
      <w:tblPr>
        <w:tblW w:w="5000" w:type="pct"/>
        <w:tblLook w:val="04A0" w:firstRow="1" w:lastRow="0" w:firstColumn="1" w:lastColumn="0" w:noHBand="0" w:noVBand="1"/>
      </w:tblPr>
      <w:tblGrid>
        <w:gridCol w:w="1894"/>
        <w:gridCol w:w="1299"/>
        <w:gridCol w:w="1299"/>
        <w:gridCol w:w="1298"/>
        <w:gridCol w:w="1298"/>
        <w:gridCol w:w="1298"/>
        <w:gridCol w:w="1304"/>
      </w:tblGrid>
      <w:tr w:rsidR="00940A4E" w:rsidRPr="00F11BAD" w14:paraId="279D8B06" w14:textId="77777777" w:rsidTr="00F86B8E">
        <w:trPr>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2CFAABCC" w14:textId="77777777" w:rsidR="00940A4E" w:rsidRPr="00A5526D" w:rsidRDefault="00940A4E" w:rsidP="00F86B8E">
            <w:pPr>
              <w:jc w:val="center"/>
              <w:rPr>
                <w:rFonts w:ascii="Arial" w:eastAsia="Times New Roman" w:hAnsi="Arial" w:cs="Arial"/>
                <w:b/>
                <w:bCs/>
                <w:color w:val="FFFFFF"/>
              </w:rPr>
            </w:pPr>
            <w:r w:rsidRPr="00A5526D">
              <w:rPr>
                <w:rFonts w:ascii="Arial" w:eastAsia="Times New Roman" w:hAnsi="Arial" w:cs="Arial"/>
                <w:b/>
                <w:bCs/>
                <w:color w:val="FFFFFF"/>
              </w:rPr>
              <w:t>State Street Design Weather - Peak Day Deficit Under Existing Resources (Dth)</w:t>
            </w:r>
          </w:p>
        </w:tc>
      </w:tr>
      <w:tr w:rsidR="00940A4E" w:rsidRPr="00F11BAD" w14:paraId="1AED513C" w14:textId="77777777" w:rsidTr="00F86B8E">
        <w:trPr>
          <w:trHeight w:val="330"/>
        </w:trPr>
        <w:tc>
          <w:tcPr>
            <w:tcW w:w="977" w:type="pct"/>
            <w:tcBorders>
              <w:top w:val="nil"/>
              <w:left w:val="single" w:sz="12" w:space="0" w:color="828487"/>
              <w:bottom w:val="single" w:sz="12" w:space="0" w:color="828487"/>
              <w:right w:val="nil"/>
            </w:tcBorders>
            <w:shd w:val="clear" w:color="auto" w:fill="auto"/>
            <w:vAlign w:val="center"/>
            <w:hideMark/>
          </w:tcPr>
          <w:p w14:paraId="61EB3DD1" w14:textId="77777777" w:rsidR="00940A4E" w:rsidRPr="00A5526D" w:rsidRDefault="00940A4E" w:rsidP="00F86B8E">
            <w:pPr>
              <w:jc w:val="center"/>
              <w:rPr>
                <w:rFonts w:ascii="Arial" w:eastAsia="Times New Roman" w:hAnsi="Arial" w:cs="Arial"/>
                <w:b/>
                <w:bCs/>
                <w:color w:val="828487"/>
              </w:rPr>
            </w:pPr>
            <w:r w:rsidRPr="00A5526D">
              <w:rPr>
                <w:rFonts w:ascii="Arial" w:eastAsia="Times New Roman" w:hAnsi="Arial" w:cs="Arial"/>
                <w:b/>
                <w:bCs/>
                <w:color w:val="828487"/>
              </w:rPr>
              <w:t>Growth Scenario</w:t>
            </w:r>
          </w:p>
        </w:tc>
        <w:tc>
          <w:tcPr>
            <w:tcW w:w="670" w:type="pct"/>
            <w:tcBorders>
              <w:top w:val="nil"/>
              <w:left w:val="nil"/>
              <w:bottom w:val="single" w:sz="12" w:space="0" w:color="828487"/>
              <w:right w:val="nil"/>
            </w:tcBorders>
            <w:shd w:val="clear" w:color="auto" w:fill="auto"/>
            <w:vAlign w:val="center"/>
            <w:hideMark/>
          </w:tcPr>
          <w:p w14:paraId="18AF768F" w14:textId="77777777" w:rsidR="00940A4E" w:rsidRPr="00A5526D" w:rsidRDefault="00940A4E" w:rsidP="00F86B8E">
            <w:pPr>
              <w:jc w:val="center"/>
              <w:rPr>
                <w:rFonts w:ascii="Arial" w:eastAsia="Times New Roman" w:hAnsi="Arial" w:cs="Arial"/>
                <w:b/>
                <w:bCs/>
                <w:color w:val="828487"/>
              </w:rPr>
            </w:pPr>
            <w:r w:rsidRPr="00A5526D">
              <w:rPr>
                <w:rFonts w:ascii="Arial" w:eastAsia="Times New Roman" w:hAnsi="Arial" w:cs="Arial"/>
                <w:b/>
                <w:bCs/>
                <w:color w:val="828487"/>
              </w:rPr>
              <w:t>2023</w:t>
            </w:r>
          </w:p>
        </w:tc>
        <w:tc>
          <w:tcPr>
            <w:tcW w:w="670" w:type="pct"/>
            <w:tcBorders>
              <w:top w:val="nil"/>
              <w:left w:val="nil"/>
              <w:bottom w:val="single" w:sz="12" w:space="0" w:color="828487"/>
              <w:right w:val="nil"/>
            </w:tcBorders>
            <w:shd w:val="clear" w:color="auto" w:fill="auto"/>
            <w:vAlign w:val="center"/>
            <w:hideMark/>
          </w:tcPr>
          <w:p w14:paraId="1E641A8D" w14:textId="77777777" w:rsidR="00940A4E" w:rsidRPr="00A5526D" w:rsidRDefault="00940A4E" w:rsidP="00F86B8E">
            <w:pPr>
              <w:jc w:val="center"/>
              <w:rPr>
                <w:rFonts w:ascii="Arial" w:eastAsia="Times New Roman" w:hAnsi="Arial" w:cs="Arial"/>
                <w:b/>
                <w:bCs/>
                <w:color w:val="828487"/>
              </w:rPr>
            </w:pPr>
            <w:r w:rsidRPr="00A5526D">
              <w:rPr>
                <w:rFonts w:ascii="Arial" w:eastAsia="Times New Roman" w:hAnsi="Arial" w:cs="Arial"/>
                <w:b/>
                <w:bCs/>
                <w:color w:val="828487"/>
              </w:rPr>
              <w:t>2024</w:t>
            </w:r>
          </w:p>
        </w:tc>
        <w:tc>
          <w:tcPr>
            <w:tcW w:w="670" w:type="pct"/>
            <w:tcBorders>
              <w:top w:val="nil"/>
              <w:left w:val="nil"/>
              <w:bottom w:val="single" w:sz="12" w:space="0" w:color="828487"/>
              <w:right w:val="nil"/>
            </w:tcBorders>
            <w:shd w:val="clear" w:color="auto" w:fill="auto"/>
            <w:vAlign w:val="center"/>
            <w:hideMark/>
          </w:tcPr>
          <w:p w14:paraId="015B5B75" w14:textId="77777777" w:rsidR="00940A4E" w:rsidRPr="00A5526D" w:rsidRDefault="00940A4E" w:rsidP="00F86B8E">
            <w:pPr>
              <w:jc w:val="center"/>
              <w:rPr>
                <w:rFonts w:ascii="Arial" w:eastAsia="Times New Roman" w:hAnsi="Arial" w:cs="Arial"/>
                <w:b/>
                <w:bCs/>
                <w:color w:val="828487"/>
              </w:rPr>
            </w:pPr>
            <w:r w:rsidRPr="00A5526D">
              <w:rPr>
                <w:rFonts w:ascii="Arial" w:eastAsia="Times New Roman" w:hAnsi="Arial" w:cs="Arial"/>
                <w:b/>
                <w:bCs/>
                <w:color w:val="828487"/>
              </w:rPr>
              <w:t>2025</w:t>
            </w:r>
          </w:p>
        </w:tc>
        <w:tc>
          <w:tcPr>
            <w:tcW w:w="670" w:type="pct"/>
            <w:tcBorders>
              <w:top w:val="nil"/>
              <w:left w:val="nil"/>
              <w:bottom w:val="single" w:sz="12" w:space="0" w:color="828487"/>
              <w:right w:val="nil"/>
            </w:tcBorders>
            <w:shd w:val="clear" w:color="auto" w:fill="auto"/>
            <w:vAlign w:val="center"/>
            <w:hideMark/>
          </w:tcPr>
          <w:p w14:paraId="28D04EE1" w14:textId="77777777" w:rsidR="00940A4E" w:rsidRPr="00A5526D" w:rsidRDefault="00940A4E" w:rsidP="00F86B8E">
            <w:pPr>
              <w:jc w:val="center"/>
              <w:rPr>
                <w:rFonts w:ascii="Arial" w:eastAsia="Times New Roman" w:hAnsi="Arial" w:cs="Arial"/>
                <w:b/>
                <w:bCs/>
                <w:color w:val="828487"/>
              </w:rPr>
            </w:pPr>
            <w:r w:rsidRPr="00A5526D">
              <w:rPr>
                <w:rFonts w:ascii="Arial" w:eastAsia="Times New Roman" w:hAnsi="Arial" w:cs="Arial"/>
                <w:b/>
                <w:bCs/>
                <w:color w:val="828487"/>
              </w:rPr>
              <w:t>2026</w:t>
            </w:r>
          </w:p>
        </w:tc>
        <w:tc>
          <w:tcPr>
            <w:tcW w:w="670" w:type="pct"/>
            <w:tcBorders>
              <w:top w:val="nil"/>
              <w:left w:val="nil"/>
              <w:bottom w:val="single" w:sz="12" w:space="0" w:color="828487"/>
              <w:right w:val="nil"/>
            </w:tcBorders>
            <w:shd w:val="clear" w:color="auto" w:fill="auto"/>
            <w:vAlign w:val="center"/>
            <w:hideMark/>
          </w:tcPr>
          <w:p w14:paraId="5A6ECA21" w14:textId="77777777" w:rsidR="00940A4E" w:rsidRPr="00A5526D" w:rsidRDefault="00940A4E" w:rsidP="00F86B8E">
            <w:pPr>
              <w:jc w:val="center"/>
              <w:rPr>
                <w:rFonts w:ascii="Arial" w:eastAsia="Times New Roman" w:hAnsi="Arial" w:cs="Arial"/>
                <w:b/>
                <w:bCs/>
                <w:color w:val="828487"/>
              </w:rPr>
            </w:pPr>
            <w:r w:rsidRPr="00A5526D">
              <w:rPr>
                <w:rFonts w:ascii="Arial" w:eastAsia="Times New Roman" w:hAnsi="Arial" w:cs="Arial"/>
                <w:b/>
                <w:bCs/>
                <w:color w:val="828487"/>
              </w:rPr>
              <w:t>2027</w:t>
            </w:r>
          </w:p>
        </w:tc>
        <w:tc>
          <w:tcPr>
            <w:tcW w:w="673" w:type="pct"/>
            <w:tcBorders>
              <w:top w:val="nil"/>
              <w:left w:val="nil"/>
              <w:bottom w:val="single" w:sz="12" w:space="0" w:color="828487"/>
              <w:right w:val="single" w:sz="12" w:space="0" w:color="828487"/>
            </w:tcBorders>
            <w:shd w:val="clear" w:color="auto" w:fill="auto"/>
            <w:vAlign w:val="center"/>
            <w:hideMark/>
          </w:tcPr>
          <w:p w14:paraId="674D48C3" w14:textId="77777777" w:rsidR="00940A4E" w:rsidRPr="00A5526D" w:rsidRDefault="00940A4E" w:rsidP="00F86B8E">
            <w:pPr>
              <w:jc w:val="center"/>
              <w:rPr>
                <w:rFonts w:ascii="Arial" w:eastAsia="Times New Roman" w:hAnsi="Arial" w:cs="Arial"/>
                <w:b/>
                <w:bCs/>
                <w:color w:val="828487"/>
              </w:rPr>
            </w:pPr>
            <w:r w:rsidRPr="00A5526D">
              <w:rPr>
                <w:rFonts w:ascii="Arial" w:eastAsia="Times New Roman" w:hAnsi="Arial" w:cs="Arial"/>
                <w:b/>
                <w:bCs/>
                <w:color w:val="828487"/>
              </w:rPr>
              <w:t>2028</w:t>
            </w:r>
          </w:p>
        </w:tc>
      </w:tr>
      <w:tr w:rsidR="00940A4E" w:rsidRPr="00F11BAD" w14:paraId="2B18845F" w14:textId="77777777" w:rsidTr="00F86B8E">
        <w:trPr>
          <w:trHeight w:val="315"/>
        </w:trPr>
        <w:tc>
          <w:tcPr>
            <w:tcW w:w="977" w:type="pct"/>
            <w:tcBorders>
              <w:top w:val="nil"/>
              <w:left w:val="single" w:sz="12" w:space="0" w:color="828487"/>
              <w:bottom w:val="nil"/>
              <w:right w:val="nil"/>
            </w:tcBorders>
            <w:shd w:val="clear" w:color="000000" w:fill="D9E2F3"/>
            <w:vAlign w:val="center"/>
            <w:hideMark/>
          </w:tcPr>
          <w:p w14:paraId="1D522FF5" w14:textId="77777777" w:rsidR="00940A4E" w:rsidRPr="00A5526D" w:rsidRDefault="00940A4E" w:rsidP="00F86B8E">
            <w:pPr>
              <w:jc w:val="center"/>
              <w:rPr>
                <w:rFonts w:ascii="Arial" w:eastAsia="Times New Roman" w:hAnsi="Arial" w:cs="Arial"/>
                <w:b/>
                <w:bCs/>
                <w:color w:val="828487"/>
              </w:rPr>
            </w:pPr>
            <w:r w:rsidRPr="00A5526D">
              <w:rPr>
                <w:rFonts w:ascii="Arial" w:eastAsia="Times New Roman" w:hAnsi="Arial" w:cs="Arial"/>
                <w:b/>
                <w:bCs/>
                <w:color w:val="828487"/>
              </w:rPr>
              <w:t>Low</w:t>
            </w:r>
          </w:p>
        </w:tc>
        <w:tc>
          <w:tcPr>
            <w:tcW w:w="670" w:type="pct"/>
            <w:tcBorders>
              <w:top w:val="nil"/>
              <w:left w:val="nil"/>
              <w:bottom w:val="nil"/>
              <w:right w:val="nil"/>
            </w:tcBorders>
            <w:shd w:val="clear" w:color="000000" w:fill="D9E2F3"/>
            <w:vAlign w:val="center"/>
            <w:hideMark/>
          </w:tcPr>
          <w:p w14:paraId="75069694"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0</w:t>
            </w:r>
          </w:p>
        </w:tc>
        <w:tc>
          <w:tcPr>
            <w:tcW w:w="670" w:type="pct"/>
            <w:tcBorders>
              <w:top w:val="nil"/>
              <w:left w:val="nil"/>
              <w:bottom w:val="nil"/>
              <w:right w:val="nil"/>
            </w:tcBorders>
            <w:shd w:val="clear" w:color="000000" w:fill="D9E2F3"/>
            <w:vAlign w:val="center"/>
            <w:hideMark/>
          </w:tcPr>
          <w:p w14:paraId="18CB9E09"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0</w:t>
            </w:r>
          </w:p>
        </w:tc>
        <w:tc>
          <w:tcPr>
            <w:tcW w:w="670" w:type="pct"/>
            <w:tcBorders>
              <w:top w:val="nil"/>
              <w:left w:val="nil"/>
              <w:bottom w:val="nil"/>
              <w:right w:val="nil"/>
            </w:tcBorders>
            <w:shd w:val="clear" w:color="000000" w:fill="D9E2F3"/>
            <w:vAlign w:val="center"/>
            <w:hideMark/>
          </w:tcPr>
          <w:p w14:paraId="567A72E5"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0</w:t>
            </w:r>
          </w:p>
        </w:tc>
        <w:tc>
          <w:tcPr>
            <w:tcW w:w="670" w:type="pct"/>
            <w:tcBorders>
              <w:top w:val="nil"/>
              <w:left w:val="nil"/>
              <w:bottom w:val="nil"/>
              <w:right w:val="nil"/>
            </w:tcBorders>
            <w:shd w:val="clear" w:color="000000" w:fill="D9E2F3"/>
            <w:vAlign w:val="center"/>
            <w:hideMark/>
          </w:tcPr>
          <w:p w14:paraId="32969ACD"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0</w:t>
            </w:r>
          </w:p>
        </w:tc>
        <w:tc>
          <w:tcPr>
            <w:tcW w:w="670" w:type="pct"/>
            <w:tcBorders>
              <w:top w:val="nil"/>
              <w:left w:val="nil"/>
              <w:bottom w:val="nil"/>
              <w:right w:val="nil"/>
            </w:tcBorders>
            <w:shd w:val="clear" w:color="000000" w:fill="D9E2F3"/>
            <w:vAlign w:val="center"/>
            <w:hideMark/>
          </w:tcPr>
          <w:p w14:paraId="56BD7B9E"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0</w:t>
            </w:r>
          </w:p>
        </w:tc>
        <w:tc>
          <w:tcPr>
            <w:tcW w:w="673" w:type="pct"/>
            <w:tcBorders>
              <w:top w:val="nil"/>
              <w:left w:val="nil"/>
              <w:bottom w:val="nil"/>
              <w:right w:val="single" w:sz="12" w:space="0" w:color="828487"/>
            </w:tcBorders>
            <w:shd w:val="clear" w:color="000000" w:fill="D9E2F3"/>
            <w:vAlign w:val="center"/>
            <w:hideMark/>
          </w:tcPr>
          <w:p w14:paraId="3E3C51BD"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0</w:t>
            </w:r>
          </w:p>
        </w:tc>
      </w:tr>
      <w:tr w:rsidR="00940A4E" w:rsidRPr="00F11BAD" w14:paraId="51322AF0" w14:textId="77777777" w:rsidTr="00F86B8E">
        <w:trPr>
          <w:trHeight w:val="300"/>
        </w:trPr>
        <w:tc>
          <w:tcPr>
            <w:tcW w:w="977" w:type="pct"/>
            <w:tcBorders>
              <w:top w:val="nil"/>
              <w:left w:val="single" w:sz="12" w:space="0" w:color="828487"/>
              <w:bottom w:val="nil"/>
              <w:right w:val="nil"/>
            </w:tcBorders>
            <w:shd w:val="clear" w:color="auto" w:fill="auto"/>
            <w:vAlign w:val="center"/>
            <w:hideMark/>
          </w:tcPr>
          <w:p w14:paraId="669AF9A4" w14:textId="77777777" w:rsidR="00940A4E" w:rsidRPr="00A5526D" w:rsidRDefault="00940A4E" w:rsidP="00F86B8E">
            <w:pPr>
              <w:jc w:val="center"/>
              <w:rPr>
                <w:rFonts w:ascii="Arial" w:eastAsia="Times New Roman" w:hAnsi="Arial" w:cs="Arial"/>
                <w:b/>
                <w:bCs/>
                <w:color w:val="828487"/>
              </w:rPr>
            </w:pPr>
            <w:r w:rsidRPr="00A5526D">
              <w:rPr>
                <w:rFonts w:ascii="Arial" w:eastAsia="Times New Roman" w:hAnsi="Arial" w:cs="Arial"/>
                <w:b/>
                <w:bCs/>
                <w:color w:val="828487"/>
              </w:rPr>
              <w:t>Base</w:t>
            </w:r>
          </w:p>
        </w:tc>
        <w:tc>
          <w:tcPr>
            <w:tcW w:w="670" w:type="pct"/>
            <w:tcBorders>
              <w:top w:val="nil"/>
              <w:left w:val="nil"/>
              <w:bottom w:val="nil"/>
              <w:right w:val="nil"/>
            </w:tcBorders>
            <w:shd w:val="clear" w:color="auto" w:fill="auto"/>
            <w:vAlign w:val="center"/>
            <w:hideMark/>
          </w:tcPr>
          <w:p w14:paraId="6267ED34"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0</w:t>
            </w:r>
          </w:p>
        </w:tc>
        <w:tc>
          <w:tcPr>
            <w:tcW w:w="670" w:type="pct"/>
            <w:tcBorders>
              <w:top w:val="nil"/>
              <w:left w:val="nil"/>
              <w:bottom w:val="nil"/>
              <w:right w:val="nil"/>
            </w:tcBorders>
            <w:shd w:val="clear" w:color="auto" w:fill="auto"/>
            <w:vAlign w:val="center"/>
            <w:hideMark/>
          </w:tcPr>
          <w:p w14:paraId="4803E1EB"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0</w:t>
            </w:r>
          </w:p>
        </w:tc>
        <w:tc>
          <w:tcPr>
            <w:tcW w:w="670" w:type="pct"/>
            <w:tcBorders>
              <w:top w:val="nil"/>
              <w:left w:val="nil"/>
              <w:bottom w:val="nil"/>
              <w:right w:val="nil"/>
            </w:tcBorders>
            <w:shd w:val="clear" w:color="auto" w:fill="auto"/>
            <w:vAlign w:val="center"/>
            <w:hideMark/>
          </w:tcPr>
          <w:p w14:paraId="57FEE224"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0</w:t>
            </w:r>
          </w:p>
        </w:tc>
        <w:tc>
          <w:tcPr>
            <w:tcW w:w="670" w:type="pct"/>
            <w:tcBorders>
              <w:top w:val="nil"/>
              <w:left w:val="nil"/>
              <w:bottom w:val="nil"/>
              <w:right w:val="nil"/>
            </w:tcBorders>
            <w:shd w:val="clear" w:color="auto" w:fill="auto"/>
            <w:vAlign w:val="center"/>
            <w:hideMark/>
          </w:tcPr>
          <w:p w14:paraId="68365CE3"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0</w:t>
            </w:r>
          </w:p>
        </w:tc>
        <w:tc>
          <w:tcPr>
            <w:tcW w:w="670" w:type="pct"/>
            <w:tcBorders>
              <w:top w:val="nil"/>
              <w:left w:val="nil"/>
              <w:bottom w:val="nil"/>
              <w:right w:val="nil"/>
            </w:tcBorders>
            <w:shd w:val="clear" w:color="auto" w:fill="auto"/>
            <w:vAlign w:val="center"/>
            <w:hideMark/>
          </w:tcPr>
          <w:p w14:paraId="08965A31"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0</w:t>
            </w:r>
          </w:p>
        </w:tc>
        <w:tc>
          <w:tcPr>
            <w:tcW w:w="673" w:type="pct"/>
            <w:tcBorders>
              <w:top w:val="nil"/>
              <w:left w:val="nil"/>
              <w:bottom w:val="nil"/>
              <w:right w:val="single" w:sz="12" w:space="0" w:color="828487"/>
            </w:tcBorders>
            <w:shd w:val="clear" w:color="auto" w:fill="auto"/>
            <w:vAlign w:val="center"/>
            <w:hideMark/>
          </w:tcPr>
          <w:p w14:paraId="0B0EC898"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892</w:t>
            </w:r>
          </w:p>
        </w:tc>
      </w:tr>
      <w:tr w:rsidR="00940A4E" w:rsidRPr="00F11BAD" w14:paraId="64F1D455" w14:textId="77777777" w:rsidTr="00F86B8E">
        <w:trPr>
          <w:trHeight w:val="315"/>
        </w:trPr>
        <w:tc>
          <w:tcPr>
            <w:tcW w:w="977" w:type="pct"/>
            <w:tcBorders>
              <w:top w:val="nil"/>
              <w:left w:val="single" w:sz="12" w:space="0" w:color="828487"/>
              <w:bottom w:val="single" w:sz="12" w:space="0" w:color="828487"/>
              <w:right w:val="nil"/>
            </w:tcBorders>
            <w:shd w:val="clear" w:color="000000" w:fill="D9E2F3"/>
            <w:vAlign w:val="center"/>
            <w:hideMark/>
          </w:tcPr>
          <w:p w14:paraId="0CA60A1D" w14:textId="77777777" w:rsidR="00940A4E" w:rsidRPr="00A5526D" w:rsidRDefault="00940A4E" w:rsidP="00F86B8E">
            <w:pPr>
              <w:jc w:val="center"/>
              <w:rPr>
                <w:rFonts w:ascii="Arial" w:eastAsia="Times New Roman" w:hAnsi="Arial" w:cs="Arial"/>
                <w:b/>
                <w:bCs/>
                <w:color w:val="828487"/>
              </w:rPr>
            </w:pPr>
            <w:r w:rsidRPr="00A5526D">
              <w:rPr>
                <w:rFonts w:ascii="Arial" w:eastAsia="Times New Roman" w:hAnsi="Arial" w:cs="Arial"/>
                <w:b/>
                <w:bCs/>
                <w:color w:val="828487"/>
              </w:rPr>
              <w:t>High</w:t>
            </w:r>
          </w:p>
        </w:tc>
        <w:tc>
          <w:tcPr>
            <w:tcW w:w="670" w:type="pct"/>
            <w:tcBorders>
              <w:top w:val="nil"/>
              <w:left w:val="nil"/>
              <w:bottom w:val="single" w:sz="12" w:space="0" w:color="828487"/>
              <w:right w:val="nil"/>
            </w:tcBorders>
            <w:shd w:val="clear" w:color="000000" w:fill="D9E2F3"/>
            <w:vAlign w:val="center"/>
            <w:hideMark/>
          </w:tcPr>
          <w:p w14:paraId="58DEB49A"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0</w:t>
            </w:r>
          </w:p>
        </w:tc>
        <w:tc>
          <w:tcPr>
            <w:tcW w:w="670" w:type="pct"/>
            <w:tcBorders>
              <w:top w:val="nil"/>
              <w:left w:val="nil"/>
              <w:bottom w:val="single" w:sz="12" w:space="0" w:color="828487"/>
              <w:right w:val="nil"/>
            </w:tcBorders>
            <w:shd w:val="clear" w:color="000000" w:fill="D9E2F3"/>
            <w:vAlign w:val="center"/>
            <w:hideMark/>
          </w:tcPr>
          <w:p w14:paraId="72C36F61"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0</w:t>
            </w:r>
          </w:p>
        </w:tc>
        <w:tc>
          <w:tcPr>
            <w:tcW w:w="670" w:type="pct"/>
            <w:tcBorders>
              <w:top w:val="nil"/>
              <w:left w:val="nil"/>
              <w:bottom w:val="single" w:sz="12" w:space="0" w:color="828487"/>
              <w:right w:val="nil"/>
            </w:tcBorders>
            <w:shd w:val="clear" w:color="000000" w:fill="D9E2F3"/>
            <w:vAlign w:val="center"/>
            <w:hideMark/>
          </w:tcPr>
          <w:p w14:paraId="4E94CA9B"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0</w:t>
            </w:r>
          </w:p>
        </w:tc>
        <w:tc>
          <w:tcPr>
            <w:tcW w:w="670" w:type="pct"/>
            <w:tcBorders>
              <w:top w:val="nil"/>
              <w:left w:val="nil"/>
              <w:bottom w:val="single" w:sz="12" w:space="0" w:color="828487"/>
              <w:right w:val="nil"/>
            </w:tcBorders>
            <w:shd w:val="clear" w:color="000000" w:fill="D9E2F3"/>
            <w:vAlign w:val="center"/>
            <w:hideMark/>
          </w:tcPr>
          <w:p w14:paraId="3D2D8B94"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419</w:t>
            </w:r>
          </w:p>
        </w:tc>
        <w:tc>
          <w:tcPr>
            <w:tcW w:w="670" w:type="pct"/>
            <w:tcBorders>
              <w:top w:val="nil"/>
              <w:left w:val="nil"/>
              <w:bottom w:val="single" w:sz="12" w:space="0" w:color="828487"/>
              <w:right w:val="nil"/>
            </w:tcBorders>
            <w:shd w:val="clear" w:color="000000" w:fill="D9E2F3"/>
            <w:vAlign w:val="center"/>
            <w:hideMark/>
          </w:tcPr>
          <w:p w14:paraId="17507C7E"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1,950</w:t>
            </w:r>
          </w:p>
        </w:tc>
        <w:tc>
          <w:tcPr>
            <w:tcW w:w="673" w:type="pct"/>
            <w:tcBorders>
              <w:top w:val="nil"/>
              <w:left w:val="nil"/>
              <w:bottom w:val="single" w:sz="12" w:space="0" w:color="828487"/>
              <w:right w:val="single" w:sz="12" w:space="0" w:color="828487"/>
            </w:tcBorders>
            <w:shd w:val="clear" w:color="000000" w:fill="D9E2F3"/>
            <w:vAlign w:val="center"/>
            <w:hideMark/>
          </w:tcPr>
          <w:p w14:paraId="05C4AB71" w14:textId="77777777" w:rsidR="00940A4E" w:rsidRPr="00A5526D" w:rsidRDefault="00940A4E" w:rsidP="00F86B8E">
            <w:pPr>
              <w:jc w:val="center"/>
              <w:rPr>
                <w:rFonts w:ascii="Arial" w:eastAsia="Times New Roman" w:hAnsi="Arial" w:cs="Arial"/>
                <w:color w:val="828487"/>
              </w:rPr>
            </w:pPr>
            <w:r w:rsidRPr="00A5526D">
              <w:rPr>
                <w:rFonts w:ascii="Arial" w:hAnsi="Arial" w:cs="Arial"/>
                <w:color w:val="828487"/>
              </w:rPr>
              <w:t>3,624</w:t>
            </w:r>
          </w:p>
        </w:tc>
      </w:tr>
    </w:tbl>
    <w:p w14:paraId="2C6BA941" w14:textId="28FAF94F" w:rsidR="00940A4E" w:rsidRDefault="00940A4E" w:rsidP="00F86B8E">
      <w:pPr>
        <w:pStyle w:val="BodyText"/>
        <w:spacing w:before="2"/>
        <w:rPr>
          <w:rFonts w:ascii="Garamond" w:hAnsi="Garamond"/>
          <w:sz w:val="28"/>
          <w:szCs w:val="28"/>
        </w:rPr>
      </w:pPr>
    </w:p>
    <w:p w14:paraId="3F3B114F" w14:textId="5813D3B9" w:rsidR="00FE0C5D" w:rsidRDefault="00FE0C5D" w:rsidP="00F86B8E">
      <w:pPr>
        <w:pStyle w:val="BodyText"/>
        <w:spacing w:before="2"/>
        <w:rPr>
          <w:rFonts w:ascii="Garamond" w:hAnsi="Garamond"/>
          <w:sz w:val="28"/>
          <w:szCs w:val="28"/>
        </w:rPr>
      </w:pPr>
    </w:p>
    <w:p w14:paraId="0BAE39C0" w14:textId="08A07D07" w:rsidR="00FE0C5D" w:rsidRDefault="00FE0C5D" w:rsidP="00F86B8E">
      <w:pPr>
        <w:pStyle w:val="BodyText"/>
        <w:spacing w:before="2"/>
        <w:rPr>
          <w:rFonts w:ascii="Garamond" w:hAnsi="Garamond"/>
          <w:sz w:val="28"/>
          <w:szCs w:val="28"/>
        </w:rPr>
      </w:pPr>
    </w:p>
    <w:p w14:paraId="0FE92906" w14:textId="77777777" w:rsidR="00FE0C5D" w:rsidRPr="00F11BAD" w:rsidRDefault="00FE0C5D" w:rsidP="00F86B8E">
      <w:pPr>
        <w:pStyle w:val="BodyText"/>
        <w:spacing w:before="2"/>
        <w:rPr>
          <w:rFonts w:ascii="Garamond" w:hAnsi="Garamond"/>
          <w:sz w:val="28"/>
          <w:szCs w:val="28"/>
        </w:rPr>
      </w:pPr>
    </w:p>
    <w:p w14:paraId="7FE484EE" w14:textId="77777777" w:rsidR="00B07BBE" w:rsidRDefault="00B07BBE" w:rsidP="000F60E5">
      <w:pPr>
        <w:pStyle w:val="IRPHD3"/>
        <w:spacing w:line="259" w:lineRule="auto"/>
        <w:rPr>
          <w:rFonts w:ascii="Garamond" w:hAnsi="Garamond"/>
          <w:sz w:val="28"/>
          <w:szCs w:val="28"/>
        </w:rPr>
      </w:pPr>
      <w:bookmarkStart w:id="437" w:name="_Hlk149576731"/>
    </w:p>
    <w:p w14:paraId="557127EB" w14:textId="020E767F" w:rsidR="00D74EEE" w:rsidRDefault="00940A4E" w:rsidP="000F60E5">
      <w:pPr>
        <w:pStyle w:val="IRPHD3"/>
        <w:spacing w:line="259" w:lineRule="auto"/>
        <w:rPr>
          <w:rFonts w:ascii="Garamond" w:hAnsi="Garamond"/>
          <w:sz w:val="28"/>
          <w:szCs w:val="28"/>
          <w:lang w:val="en-US"/>
        </w:rPr>
      </w:pPr>
      <w:r w:rsidRPr="00F11BAD">
        <w:rPr>
          <w:rFonts w:ascii="Garamond" w:hAnsi="Garamond"/>
          <w:sz w:val="28"/>
          <w:szCs w:val="28"/>
        </w:rPr>
        <w:t>Central Ada County LDC Stud</w:t>
      </w:r>
      <w:r w:rsidR="00C90282">
        <w:rPr>
          <w:rFonts w:ascii="Garamond" w:hAnsi="Garamond"/>
          <w:sz w:val="28"/>
          <w:szCs w:val="28"/>
          <w:lang w:val="en-US"/>
        </w:rPr>
        <w:t>y</w:t>
      </w:r>
    </w:p>
    <w:p w14:paraId="28BCCE26" w14:textId="77777777" w:rsidR="00D74EEE" w:rsidRDefault="00D74EEE" w:rsidP="000F60E5">
      <w:pPr>
        <w:pStyle w:val="IRPHD3"/>
        <w:spacing w:line="259" w:lineRule="auto"/>
        <w:rPr>
          <w:rFonts w:ascii="Garamond" w:hAnsi="Garamond"/>
          <w:sz w:val="28"/>
          <w:szCs w:val="28"/>
        </w:rPr>
      </w:pPr>
    </w:p>
    <w:p w14:paraId="684F818D" w14:textId="68D06949" w:rsidR="00D74EEE" w:rsidRDefault="00D74EEE" w:rsidP="007018FF">
      <w:pPr>
        <w:pStyle w:val="Caption"/>
      </w:pPr>
      <w:bookmarkStart w:id="438" w:name="_Toc160701852"/>
      <w:r>
        <w:t xml:space="preserve">Table </w:t>
      </w:r>
      <w:r>
        <w:fldChar w:fldCharType="begin"/>
      </w:r>
      <w:r>
        <w:instrText>SEQ Table \* ARABIC</w:instrText>
      </w:r>
      <w:r>
        <w:fldChar w:fldCharType="separate"/>
      </w:r>
      <w:r w:rsidR="00D8153A">
        <w:rPr>
          <w:noProof/>
        </w:rPr>
        <w:t>27</w:t>
      </w:r>
      <w:r>
        <w:fldChar w:fldCharType="end"/>
      </w:r>
      <w:r>
        <w:t xml:space="preserve">: </w:t>
      </w:r>
      <w:r w:rsidRPr="007A206E">
        <w:t>Central Ada Design Weather - Peak Day Deficit Under Existing Resources (Dth)</w:t>
      </w:r>
      <w:bookmarkEnd w:id="438"/>
    </w:p>
    <w:tbl>
      <w:tblPr>
        <w:tblW w:w="5000" w:type="pct"/>
        <w:tblLook w:val="04A0" w:firstRow="1" w:lastRow="0" w:firstColumn="1" w:lastColumn="0" w:noHBand="0" w:noVBand="1"/>
      </w:tblPr>
      <w:tblGrid>
        <w:gridCol w:w="1894"/>
        <w:gridCol w:w="1299"/>
        <w:gridCol w:w="1299"/>
        <w:gridCol w:w="1298"/>
        <w:gridCol w:w="1298"/>
        <w:gridCol w:w="1298"/>
        <w:gridCol w:w="1304"/>
      </w:tblGrid>
      <w:tr w:rsidR="00D74EEE" w:rsidRPr="000B25DA" w14:paraId="362EF284" w14:textId="77777777" w:rsidTr="00D74EEE">
        <w:trPr>
          <w:trHeight w:val="330"/>
        </w:trPr>
        <w:tc>
          <w:tcPr>
            <w:tcW w:w="5000" w:type="pct"/>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2B45F75A" w14:textId="77777777" w:rsidR="00D74EEE" w:rsidRPr="000B25DA" w:rsidRDefault="00D74EEE" w:rsidP="00D74EEE">
            <w:pPr>
              <w:jc w:val="center"/>
              <w:rPr>
                <w:rFonts w:ascii="Arial" w:eastAsia="Times New Roman" w:hAnsi="Arial" w:cs="Arial"/>
                <w:b/>
                <w:bCs/>
                <w:color w:val="FFFFFF"/>
              </w:rPr>
            </w:pPr>
            <w:r w:rsidRPr="000B25DA">
              <w:rPr>
                <w:rFonts w:ascii="Arial" w:eastAsia="Times New Roman" w:hAnsi="Arial" w:cs="Arial"/>
                <w:b/>
                <w:bCs/>
                <w:color w:val="FFFFFF"/>
              </w:rPr>
              <w:t>Central Ada Design Weather - Peak Day Deficit Under Existing Resources (Dth)</w:t>
            </w:r>
          </w:p>
        </w:tc>
      </w:tr>
      <w:tr w:rsidR="00D74EEE" w:rsidRPr="000B25DA" w14:paraId="01D5C370" w14:textId="77777777" w:rsidTr="00D74EEE">
        <w:trPr>
          <w:trHeight w:val="330"/>
        </w:trPr>
        <w:tc>
          <w:tcPr>
            <w:tcW w:w="977" w:type="pct"/>
            <w:tcBorders>
              <w:top w:val="nil"/>
              <w:left w:val="single" w:sz="12" w:space="0" w:color="828487"/>
              <w:bottom w:val="single" w:sz="12" w:space="0" w:color="828487"/>
              <w:right w:val="nil"/>
            </w:tcBorders>
            <w:shd w:val="clear" w:color="auto" w:fill="auto"/>
            <w:vAlign w:val="center"/>
            <w:hideMark/>
          </w:tcPr>
          <w:p w14:paraId="421A7BFC" w14:textId="77777777" w:rsidR="00D74EEE" w:rsidRPr="000B25DA" w:rsidRDefault="00D74EEE" w:rsidP="00D74EEE">
            <w:pPr>
              <w:jc w:val="center"/>
              <w:rPr>
                <w:rFonts w:ascii="Arial" w:eastAsia="Times New Roman" w:hAnsi="Arial" w:cs="Arial"/>
                <w:b/>
                <w:bCs/>
                <w:color w:val="828487"/>
              </w:rPr>
            </w:pPr>
            <w:r w:rsidRPr="000B25DA">
              <w:rPr>
                <w:rFonts w:ascii="Arial" w:eastAsia="Times New Roman" w:hAnsi="Arial" w:cs="Arial"/>
                <w:b/>
                <w:bCs/>
                <w:color w:val="828487"/>
              </w:rPr>
              <w:t>Growth Scenario</w:t>
            </w:r>
          </w:p>
        </w:tc>
        <w:tc>
          <w:tcPr>
            <w:tcW w:w="670" w:type="pct"/>
            <w:tcBorders>
              <w:top w:val="nil"/>
              <w:left w:val="nil"/>
              <w:bottom w:val="single" w:sz="12" w:space="0" w:color="828487"/>
              <w:right w:val="nil"/>
            </w:tcBorders>
            <w:shd w:val="clear" w:color="auto" w:fill="auto"/>
            <w:vAlign w:val="center"/>
            <w:hideMark/>
          </w:tcPr>
          <w:p w14:paraId="0D1337B6" w14:textId="77777777" w:rsidR="00D74EEE" w:rsidRPr="000B25DA" w:rsidRDefault="00D74EEE" w:rsidP="00D74EEE">
            <w:pPr>
              <w:jc w:val="center"/>
              <w:rPr>
                <w:rFonts w:ascii="Arial" w:eastAsia="Times New Roman" w:hAnsi="Arial" w:cs="Arial"/>
                <w:b/>
                <w:bCs/>
                <w:color w:val="828487"/>
              </w:rPr>
            </w:pPr>
            <w:r w:rsidRPr="000B25DA">
              <w:rPr>
                <w:rFonts w:ascii="Arial" w:eastAsia="Times New Roman" w:hAnsi="Arial" w:cs="Arial"/>
                <w:b/>
                <w:bCs/>
                <w:color w:val="828487"/>
              </w:rPr>
              <w:t>2023</w:t>
            </w:r>
          </w:p>
        </w:tc>
        <w:tc>
          <w:tcPr>
            <w:tcW w:w="670" w:type="pct"/>
            <w:tcBorders>
              <w:top w:val="nil"/>
              <w:left w:val="nil"/>
              <w:bottom w:val="single" w:sz="12" w:space="0" w:color="828487"/>
              <w:right w:val="nil"/>
            </w:tcBorders>
            <w:shd w:val="clear" w:color="auto" w:fill="auto"/>
            <w:vAlign w:val="center"/>
            <w:hideMark/>
          </w:tcPr>
          <w:p w14:paraId="354CE755" w14:textId="77777777" w:rsidR="00D74EEE" w:rsidRPr="000B25DA" w:rsidRDefault="00D74EEE" w:rsidP="00D74EEE">
            <w:pPr>
              <w:jc w:val="center"/>
              <w:rPr>
                <w:rFonts w:ascii="Arial" w:eastAsia="Times New Roman" w:hAnsi="Arial" w:cs="Arial"/>
                <w:b/>
                <w:bCs/>
                <w:color w:val="828487"/>
              </w:rPr>
            </w:pPr>
            <w:r w:rsidRPr="000B25DA">
              <w:rPr>
                <w:rFonts w:ascii="Arial" w:eastAsia="Times New Roman" w:hAnsi="Arial" w:cs="Arial"/>
                <w:b/>
                <w:bCs/>
                <w:color w:val="828487"/>
              </w:rPr>
              <w:t>2024</w:t>
            </w:r>
          </w:p>
        </w:tc>
        <w:tc>
          <w:tcPr>
            <w:tcW w:w="670" w:type="pct"/>
            <w:tcBorders>
              <w:top w:val="nil"/>
              <w:left w:val="nil"/>
              <w:bottom w:val="single" w:sz="12" w:space="0" w:color="828487"/>
              <w:right w:val="nil"/>
            </w:tcBorders>
            <w:shd w:val="clear" w:color="auto" w:fill="auto"/>
            <w:vAlign w:val="center"/>
            <w:hideMark/>
          </w:tcPr>
          <w:p w14:paraId="625373C8" w14:textId="77777777" w:rsidR="00D74EEE" w:rsidRPr="000B25DA" w:rsidRDefault="00D74EEE" w:rsidP="00D74EEE">
            <w:pPr>
              <w:jc w:val="center"/>
              <w:rPr>
                <w:rFonts w:ascii="Arial" w:eastAsia="Times New Roman" w:hAnsi="Arial" w:cs="Arial"/>
                <w:b/>
                <w:bCs/>
                <w:color w:val="828487"/>
              </w:rPr>
            </w:pPr>
            <w:r w:rsidRPr="000B25DA">
              <w:rPr>
                <w:rFonts w:ascii="Arial" w:eastAsia="Times New Roman" w:hAnsi="Arial" w:cs="Arial"/>
                <w:b/>
                <w:bCs/>
                <w:color w:val="828487"/>
              </w:rPr>
              <w:t>2025</w:t>
            </w:r>
          </w:p>
        </w:tc>
        <w:tc>
          <w:tcPr>
            <w:tcW w:w="670" w:type="pct"/>
            <w:tcBorders>
              <w:top w:val="nil"/>
              <w:left w:val="nil"/>
              <w:bottom w:val="single" w:sz="12" w:space="0" w:color="828487"/>
              <w:right w:val="nil"/>
            </w:tcBorders>
            <w:shd w:val="clear" w:color="auto" w:fill="auto"/>
            <w:vAlign w:val="center"/>
            <w:hideMark/>
          </w:tcPr>
          <w:p w14:paraId="368D9992" w14:textId="77777777" w:rsidR="00D74EEE" w:rsidRPr="000B25DA" w:rsidRDefault="00D74EEE" w:rsidP="00D74EEE">
            <w:pPr>
              <w:jc w:val="center"/>
              <w:rPr>
                <w:rFonts w:ascii="Arial" w:eastAsia="Times New Roman" w:hAnsi="Arial" w:cs="Arial"/>
                <w:b/>
                <w:bCs/>
                <w:color w:val="828487"/>
              </w:rPr>
            </w:pPr>
            <w:r w:rsidRPr="000B25DA">
              <w:rPr>
                <w:rFonts w:ascii="Arial" w:eastAsia="Times New Roman" w:hAnsi="Arial" w:cs="Arial"/>
                <w:b/>
                <w:bCs/>
                <w:color w:val="828487"/>
              </w:rPr>
              <w:t>2026</w:t>
            </w:r>
          </w:p>
        </w:tc>
        <w:tc>
          <w:tcPr>
            <w:tcW w:w="670" w:type="pct"/>
            <w:tcBorders>
              <w:top w:val="nil"/>
              <w:left w:val="nil"/>
              <w:bottom w:val="single" w:sz="12" w:space="0" w:color="828487"/>
              <w:right w:val="nil"/>
            </w:tcBorders>
            <w:shd w:val="clear" w:color="auto" w:fill="auto"/>
            <w:vAlign w:val="center"/>
            <w:hideMark/>
          </w:tcPr>
          <w:p w14:paraId="71494EAD" w14:textId="77777777" w:rsidR="00D74EEE" w:rsidRPr="000B25DA" w:rsidRDefault="00D74EEE" w:rsidP="00D74EEE">
            <w:pPr>
              <w:jc w:val="center"/>
              <w:rPr>
                <w:rFonts w:ascii="Arial" w:eastAsia="Times New Roman" w:hAnsi="Arial" w:cs="Arial"/>
                <w:b/>
                <w:bCs/>
                <w:color w:val="828487"/>
              </w:rPr>
            </w:pPr>
            <w:r w:rsidRPr="000B25DA">
              <w:rPr>
                <w:rFonts w:ascii="Arial" w:eastAsia="Times New Roman" w:hAnsi="Arial" w:cs="Arial"/>
                <w:b/>
                <w:bCs/>
                <w:color w:val="828487"/>
              </w:rPr>
              <w:t>2027</w:t>
            </w:r>
          </w:p>
        </w:tc>
        <w:tc>
          <w:tcPr>
            <w:tcW w:w="673" w:type="pct"/>
            <w:tcBorders>
              <w:top w:val="nil"/>
              <w:left w:val="nil"/>
              <w:bottom w:val="single" w:sz="12" w:space="0" w:color="828487"/>
              <w:right w:val="single" w:sz="12" w:space="0" w:color="828487"/>
            </w:tcBorders>
            <w:shd w:val="clear" w:color="auto" w:fill="auto"/>
            <w:vAlign w:val="center"/>
            <w:hideMark/>
          </w:tcPr>
          <w:p w14:paraId="245C3E7B" w14:textId="77777777" w:rsidR="00D74EEE" w:rsidRPr="000B25DA" w:rsidRDefault="00D74EEE" w:rsidP="00D74EEE">
            <w:pPr>
              <w:jc w:val="center"/>
              <w:rPr>
                <w:rFonts w:ascii="Arial" w:eastAsia="Times New Roman" w:hAnsi="Arial" w:cs="Arial"/>
                <w:b/>
                <w:bCs/>
                <w:color w:val="828487"/>
              </w:rPr>
            </w:pPr>
            <w:r w:rsidRPr="000B25DA">
              <w:rPr>
                <w:rFonts w:ascii="Arial" w:eastAsia="Times New Roman" w:hAnsi="Arial" w:cs="Arial"/>
                <w:b/>
                <w:bCs/>
                <w:color w:val="828487"/>
              </w:rPr>
              <w:t>2028</w:t>
            </w:r>
          </w:p>
        </w:tc>
      </w:tr>
      <w:tr w:rsidR="00D74EEE" w:rsidRPr="000B25DA" w14:paraId="13A5ECAC" w14:textId="77777777" w:rsidTr="00D74EEE">
        <w:trPr>
          <w:trHeight w:val="315"/>
        </w:trPr>
        <w:tc>
          <w:tcPr>
            <w:tcW w:w="977" w:type="pct"/>
            <w:tcBorders>
              <w:top w:val="nil"/>
              <w:left w:val="single" w:sz="12" w:space="0" w:color="828487"/>
              <w:bottom w:val="nil"/>
              <w:right w:val="nil"/>
            </w:tcBorders>
            <w:shd w:val="clear" w:color="000000" w:fill="D9E2F3"/>
            <w:vAlign w:val="center"/>
            <w:hideMark/>
          </w:tcPr>
          <w:p w14:paraId="00B74F7F" w14:textId="77777777" w:rsidR="00D74EEE" w:rsidRPr="000B25DA" w:rsidRDefault="00D74EEE" w:rsidP="00D74EEE">
            <w:pPr>
              <w:jc w:val="center"/>
              <w:rPr>
                <w:rFonts w:ascii="Arial" w:eastAsia="Times New Roman" w:hAnsi="Arial" w:cs="Arial"/>
                <w:b/>
                <w:bCs/>
                <w:color w:val="828487"/>
              </w:rPr>
            </w:pPr>
            <w:r w:rsidRPr="000B25DA">
              <w:rPr>
                <w:rFonts w:ascii="Arial" w:eastAsia="Times New Roman" w:hAnsi="Arial" w:cs="Arial"/>
                <w:b/>
                <w:bCs/>
                <w:color w:val="828487"/>
              </w:rPr>
              <w:t>Low</w:t>
            </w:r>
          </w:p>
        </w:tc>
        <w:tc>
          <w:tcPr>
            <w:tcW w:w="670" w:type="pct"/>
            <w:tcBorders>
              <w:top w:val="nil"/>
              <w:left w:val="nil"/>
              <w:bottom w:val="nil"/>
              <w:right w:val="nil"/>
            </w:tcBorders>
            <w:shd w:val="clear" w:color="000000" w:fill="D9E2F3"/>
            <w:vAlign w:val="center"/>
            <w:hideMark/>
          </w:tcPr>
          <w:p w14:paraId="13716A46"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000000" w:fill="D9E2F3"/>
            <w:vAlign w:val="center"/>
            <w:hideMark/>
          </w:tcPr>
          <w:p w14:paraId="0106AD36"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000000" w:fill="D9E2F3"/>
            <w:vAlign w:val="center"/>
            <w:hideMark/>
          </w:tcPr>
          <w:p w14:paraId="782F904A"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000000" w:fill="D9E2F3"/>
            <w:vAlign w:val="center"/>
            <w:hideMark/>
          </w:tcPr>
          <w:p w14:paraId="53BF6891"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729</w:t>
            </w:r>
          </w:p>
        </w:tc>
        <w:tc>
          <w:tcPr>
            <w:tcW w:w="670" w:type="pct"/>
            <w:tcBorders>
              <w:top w:val="nil"/>
              <w:left w:val="nil"/>
              <w:bottom w:val="nil"/>
              <w:right w:val="nil"/>
            </w:tcBorders>
            <w:shd w:val="clear" w:color="000000" w:fill="D9E2F3"/>
            <w:vAlign w:val="center"/>
            <w:hideMark/>
          </w:tcPr>
          <w:p w14:paraId="711B59AA"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2,124</w:t>
            </w:r>
          </w:p>
        </w:tc>
        <w:tc>
          <w:tcPr>
            <w:tcW w:w="673" w:type="pct"/>
            <w:tcBorders>
              <w:top w:val="nil"/>
              <w:left w:val="nil"/>
              <w:bottom w:val="nil"/>
              <w:right w:val="single" w:sz="12" w:space="0" w:color="828487"/>
            </w:tcBorders>
            <w:shd w:val="clear" w:color="000000" w:fill="D9E2F3"/>
            <w:vAlign w:val="center"/>
            <w:hideMark/>
          </w:tcPr>
          <w:p w14:paraId="414BCA8A"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3,090</w:t>
            </w:r>
          </w:p>
        </w:tc>
      </w:tr>
      <w:tr w:rsidR="00D74EEE" w:rsidRPr="000B25DA" w14:paraId="0EFB2687" w14:textId="77777777" w:rsidTr="00D74EEE">
        <w:trPr>
          <w:trHeight w:val="300"/>
        </w:trPr>
        <w:tc>
          <w:tcPr>
            <w:tcW w:w="977" w:type="pct"/>
            <w:tcBorders>
              <w:top w:val="nil"/>
              <w:left w:val="single" w:sz="12" w:space="0" w:color="828487"/>
              <w:bottom w:val="nil"/>
              <w:right w:val="nil"/>
            </w:tcBorders>
            <w:shd w:val="clear" w:color="auto" w:fill="auto"/>
            <w:vAlign w:val="center"/>
            <w:hideMark/>
          </w:tcPr>
          <w:p w14:paraId="5F754279" w14:textId="77777777" w:rsidR="00D74EEE" w:rsidRPr="000B25DA" w:rsidRDefault="00D74EEE" w:rsidP="00D74EEE">
            <w:pPr>
              <w:jc w:val="center"/>
              <w:rPr>
                <w:rFonts w:ascii="Arial" w:eastAsia="Times New Roman" w:hAnsi="Arial" w:cs="Arial"/>
                <w:b/>
                <w:bCs/>
                <w:color w:val="828487"/>
              </w:rPr>
            </w:pPr>
            <w:r w:rsidRPr="000B25DA">
              <w:rPr>
                <w:rFonts w:ascii="Arial" w:eastAsia="Times New Roman" w:hAnsi="Arial" w:cs="Arial"/>
                <w:b/>
                <w:bCs/>
                <w:color w:val="828487"/>
              </w:rPr>
              <w:t>Base</w:t>
            </w:r>
          </w:p>
        </w:tc>
        <w:tc>
          <w:tcPr>
            <w:tcW w:w="670" w:type="pct"/>
            <w:tcBorders>
              <w:top w:val="nil"/>
              <w:left w:val="nil"/>
              <w:bottom w:val="nil"/>
              <w:right w:val="nil"/>
            </w:tcBorders>
            <w:shd w:val="clear" w:color="auto" w:fill="auto"/>
            <w:vAlign w:val="center"/>
            <w:hideMark/>
          </w:tcPr>
          <w:p w14:paraId="3083FA71"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auto" w:fill="auto"/>
            <w:vAlign w:val="center"/>
            <w:hideMark/>
          </w:tcPr>
          <w:p w14:paraId="522B9CC3"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nil"/>
              <w:right w:val="nil"/>
            </w:tcBorders>
            <w:shd w:val="clear" w:color="auto" w:fill="auto"/>
            <w:vAlign w:val="center"/>
            <w:hideMark/>
          </w:tcPr>
          <w:p w14:paraId="6E29CB44"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1,484</w:t>
            </w:r>
          </w:p>
        </w:tc>
        <w:tc>
          <w:tcPr>
            <w:tcW w:w="670" w:type="pct"/>
            <w:tcBorders>
              <w:top w:val="nil"/>
              <w:left w:val="nil"/>
              <w:bottom w:val="nil"/>
              <w:right w:val="nil"/>
            </w:tcBorders>
            <w:shd w:val="clear" w:color="auto" w:fill="auto"/>
            <w:vAlign w:val="center"/>
            <w:hideMark/>
          </w:tcPr>
          <w:p w14:paraId="5467D528"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2,978</w:t>
            </w:r>
          </w:p>
        </w:tc>
        <w:tc>
          <w:tcPr>
            <w:tcW w:w="670" w:type="pct"/>
            <w:tcBorders>
              <w:top w:val="nil"/>
              <w:left w:val="nil"/>
              <w:bottom w:val="nil"/>
              <w:right w:val="nil"/>
            </w:tcBorders>
            <w:shd w:val="clear" w:color="auto" w:fill="auto"/>
            <w:vAlign w:val="center"/>
            <w:hideMark/>
          </w:tcPr>
          <w:p w14:paraId="2E693746"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4,474</w:t>
            </w:r>
          </w:p>
        </w:tc>
        <w:tc>
          <w:tcPr>
            <w:tcW w:w="673" w:type="pct"/>
            <w:tcBorders>
              <w:top w:val="nil"/>
              <w:left w:val="nil"/>
              <w:bottom w:val="nil"/>
              <w:right w:val="single" w:sz="12" w:space="0" w:color="828487"/>
            </w:tcBorders>
            <w:shd w:val="clear" w:color="auto" w:fill="auto"/>
            <w:vAlign w:val="center"/>
            <w:hideMark/>
          </w:tcPr>
          <w:p w14:paraId="157A46CF"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5,973</w:t>
            </w:r>
          </w:p>
        </w:tc>
      </w:tr>
      <w:tr w:rsidR="00D74EEE" w:rsidRPr="000B25DA" w14:paraId="770B43A0" w14:textId="77777777" w:rsidTr="00D74EEE">
        <w:trPr>
          <w:trHeight w:val="315"/>
        </w:trPr>
        <w:tc>
          <w:tcPr>
            <w:tcW w:w="977" w:type="pct"/>
            <w:tcBorders>
              <w:top w:val="nil"/>
              <w:left w:val="single" w:sz="12" w:space="0" w:color="828487"/>
              <w:bottom w:val="single" w:sz="12" w:space="0" w:color="828487"/>
              <w:right w:val="nil"/>
            </w:tcBorders>
            <w:shd w:val="clear" w:color="000000" w:fill="D9E2F3"/>
            <w:vAlign w:val="center"/>
            <w:hideMark/>
          </w:tcPr>
          <w:p w14:paraId="5401CCC7" w14:textId="77777777" w:rsidR="00D74EEE" w:rsidRPr="000B25DA" w:rsidRDefault="00D74EEE" w:rsidP="00D74EEE">
            <w:pPr>
              <w:jc w:val="center"/>
              <w:rPr>
                <w:rFonts w:ascii="Arial" w:eastAsia="Times New Roman" w:hAnsi="Arial" w:cs="Arial"/>
                <w:b/>
                <w:bCs/>
                <w:color w:val="828487"/>
              </w:rPr>
            </w:pPr>
            <w:r w:rsidRPr="000B25DA">
              <w:rPr>
                <w:rFonts w:ascii="Arial" w:eastAsia="Times New Roman" w:hAnsi="Arial" w:cs="Arial"/>
                <w:b/>
                <w:bCs/>
                <w:color w:val="828487"/>
              </w:rPr>
              <w:t>High</w:t>
            </w:r>
          </w:p>
        </w:tc>
        <w:tc>
          <w:tcPr>
            <w:tcW w:w="670" w:type="pct"/>
            <w:tcBorders>
              <w:top w:val="nil"/>
              <w:left w:val="nil"/>
              <w:bottom w:val="single" w:sz="12" w:space="0" w:color="828487"/>
              <w:right w:val="nil"/>
            </w:tcBorders>
            <w:shd w:val="clear" w:color="000000" w:fill="D9E2F3"/>
            <w:vAlign w:val="center"/>
            <w:hideMark/>
          </w:tcPr>
          <w:p w14:paraId="6419CFEC"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0</w:t>
            </w:r>
          </w:p>
        </w:tc>
        <w:tc>
          <w:tcPr>
            <w:tcW w:w="670" w:type="pct"/>
            <w:tcBorders>
              <w:top w:val="nil"/>
              <w:left w:val="nil"/>
              <w:bottom w:val="single" w:sz="12" w:space="0" w:color="828487"/>
              <w:right w:val="nil"/>
            </w:tcBorders>
            <w:shd w:val="clear" w:color="000000" w:fill="D9E2F3"/>
            <w:vAlign w:val="center"/>
            <w:hideMark/>
          </w:tcPr>
          <w:p w14:paraId="4D4A8493" w14:textId="1B444F7F" w:rsidR="00D74EEE" w:rsidRPr="000B25DA" w:rsidRDefault="00580D41" w:rsidP="00580D41">
            <w:pPr>
              <w:rPr>
                <w:rFonts w:ascii="Arial" w:eastAsia="Times New Roman" w:hAnsi="Arial" w:cs="Arial"/>
                <w:color w:val="828487"/>
              </w:rPr>
            </w:pPr>
            <w:r>
              <w:rPr>
                <w:rFonts w:ascii="Arial" w:hAnsi="Arial" w:cs="Arial"/>
                <w:color w:val="828487"/>
              </w:rPr>
              <w:t xml:space="preserve">  </w:t>
            </w:r>
            <w:r w:rsidR="00D74EEE" w:rsidRPr="000B25DA">
              <w:rPr>
                <w:rFonts w:ascii="Arial" w:hAnsi="Arial" w:cs="Arial"/>
                <w:color w:val="828487"/>
              </w:rPr>
              <w:t>1,248</w:t>
            </w:r>
          </w:p>
        </w:tc>
        <w:tc>
          <w:tcPr>
            <w:tcW w:w="670" w:type="pct"/>
            <w:tcBorders>
              <w:top w:val="nil"/>
              <w:left w:val="nil"/>
              <w:bottom w:val="single" w:sz="12" w:space="0" w:color="828487"/>
              <w:right w:val="nil"/>
            </w:tcBorders>
            <w:shd w:val="clear" w:color="000000" w:fill="D9E2F3"/>
            <w:vAlign w:val="center"/>
            <w:hideMark/>
          </w:tcPr>
          <w:p w14:paraId="3ECCCE33"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3,260</w:t>
            </w:r>
          </w:p>
        </w:tc>
        <w:tc>
          <w:tcPr>
            <w:tcW w:w="670" w:type="pct"/>
            <w:tcBorders>
              <w:top w:val="nil"/>
              <w:left w:val="nil"/>
              <w:bottom w:val="single" w:sz="12" w:space="0" w:color="828487"/>
              <w:right w:val="nil"/>
            </w:tcBorders>
            <w:shd w:val="clear" w:color="000000" w:fill="D9E2F3"/>
            <w:vAlign w:val="center"/>
            <w:hideMark/>
          </w:tcPr>
          <w:p w14:paraId="520F495A"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5,334</w:t>
            </w:r>
          </w:p>
        </w:tc>
        <w:tc>
          <w:tcPr>
            <w:tcW w:w="670" w:type="pct"/>
            <w:tcBorders>
              <w:top w:val="nil"/>
              <w:left w:val="nil"/>
              <w:bottom w:val="single" w:sz="12" w:space="0" w:color="828487"/>
              <w:right w:val="nil"/>
            </w:tcBorders>
            <w:shd w:val="clear" w:color="000000" w:fill="D9E2F3"/>
            <w:vAlign w:val="center"/>
            <w:hideMark/>
          </w:tcPr>
          <w:p w14:paraId="2F7DDED5"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6,846</w:t>
            </w:r>
          </w:p>
        </w:tc>
        <w:tc>
          <w:tcPr>
            <w:tcW w:w="673" w:type="pct"/>
            <w:tcBorders>
              <w:top w:val="nil"/>
              <w:left w:val="nil"/>
              <w:bottom w:val="single" w:sz="12" w:space="0" w:color="828487"/>
              <w:right w:val="single" w:sz="12" w:space="0" w:color="828487"/>
            </w:tcBorders>
            <w:shd w:val="clear" w:color="000000" w:fill="D9E2F3"/>
            <w:vAlign w:val="center"/>
            <w:hideMark/>
          </w:tcPr>
          <w:p w14:paraId="0ADA62C1" w14:textId="77777777" w:rsidR="00D74EEE" w:rsidRPr="000B25DA" w:rsidRDefault="00D74EEE" w:rsidP="00D74EEE">
            <w:pPr>
              <w:jc w:val="center"/>
              <w:rPr>
                <w:rFonts w:ascii="Arial" w:eastAsia="Times New Roman" w:hAnsi="Arial" w:cs="Arial"/>
                <w:color w:val="828487"/>
              </w:rPr>
            </w:pPr>
            <w:r w:rsidRPr="000B25DA">
              <w:rPr>
                <w:rFonts w:ascii="Arial" w:hAnsi="Arial" w:cs="Arial"/>
                <w:color w:val="828487"/>
              </w:rPr>
              <w:t>8,499</w:t>
            </w:r>
          </w:p>
        </w:tc>
      </w:tr>
      <w:bookmarkEnd w:id="437"/>
    </w:tbl>
    <w:p w14:paraId="69603632" w14:textId="77777777" w:rsidR="00C90282" w:rsidRPr="00C90282" w:rsidRDefault="00C90282" w:rsidP="00C90282"/>
    <w:p w14:paraId="402F1E22" w14:textId="4535F73A" w:rsidR="00940A4E" w:rsidRPr="00F11BAD" w:rsidRDefault="00940A4E" w:rsidP="00F86B8E">
      <w:pPr>
        <w:pStyle w:val="BodyText"/>
        <w:spacing w:before="63"/>
        <w:jc w:val="both"/>
        <w:rPr>
          <w:rFonts w:ascii="Garamond" w:hAnsi="Garamond"/>
          <w:sz w:val="28"/>
          <w:szCs w:val="28"/>
        </w:rPr>
      </w:pPr>
      <w:r w:rsidRPr="00F11BAD">
        <w:rPr>
          <w:rFonts w:ascii="Garamond" w:hAnsi="Garamond"/>
          <w:color w:val="231F20"/>
          <w:sz w:val="28"/>
          <w:szCs w:val="28"/>
        </w:rPr>
        <w:t>When forecasted peak day send out for the Central Ada County is matched against the existing peak day distribution capacity (74,500 Dth), peak day delivery deficits occur in PY2</w:t>
      </w:r>
      <w:r w:rsidR="00B07BBE">
        <w:rPr>
          <w:rFonts w:ascii="Garamond" w:hAnsi="Garamond"/>
          <w:color w:val="231F20"/>
          <w:sz w:val="28"/>
          <w:szCs w:val="28"/>
        </w:rPr>
        <w:t>5</w:t>
      </w:r>
      <w:r w:rsidRPr="00F11BAD">
        <w:rPr>
          <w:rFonts w:ascii="Garamond" w:hAnsi="Garamond"/>
          <w:color w:val="231F20"/>
          <w:sz w:val="28"/>
          <w:szCs w:val="28"/>
        </w:rPr>
        <w:t xml:space="preserve"> under the base case scenario.</w:t>
      </w:r>
    </w:p>
    <w:p w14:paraId="44005CA5" w14:textId="77777777" w:rsidR="00940A4E" w:rsidRPr="00F11BAD" w:rsidRDefault="00940A4E" w:rsidP="00F86B8E">
      <w:pPr>
        <w:jc w:val="center"/>
        <w:rPr>
          <w:rFonts w:ascii="Garamond" w:hAnsi="Garamond"/>
          <w:sz w:val="28"/>
          <w:szCs w:val="28"/>
        </w:rPr>
      </w:pPr>
    </w:p>
    <w:p w14:paraId="5672FD5D" w14:textId="77777777" w:rsidR="00940A4E" w:rsidRPr="00F11BAD" w:rsidRDefault="00940A4E" w:rsidP="00F86B8E">
      <w:pPr>
        <w:pStyle w:val="IRPHD3"/>
        <w:spacing w:line="259" w:lineRule="auto"/>
        <w:rPr>
          <w:rFonts w:ascii="Garamond" w:hAnsi="Garamond"/>
          <w:sz w:val="28"/>
          <w:szCs w:val="28"/>
        </w:rPr>
      </w:pPr>
      <w:r w:rsidRPr="00F11BAD">
        <w:rPr>
          <w:rFonts w:ascii="Garamond" w:hAnsi="Garamond"/>
          <w:sz w:val="28"/>
          <w:szCs w:val="28"/>
        </w:rPr>
        <w:t>Total Company LDC Study</w:t>
      </w:r>
    </w:p>
    <w:p w14:paraId="146EBE77" w14:textId="77777777" w:rsidR="00940A4E" w:rsidRPr="00F11BAD" w:rsidRDefault="00940A4E" w:rsidP="00F86B8E">
      <w:pPr>
        <w:pStyle w:val="BodyText"/>
        <w:spacing w:before="61"/>
        <w:jc w:val="both"/>
        <w:rPr>
          <w:rFonts w:ascii="Garamond" w:hAnsi="Garamond"/>
          <w:sz w:val="28"/>
          <w:szCs w:val="28"/>
        </w:rPr>
      </w:pPr>
      <w:r w:rsidRPr="00F11BAD">
        <w:rPr>
          <w:rFonts w:ascii="Garamond" w:hAnsi="Garamond"/>
          <w:color w:val="231F20"/>
          <w:sz w:val="28"/>
          <w:szCs w:val="28"/>
        </w:rPr>
        <w:t>The</w:t>
      </w:r>
      <w:r w:rsidRPr="00F11BAD">
        <w:rPr>
          <w:rFonts w:ascii="Garamond" w:hAnsi="Garamond"/>
          <w:color w:val="231F20"/>
          <w:spacing w:val="-5"/>
          <w:sz w:val="28"/>
          <w:szCs w:val="28"/>
        </w:rPr>
        <w:t xml:space="preserve"> </w:t>
      </w:r>
      <w:r w:rsidRPr="00F11BAD">
        <w:rPr>
          <w:rFonts w:ascii="Garamond" w:hAnsi="Garamond"/>
          <w:color w:val="231F20"/>
          <w:sz w:val="28"/>
          <w:szCs w:val="28"/>
        </w:rPr>
        <w:t>Total</w:t>
      </w:r>
      <w:r w:rsidRPr="00F11BAD">
        <w:rPr>
          <w:rFonts w:ascii="Garamond" w:hAnsi="Garamond"/>
          <w:color w:val="231F20"/>
          <w:spacing w:val="-3"/>
          <w:sz w:val="28"/>
          <w:szCs w:val="28"/>
        </w:rPr>
        <w:t xml:space="preserve"> </w:t>
      </w:r>
      <w:r w:rsidRPr="00F11BAD">
        <w:rPr>
          <w:rFonts w:ascii="Garamond" w:hAnsi="Garamond"/>
          <w:color w:val="231F20"/>
          <w:sz w:val="28"/>
          <w:szCs w:val="28"/>
        </w:rPr>
        <w:t>Company</w:t>
      </w:r>
      <w:r w:rsidRPr="00F11BAD">
        <w:rPr>
          <w:rFonts w:ascii="Garamond" w:hAnsi="Garamond"/>
          <w:color w:val="231F20"/>
          <w:spacing w:val="-4"/>
          <w:sz w:val="28"/>
          <w:szCs w:val="28"/>
        </w:rPr>
        <w:t xml:space="preserve"> </w:t>
      </w:r>
      <w:r w:rsidRPr="00F11BAD">
        <w:rPr>
          <w:rFonts w:ascii="Garamond" w:hAnsi="Garamond"/>
          <w:color w:val="231F20"/>
          <w:sz w:val="28"/>
          <w:szCs w:val="28"/>
        </w:rPr>
        <w:t>perspective</w:t>
      </w:r>
      <w:r w:rsidRPr="00F11BAD">
        <w:rPr>
          <w:rFonts w:ascii="Garamond" w:hAnsi="Garamond"/>
          <w:color w:val="231F20"/>
          <w:spacing w:val="-4"/>
          <w:sz w:val="28"/>
          <w:szCs w:val="28"/>
        </w:rPr>
        <w:t xml:space="preserve"> </w:t>
      </w:r>
      <w:r w:rsidRPr="00F11BAD">
        <w:rPr>
          <w:rFonts w:ascii="Garamond" w:hAnsi="Garamond"/>
          <w:color w:val="231F20"/>
          <w:sz w:val="28"/>
          <w:szCs w:val="28"/>
        </w:rPr>
        <w:t>differs</w:t>
      </w:r>
      <w:r w:rsidRPr="00F11BAD">
        <w:rPr>
          <w:rFonts w:ascii="Garamond" w:hAnsi="Garamond"/>
          <w:color w:val="231F20"/>
          <w:spacing w:val="-3"/>
          <w:sz w:val="28"/>
          <w:szCs w:val="28"/>
        </w:rPr>
        <w:t xml:space="preserve"> </w:t>
      </w:r>
      <w:r w:rsidRPr="00F11BAD">
        <w:rPr>
          <w:rFonts w:ascii="Garamond" w:hAnsi="Garamond"/>
          <w:color w:val="231F20"/>
          <w:sz w:val="28"/>
          <w:szCs w:val="28"/>
        </w:rPr>
        <w:t>from</w:t>
      </w:r>
      <w:r w:rsidRPr="00F11BAD">
        <w:rPr>
          <w:rFonts w:ascii="Garamond" w:hAnsi="Garamond"/>
          <w:color w:val="231F20"/>
          <w:spacing w:val="-5"/>
          <w:sz w:val="28"/>
          <w:szCs w:val="28"/>
        </w:rPr>
        <w:t xml:space="preserve"> </w:t>
      </w:r>
      <w:r w:rsidRPr="00F11BAD">
        <w:rPr>
          <w:rFonts w:ascii="Garamond" w:hAnsi="Garamond"/>
          <w:color w:val="231F20"/>
          <w:sz w:val="28"/>
          <w:szCs w:val="28"/>
        </w:rPr>
        <w:t>the</w:t>
      </w:r>
      <w:r w:rsidRPr="00F11BAD">
        <w:rPr>
          <w:rFonts w:ascii="Garamond" w:hAnsi="Garamond"/>
          <w:color w:val="231F20"/>
          <w:spacing w:val="-3"/>
          <w:sz w:val="28"/>
          <w:szCs w:val="28"/>
        </w:rPr>
        <w:t xml:space="preserve"> </w:t>
      </w:r>
      <w:r w:rsidRPr="00F11BAD">
        <w:rPr>
          <w:rFonts w:ascii="Garamond" w:hAnsi="Garamond"/>
          <w:color w:val="231F20"/>
          <w:sz w:val="28"/>
          <w:szCs w:val="28"/>
        </w:rPr>
        <w:t>laterals</w:t>
      </w:r>
      <w:r w:rsidRPr="00F11BAD">
        <w:rPr>
          <w:rFonts w:ascii="Garamond" w:hAnsi="Garamond"/>
          <w:color w:val="231F20"/>
          <w:spacing w:val="-3"/>
          <w:sz w:val="28"/>
          <w:szCs w:val="28"/>
        </w:rPr>
        <w:t xml:space="preserve"> </w:t>
      </w:r>
      <w:r w:rsidRPr="00F11BAD">
        <w:rPr>
          <w:rFonts w:ascii="Garamond" w:hAnsi="Garamond"/>
          <w:color w:val="231F20"/>
          <w:sz w:val="28"/>
          <w:szCs w:val="28"/>
        </w:rPr>
        <w:t>in</w:t>
      </w:r>
      <w:r w:rsidRPr="00F11BAD">
        <w:rPr>
          <w:rFonts w:ascii="Garamond" w:hAnsi="Garamond"/>
          <w:color w:val="231F20"/>
          <w:spacing w:val="-4"/>
          <w:sz w:val="28"/>
          <w:szCs w:val="28"/>
        </w:rPr>
        <w:t xml:space="preserve"> </w:t>
      </w:r>
      <w:r w:rsidRPr="00F11BAD">
        <w:rPr>
          <w:rFonts w:ascii="Garamond" w:hAnsi="Garamond"/>
          <w:color w:val="231F20"/>
          <w:sz w:val="28"/>
          <w:szCs w:val="28"/>
        </w:rPr>
        <w:t>that</w:t>
      </w:r>
      <w:r w:rsidRPr="00F11BAD">
        <w:rPr>
          <w:rFonts w:ascii="Garamond" w:hAnsi="Garamond"/>
          <w:color w:val="231F20"/>
          <w:spacing w:val="-3"/>
          <w:sz w:val="28"/>
          <w:szCs w:val="28"/>
        </w:rPr>
        <w:t xml:space="preserve"> </w:t>
      </w:r>
      <w:r w:rsidRPr="00F11BAD">
        <w:rPr>
          <w:rFonts w:ascii="Garamond" w:hAnsi="Garamond"/>
          <w:color w:val="231F20"/>
          <w:sz w:val="28"/>
          <w:szCs w:val="28"/>
        </w:rPr>
        <w:t>it</w:t>
      </w:r>
      <w:r w:rsidRPr="00F11BAD">
        <w:rPr>
          <w:rFonts w:ascii="Garamond" w:hAnsi="Garamond"/>
          <w:color w:val="231F20"/>
          <w:spacing w:val="-4"/>
          <w:sz w:val="28"/>
          <w:szCs w:val="28"/>
        </w:rPr>
        <w:t xml:space="preserve"> </w:t>
      </w:r>
      <w:r w:rsidRPr="00F11BAD">
        <w:rPr>
          <w:rFonts w:ascii="Garamond" w:hAnsi="Garamond"/>
          <w:color w:val="231F20"/>
          <w:sz w:val="28"/>
          <w:szCs w:val="28"/>
        </w:rPr>
        <w:t>reflects</w:t>
      </w:r>
      <w:r w:rsidRPr="00F11BAD">
        <w:rPr>
          <w:rFonts w:ascii="Garamond" w:hAnsi="Garamond"/>
          <w:color w:val="231F20"/>
          <w:spacing w:val="-3"/>
          <w:sz w:val="28"/>
          <w:szCs w:val="28"/>
        </w:rPr>
        <w:t xml:space="preserve"> </w:t>
      </w:r>
      <w:r w:rsidRPr="00F11BAD">
        <w:rPr>
          <w:rFonts w:ascii="Garamond" w:hAnsi="Garamond"/>
          <w:color w:val="231F20"/>
          <w:sz w:val="28"/>
          <w:szCs w:val="28"/>
        </w:rPr>
        <w:t>the</w:t>
      </w:r>
      <w:r w:rsidRPr="00F11BAD">
        <w:rPr>
          <w:rFonts w:ascii="Garamond" w:hAnsi="Garamond"/>
          <w:color w:val="231F20"/>
          <w:spacing w:val="-3"/>
          <w:sz w:val="28"/>
          <w:szCs w:val="28"/>
        </w:rPr>
        <w:t xml:space="preserve"> </w:t>
      </w:r>
      <w:r w:rsidRPr="00F11BAD">
        <w:rPr>
          <w:rFonts w:ascii="Garamond" w:hAnsi="Garamond"/>
          <w:color w:val="231F20"/>
          <w:sz w:val="28"/>
          <w:szCs w:val="28"/>
        </w:rPr>
        <w:t>amount</w:t>
      </w:r>
      <w:r w:rsidRPr="00F11BAD">
        <w:rPr>
          <w:rFonts w:ascii="Garamond" w:hAnsi="Garamond"/>
          <w:color w:val="231F20"/>
          <w:spacing w:val="-4"/>
          <w:sz w:val="28"/>
          <w:szCs w:val="28"/>
        </w:rPr>
        <w:t xml:space="preserve"> </w:t>
      </w:r>
      <w:r w:rsidRPr="00F11BAD">
        <w:rPr>
          <w:rFonts w:ascii="Garamond" w:hAnsi="Garamond"/>
          <w:color w:val="231F20"/>
          <w:sz w:val="28"/>
          <w:szCs w:val="28"/>
        </w:rPr>
        <w:t>of</w:t>
      </w:r>
      <w:r w:rsidRPr="00F11BAD">
        <w:rPr>
          <w:rFonts w:ascii="Garamond" w:hAnsi="Garamond"/>
          <w:color w:val="231F20"/>
          <w:spacing w:val="-4"/>
          <w:sz w:val="28"/>
          <w:szCs w:val="28"/>
        </w:rPr>
        <w:t xml:space="preserve"> </w:t>
      </w:r>
      <w:r w:rsidRPr="00F11BAD">
        <w:rPr>
          <w:rFonts w:ascii="Garamond" w:hAnsi="Garamond"/>
          <w:color w:val="231F20"/>
          <w:sz w:val="28"/>
          <w:szCs w:val="28"/>
        </w:rPr>
        <w:t>gas</w:t>
      </w:r>
      <w:r w:rsidRPr="00F11BAD">
        <w:rPr>
          <w:rFonts w:ascii="Garamond" w:hAnsi="Garamond"/>
          <w:color w:val="231F20"/>
          <w:spacing w:val="-6"/>
          <w:sz w:val="28"/>
          <w:szCs w:val="28"/>
        </w:rPr>
        <w:t xml:space="preserve"> </w:t>
      </w:r>
      <w:r w:rsidRPr="00F11BAD">
        <w:rPr>
          <w:rFonts w:ascii="Garamond" w:hAnsi="Garamond"/>
          <w:color w:val="231F20"/>
          <w:sz w:val="28"/>
          <w:szCs w:val="28"/>
        </w:rPr>
        <w:t>that can be delivered to Intermountain via the various resources on the interstate system. Hence, total system deliveries should provide at least the net sum demand – or the total available distribution capacity where applicable - of all the laterals/AOIs on the distribution system. The following table shows peak day deficits. The solution for this shortfall is discussed further in the Upstream Modeling Results portion of the Planning Results section.</w:t>
      </w:r>
    </w:p>
    <w:p w14:paraId="5FB7409C" w14:textId="77777777" w:rsidR="00D74EEE" w:rsidRPr="00F11BAD" w:rsidRDefault="00D74EEE" w:rsidP="00F86B8E">
      <w:pPr>
        <w:pStyle w:val="BodyText"/>
        <w:spacing w:before="7"/>
        <w:rPr>
          <w:rFonts w:ascii="Garamond" w:hAnsi="Garamond"/>
          <w:sz w:val="28"/>
          <w:szCs w:val="28"/>
        </w:rPr>
      </w:pPr>
    </w:p>
    <w:p w14:paraId="02477AA5" w14:textId="2C95F4B4" w:rsidR="00761BA3" w:rsidRDefault="00761BA3" w:rsidP="007018FF">
      <w:pPr>
        <w:pStyle w:val="Caption"/>
      </w:pPr>
      <w:bookmarkStart w:id="439" w:name="_Toc160701853"/>
      <w:r>
        <w:t xml:space="preserve">Table </w:t>
      </w:r>
      <w:r>
        <w:fldChar w:fldCharType="begin"/>
      </w:r>
      <w:r>
        <w:instrText>SEQ Table \* ARABIC</w:instrText>
      </w:r>
      <w:r>
        <w:fldChar w:fldCharType="separate"/>
      </w:r>
      <w:r w:rsidR="00D8153A">
        <w:rPr>
          <w:noProof/>
        </w:rPr>
        <w:t>28</w:t>
      </w:r>
      <w:r>
        <w:fldChar w:fldCharType="end"/>
      </w:r>
      <w:r>
        <w:t xml:space="preserve">: </w:t>
      </w:r>
      <w:r w:rsidRPr="008D5D4E">
        <w:t xml:space="preserve">Total Company Design Weather - Peak Day </w:t>
      </w:r>
      <w:del w:id="440" w:author="Robertson, Brian" w:date="2024-03-07T10:44:00Z">
        <w:r w:rsidRPr="008D5D4E" w:rsidDel="00214F7B">
          <w:delText xml:space="preserve">SENDOUT </w:delText>
        </w:r>
      </w:del>
      <w:ins w:id="441" w:author="Robertson, Brian" w:date="2024-03-07T10:44:00Z">
        <w:r w:rsidR="00214F7B">
          <w:t xml:space="preserve">PLEXOS </w:t>
        </w:r>
        <w:r w:rsidR="00290BF9">
          <w:t>Output</w:t>
        </w:r>
        <w:r w:rsidR="00214F7B" w:rsidRPr="008D5D4E">
          <w:t xml:space="preserve"> </w:t>
        </w:r>
      </w:ins>
      <w:r w:rsidRPr="008D5D4E">
        <w:t>(Core+LV-1) Deficit Under Existing Resources (Dth)</w:t>
      </w:r>
      <w:bookmarkEnd w:id="439"/>
    </w:p>
    <w:tbl>
      <w:tblPr>
        <w:tblW w:w="9660" w:type="dxa"/>
        <w:tblLook w:val="04A0" w:firstRow="1" w:lastRow="0" w:firstColumn="1" w:lastColumn="0" w:noHBand="0" w:noVBand="1"/>
      </w:tblPr>
      <w:tblGrid>
        <w:gridCol w:w="1720"/>
        <w:gridCol w:w="1240"/>
        <w:gridCol w:w="1240"/>
        <w:gridCol w:w="1240"/>
        <w:gridCol w:w="1240"/>
        <w:gridCol w:w="1240"/>
        <w:gridCol w:w="1740"/>
      </w:tblGrid>
      <w:tr w:rsidR="00940A4E" w:rsidRPr="00DB0524" w14:paraId="7ADD38D5" w14:textId="77777777" w:rsidTr="00F86B8E">
        <w:trPr>
          <w:trHeight w:val="330"/>
        </w:trPr>
        <w:tc>
          <w:tcPr>
            <w:tcW w:w="9660" w:type="dxa"/>
            <w:gridSpan w:val="7"/>
            <w:tcBorders>
              <w:top w:val="single" w:sz="12" w:space="0" w:color="828487"/>
              <w:left w:val="single" w:sz="12" w:space="0" w:color="828487"/>
              <w:bottom w:val="single" w:sz="12" w:space="0" w:color="828487"/>
              <w:right w:val="single" w:sz="12" w:space="0" w:color="828487"/>
            </w:tcBorders>
            <w:shd w:val="clear" w:color="000000" w:fill="4971B7"/>
            <w:vAlign w:val="center"/>
            <w:hideMark/>
          </w:tcPr>
          <w:p w14:paraId="0F74473A" w14:textId="635806EE" w:rsidR="00940A4E" w:rsidRPr="00DB0524" w:rsidRDefault="00940A4E" w:rsidP="00F86B8E">
            <w:pPr>
              <w:jc w:val="center"/>
              <w:rPr>
                <w:rFonts w:ascii="Arial" w:eastAsia="Times New Roman" w:hAnsi="Arial" w:cs="Arial"/>
                <w:b/>
                <w:bCs/>
                <w:color w:val="FFFFFF"/>
              </w:rPr>
            </w:pPr>
            <w:r w:rsidRPr="00DB0524">
              <w:rPr>
                <w:rFonts w:ascii="Arial" w:eastAsia="Times New Roman" w:hAnsi="Arial" w:cs="Arial"/>
                <w:b/>
                <w:bCs/>
                <w:color w:val="FFFFFF"/>
              </w:rPr>
              <w:t xml:space="preserve">Total Company Design Weather - Peak Day </w:t>
            </w:r>
            <w:ins w:id="442" w:author="Robertson, Brian" w:date="2024-03-07T10:45:00Z">
              <w:r w:rsidR="00290BF9">
                <w:t>PLEXOS Output</w:t>
              </w:r>
              <w:r w:rsidR="00290BF9" w:rsidRPr="008D5D4E">
                <w:t xml:space="preserve"> </w:t>
              </w:r>
            </w:ins>
            <w:del w:id="443" w:author="Robertson, Brian" w:date="2024-03-07T10:45:00Z">
              <w:r w:rsidRPr="00DB0524" w:rsidDel="00290BF9">
                <w:rPr>
                  <w:rFonts w:ascii="Arial" w:eastAsia="Times New Roman" w:hAnsi="Arial" w:cs="Arial"/>
                  <w:b/>
                  <w:bCs/>
                  <w:color w:val="FFFFFF"/>
                </w:rPr>
                <w:delText xml:space="preserve">SENDOUT </w:delText>
              </w:r>
            </w:del>
            <w:r w:rsidRPr="00DB0524">
              <w:rPr>
                <w:rFonts w:ascii="Arial" w:eastAsia="Times New Roman" w:hAnsi="Arial" w:cs="Arial"/>
                <w:b/>
                <w:bCs/>
                <w:color w:val="FFFFFF"/>
              </w:rPr>
              <w:t>(Core+LV-1) Deficit Under Existing Resources (Dth)</w:t>
            </w:r>
          </w:p>
        </w:tc>
      </w:tr>
      <w:tr w:rsidR="00940A4E" w:rsidRPr="00DB0524" w14:paraId="1218A91A" w14:textId="77777777" w:rsidTr="00F86B8E">
        <w:trPr>
          <w:trHeight w:val="330"/>
        </w:trPr>
        <w:tc>
          <w:tcPr>
            <w:tcW w:w="1720" w:type="dxa"/>
            <w:tcBorders>
              <w:top w:val="nil"/>
              <w:left w:val="single" w:sz="12" w:space="0" w:color="828487"/>
              <w:bottom w:val="single" w:sz="12" w:space="0" w:color="828487"/>
              <w:right w:val="nil"/>
            </w:tcBorders>
            <w:shd w:val="clear" w:color="auto" w:fill="auto"/>
            <w:vAlign w:val="center"/>
            <w:hideMark/>
          </w:tcPr>
          <w:p w14:paraId="13DA4F7F" w14:textId="77777777" w:rsidR="00940A4E" w:rsidRPr="00DB0524" w:rsidRDefault="00940A4E" w:rsidP="00F86B8E">
            <w:pPr>
              <w:jc w:val="center"/>
              <w:rPr>
                <w:rFonts w:ascii="Arial" w:eastAsia="Times New Roman" w:hAnsi="Arial" w:cs="Arial"/>
                <w:b/>
                <w:bCs/>
                <w:color w:val="828487"/>
              </w:rPr>
            </w:pPr>
            <w:r w:rsidRPr="00DB0524">
              <w:rPr>
                <w:rFonts w:ascii="Arial" w:eastAsia="Times New Roman" w:hAnsi="Arial" w:cs="Arial"/>
                <w:b/>
                <w:bCs/>
                <w:color w:val="828487"/>
              </w:rPr>
              <w:t>Growth Scenario</w:t>
            </w:r>
          </w:p>
        </w:tc>
        <w:tc>
          <w:tcPr>
            <w:tcW w:w="1240" w:type="dxa"/>
            <w:tcBorders>
              <w:top w:val="nil"/>
              <w:left w:val="nil"/>
              <w:bottom w:val="single" w:sz="12" w:space="0" w:color="828487"/>
              <w:right w:val="nil"/>
            </w:tcBorders>
            <w:shd w:val="clear" w:color="auto" w:fill="auto"/>
            <w:vAlign w:val="center"/>
            <w:hideMark/>
          </w:tcPr>
          <w:p w14:paraId="39288863" w14:textId="77777777" w:rsidR="00940A4E" w:rsidRPr="00DB0524" w:rsidRDefault="00940A4E" w:rsidP="00F86B8E">
            <w:pPr>
              <w:jc w:val="center"/>
              <w:rPr>
                <w:rFonts w:ascii="Arial" w:eastAsia="Times New Roman" w:hAnsi="Arial" w:cs="Arial"/>
                <w:b/>
                <w:bCs/>
                <w:color w:val="828487"/>
              </w:rPr>
            </w:pPr>
            <w:r w:rsidRPr="00DB0524">
              <w:rPr>
                <w:rFonts w:ascii="Arial" w:eastAsia="Times New Roman" w:hAnsi="Arial" w:cs="Arial"/>
                <w:b/>
                <w:bCs/>
                <w:color w:val="828487"/>
              </w:rPr>
              <w:t>2023</w:t>
            </w:r>
          </w:p>
        </w:tc>
        <w:tc>
          <w:tcPr>
            <w:tcW w:w="1240" w:type="dxa"/>
            <w:tcBorders>
              <w:top w:val="nil"/>
              <w:left w:val="nil"/>
              <w:bottom w:val="single" w:sz="12" w:space="0" w:color="828487"/>
              <w:right w:val="nil"/>
            </w:tcBorders>
            <w:shd w:val="clear" w:color="auto" w:fill="auto"/>
            <w:vAlign w:val="center"/>
            <w:hideMark/>
          </w:tcPr>
          <w:p w14:paraId="63052238" w14:textId="77777777" w:rsidR="00940A4E" w:rsidRPr="00DB0524" w:rsidRDefault="00940A4E" w:rsidP="00F86B8E">
            <w:pPr>
              <w:jc w:val="center"/>
              <w:rPr>
                <w:rFonts w:ascii="Arial" w:eastAsia="Times New Roman" w:hAnsi="Arial" w:cs="Arial"/>
                <w:b/>
                <w:bCs/>
                <w:color w:val="828487"/>
              </w:rPr>
            </w:pPr>
            <w:r w:rsidRPr="00DB0524">
              <w:rPr>
                <w:rFonts w:ascii="Arial" w:eastAsia="Times New Roman" w:hAnsi="Arial" w:cs="Arial"/>
                <w:b/>
                <w:bCs/>
                <w:color w:val="828487"/>
              </w:rPr>
              <w:t>2024</w:t>
            </w:r>
          </w:p>
        </w:tc>
        <w:tc>
          <w:tcPr>
            <w:tcW w:w="1240" w:type="dxa"/>
            <w:tcBorders>
              <w:top w:val="nil"/>
              <w:left w:val="nil"/>
              <w:bottom w:val="single" w:sz="12" w:space="0" w:color="828487"/>
              <w:right w:val="nil"/>
            </w:tcBorders>
            <w:shd w:val="clear" w:color="auto" w:fill="auto"/>
            <w:vAlign w:val="center"/>
            <w:hideMark/>
          </w:tcPr>
          <w:p w14:paraId="56FE9988" w14:textId="77777777" w:rsidR="00940A4E" w:rsidRPr="00DB0524" w:rsidRDefault="00940A4E" w:rsidP="00F86B8E">
            <w:pPr>
              <w:jc w:val="center"/>
              <w:rPr>
                <w:rFonts w:ascii="Arial" w:eastAsia="Times New Roman" w:hAnsi="Arial" w:cs="Arial"/>
                <w:b/>
                <w:bCs/>
                <w:color w:val="828487"/>
              </w:rPr>
            </w:pPr>
            <w:r w:rsidRPr="00DB0524">
              <w:rPr>
                <w:rFonts w:ascii="Arial" w:eastAsia="Times New Roman" w:hAnsi="Arial" w:cs="Arial"/>
                <w:b/>
                <w:bCs/>
                <w:color w:val="828487"/>
              </w:rPr>
              <w:t>2025</w:t>
            </w:r>
          </w:p>
        </w:tc>
        <w:tc>
          <w:tcPr>
            <w:tcW w:w="1240" w:type="dxa"/>
            <w:tcBorders>
              <w:top w:val="nil"/>
              <w:left w:val="nil"/>
              <w:bottom w:val="single" w:sz="12" w:space="0" w:color="828487"/>
              <w:right w:val="nil"/>
            </w:tcBorders>
            <w:shd w:val="clear" w:color="auto" w:fill="auto"/>
            <w:vAlign w:val="center"/>
            <w:hideMark/>
          </w:tcPr>
          <w:p w14:paraId="0054D26C" w14:textId="77777777" w:rsidR="00940A4E" w:rsidRPr="00DB0524" w:rsidRDefault="00940A4E" w:rsidP="00F86B8E">
            <w:pPr>
              <w:jc w:val="center"/>
              <w:rPr>
                <w:rFonts w:ascii="Arial" w:eastAsia="Times New Roman" w:hAnsi="Arial" w:cs="Arial"/>
                <w:b/>
                <w:bCs/>
                <w:color w:val="828487"/>
              </w:rPr>
            </w:pPr>
            <w:r w:rsidRPr="00DB0524">
              <w:rPr>
                <w:rFonts w:ascii="Arial" w:eastAsia="Times New Roman" w:hAnsi="Arial" w:cs="Arial"/>
                <w:b/>
                <w:bCs/>
                <w:color w:val="828487"/>
              </w:rPr>
              <w:t>2026</w:t>
            </w:r>
          </w:p>
        </w:tc>
        <w:tc>
          <w:tcPr>
            <w:tcW w:w="1240" w:type="dxa"/>
            <w:tcBorders>
              <w:top w:val="nil"/>
              <w:left w:val="nil"/>
              <w:bottom w:val="single" w:sz="12" w:space="0" w:color="828487"/>
              <w:right w:val="nil"/>
            </w:tcBorders>
            <w:shd w:val="clear" w:color="auto" w:fill="auto"/>
            <w:vAlign w:val="center"/>
            <w:hideMark/>
          </w:tcPr>
          <w:p w14:paraId="51192ECF" w14:textId="77777777" w:rsidR="00940A4E" w:rsidRPr="00DB0524" w:rsidRDefault="00940A4E" w:rsidP="00F86B8E">
            <w:pPr>
              <w:jc w:val="center"/>
              <w:rPr>
                <w:rFonts w:ascii="Arial" w:eastAsia="Times New Roman" w:hAnsi="Arial" w:cs="Arial"/>
                <w:b/>
                <w:bCs/>
                <w:color w:val="828487"/>
              </w:rPr>
            </w:pPr>
            <w:r w:rsidRPr="00DB0524">
              <w:rPr>
                <w:rFonts w:ascii="Arial" w:eastAsia="Times New Roman" w:hAnsi="Arial" w:cs="Arial"/>
                <w:b/>
                <w:bCs/>
                <w:color w:val="828487"/>
              </w:rPr>
              <w:t>2027</w:t>
            </w:r>
          </w:p>
        </w:tc>
        <w:tc>
          <w:tcPr>
            <w:tcW w:w="1740" w:type="dxa"/>
            <w:tcBorders>
              <w:top w:val="nil"/>
              <w:left w:val="nil"/>
              <w:bottom w:val="single" w:sz="12" w:space="0" w:color="828487"/>
              <w:right w:val="single" w:sz="12" w:space="0" w:color="828487"/>
            </w:tcBorders>
            <w:shd w:val="clear" w:color="auto" w:fill="auto"/>
            <w:vAlign w:val="center"/>
            <w:hideMark/>
          </w:tcPr>
          <w:p w14:paraId="4E25902B" w14:textId="77777777" w:rsidR="00940A4E" w:rsidRPr="00DB0524" w:rsidRDefault="00940A4E" w:rsidP="00F86B8E">
            <w:pPr>
              <w:jc w:val="center"/>
              <w:rPr>
                <w:rFonts w:ascii="Arial" w:eastAsia="Times New Roman" w:hAnsi="Arial" w:cs="Arial"/>
                <w:b/>
                <w:bCs/>
                <w:color w:val="828487"/>
              </w:rPr>
            </w:pPr>
            <w:r w:rsidRPr="00DB0524">
              <w:rPr>
                <w:rFonts w:ascii="Arial" w:eastAsia="Times New Roman" w:hAnsi="Arial" w:cs="Arial"/>
                <w:b/>
                <w:bCs/>
                <w:color w:val="828487"/>
              </w:rPr>
              <w:t>2028</w:t>
            </w:r>
          </w:p>
        </w:tc>
      </w:tr>
      <w:tr w:rsidR="00940A4E" w:rsidRPr="00DB0524" w14:paraId="3E0DC90B" w14:textId="77777777" w:rsidTr="00F86B8E">
        <w:trPr>
          <w:trHeight w:val="315"/>
        </w:trPr>
        <w:tc>
          <w:tcPr>
            <w:tcW w:w="1720" w:type="dxa"/>
            <w:tcBorders>
              <w:top w:val="nil"/>
              <w:left w:val="single" w:sz="12" w:space="0" w:color="828487"/>
              <w:bottom w:val="nil"/>
              <w:right w:val="nil"/>
            </w:tcBorders>
            <w:shd w:val="clear" w:color="000000" w:fill="D9E2F3"/>
            <w:vAlign w:val="center"/>
            <w:hideMark/>
          </w:tcPr>
          <w:p w14:paraId="571BF800" w14:textId="77777777" w:rsidR="00940A4E" w:rsidRPr="00DB0524" w:rsidRDefault="00940A4E" w:rsidP="00F86B8E">
            <w:pPr>
              <w:jc w:val="center"/>
              <w:rPr>
                <w:rFonts w:ascii="Arial" w:eastAsia="Times New Roman" w:hAnsi="Arial" w:cs="Arial"/>
                <w:b/>
                <w:bCs/>
                <w:color w:val="828487"/>
              </w:rPr>
            </w:pPr>
            <w:r w:rsidRPr="00DB0524">
              <w:rPr>
                <w:rFonts w:ascii="Arial" w:eastAsia="Times New Roman" w:hAnsi="Arial" w:cs="Arial"/>
                <w:b/>
                <w:bCs/>
                <w:color w:val="828487"/>
              </w:rPr>
              <w:lastRenderedPageBreak/>
              <w:t>Low</w:t>
            </w:r>
          </w:p>
        </w:tc>
        <w:tc>
          <w:tcPr>
            <w:tcW w:w="1240" w:type="dxa"/>
            <w:tcBorders>
              <w:top w:val="nil"/>
              <w:left w:val="nil"/>
              <w:bottom w:val="nil"/>
              <w:right w:val="nil"/>
            </w:tcBorders>
            <w:shd w:val="clear" w:color="000000" w:fill="D9E2F3"/>
            <w:vAlign w:val="center"/>
            <w:hideMark/>
          </w:tcPr>
          <w:p w14:paraId="6706029F"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38,567</w:t>
            </w:r>
          </w:p>
        </w:tc>
        <w:tc>
          <w:tcPr>
            <w:tcW w:w="1240" w:type="dxa"/>
            <w:tcBorders>
              <w:top w:val="nil"/>
              <w:left w:val="nil"/>
              <w:bottom w:val="nil"/>
              <w:right w:val="nil"/>
            </w:tcBorders>
            <w:shd w:val="clear" w:color="000000" w:fill="D9E2F3"/>
            <w:vAlign w:val="center"/>
            <w:hideMark/>
          </w:tcPr>
          <w:p w14:paraId="6C9F79CE"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38,509</w:t>
            </w:r>
          </w:p>
        </w:tc>
        <w:tc>
          <w:tcPr>
            <w:tcW w:w="1240" w:type="dxa"/>
            <w:tcBorders>
              <w:top w:val="nil"/>
              <w:left w:val="nil"/>
              <w:bottom w:val="nil"/>
              <w:right w:val="nil"/>
            </w:tcBorders>
            <w:shd w:val="clear" w:color="000000" w:fill="D9E2F3"/>
            <w:vAlign w:val="center"/>
            <w:hideMark/>
          </w:tcPr>
          <w:p w14:paraId="3D10D131"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44,487</w:t>
            </w:r>
          </w:p>
        </w:tc>
        <w:tc>
          <w:tcPr>
            <w:tcW w:w="1240" w:type="dxa"/>
            <w:tcBorders>
              <w:top w:val="nil"/>
              <w:left w:val="nil"/>
              <w:bottom w:val="nil"/>
              <w:right w:val="nil"/>
            </w:tcBorders>
            <w:shd w:val="clear" w:color="000000" w:fill="D9E2F3"/>
            <w:vAlign w:val="center"/>
            <w:hideMark/>
          </w:tcPr>
          <w:p w14:paraId="49361A4B"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52,999</w:t>
            </w:r>
          </w:p>
        </w:tc>
        <w:tc>
          <w:tcPr>
            <w:tcW w:w="1240" w:type="dxa"/>
            <w:tcBorders>
              <w:top w:val="nil"/>
              <w:left w:val="nil"/>
              <w:bottom w:val="nil"/>
              <w:right w:val="nil"/>
            </w:tcBorders>
            <w:shd w:val="clear" w:color="000000" w:fill="D9E2F3"/>
            <w:vAlign w:val="center"/>
            <w:hideMark/>
          </w:tcPr>
          <w:p w14:paraId="3B9B92C0"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62,255</w:t>
            </w:r>
          </w:p>
        </w:tc>
        <w:tc>
          <w:tcPr>
            <w:tcW w:w="1740" w:type="dxa"/>
            <w:tcBorders>
              <w:top w:val="nil"/>
              <w:left w:val="nil"/>
              <w:bottom w:val="nil"/>
              <w:right w:val="single" w:sz="12" w:space="0" w:color="828487"/>
            </w:tcBorders>
            <w:shd w:val="clear" w:color="000000" w:fill="D9E2F3"/>
            <w:vAlign w:val="center"/>
            <w:hideMark/>
          </w:tcPr>
          <w:p w14:paraId="5A59B1FB"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69,796</w:t>
            </w:r>
          </w:p>
        </w:tc>
      </w:tr>
      <w:tr w:rsidR="00940A4E" w:rsidRPr="00DB0524" w14:paraId="591F1805" w14:textId="77777777" w:rsidTr="00F86B8E">
        <w:trPr>
          <w:trHeight w:val="300"/>
        </w:trPr>
        <w:tc>
          <w:tcPr>
            <w:tcW w:w="1720" w:type="dxa"/>
            <w:tcBorders>
              <w:top w:val="nil"/>
              <w:left w:val="single" w:sz="12" w:space="0" w:color="828487"/>
              <w:bottom w:val="nil"/>
              <w:right w:val="nil"/>
            </w:tcBorders>
            <w:shd w:val="clear" w:color="auto" w:fill="auto"/>
            <w:vAlign w:val="center"/>
            <w:hideMark/>
          </w:tcPr>
          <w:p w14:paraId="31E68330" w14:textId="77777777" w:rsidR="00940A4E" w:rsidRPr="00DB0524" w:rsidRDefault="00940A4E" w:rsidP="00F86B8E">
            <w:pPr>
              <w:jc w:val="center"/>
              <w:rPr>
                <w:rFonts w:ascii="Arial" w:eastAsia="Times New Roman" w:hAnsi="Arial" w:cs="Arial"/>
                <w:b/>
                <w:bCs/>
                <w:color w:val="828487"/>
              </w:rPr>
            </w:pPr>
            <w:r w:rsidRPr="00DB0524">
              <w:rPr>
                <w:rFonts w:ascii="Arial" w:eastAsia="Times New Roman" w:hAnsi="Arial" w:cs="Arial"/>
                <w:b/>
                <w:bCs/>
                <w:color w:val="828487"/>
              </w:rPr>
              <w:t>Base</w:t>
            </w:r>
          </w:p>
        </w:tc>
        <w:tc>
          <w:tcPr>
            <w:tcW w:w="1240" w:type="dxa"/>
            <w:tcBorders>
              <w:top w:val="nil"/>
              <w:left w:val="nil"/>
              <w:bottom w:val="nil"/>
              <w:right w:val="nil"/>
            </w:tcBorders>
            <w:shd w:val="clear" w:color="auto" w:fill="auto"/>
            <w:vAlign w:val="center"/>
            <w:hideMark/>
          </w:tcPr>
          <w:p w14:paraId="73439A42"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40,534</w:t>
            </w:r>
          </w:p>
        </w:tc>
        <w:tc>
          <w:tcPr>
            <w:tcW w:w="1240" w:type="dxa"/>
            <w:tcBorders>
              <w:top w:val="nil"/>
              <w:left w:val="nil"/>
              <w:bottom w:val="nil"/>
              <w:right w:val="nil"/>
            </w:tcBorders>
            <w:shd w:val="clear" w:color="auto" w:fill="auto"/>
            <w:vAlign w:val="center"/>
            <w:hideMark/>
          </w:tcPr>
          <w:p w14:paraId="0381BD4F"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50,639</w:t>
            </w:r>
          </w:p>
        </w:tc>
        <w:tc>
          <w:tcPr>
            <w:tcW w:w="1240" w:type="dxa"/>
            <w:tcBorders>
              <w:top w:val="nil"/>
              <w:left w:val="nil"/>
              <w:bottom w:val="nil"/>
              <w:right w:val="nil"/>
            </w:tcBorders>
            <w:shd w:val="clear" w:color="auto" w:fill="auto"/>
            <w:vAlign w:val="center"/>
            <w:hideMark/>
          </w:tcPr>
          <w:p w14:paraId="23481F65"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61,793</w:t>
            </w:r>
          </w:p>
        </w:tc>
        <w:tc>
          <w:tcPr>
            <w:tcW w:w="1240" w:type="dxa"/>
            <w:tcBorders>
              <w:top w:val="nil"/>
              <w:left w:val="nil"/>
              <w:bottom w:val="nil"/>
              <w:right w:val="nil"/>
            </w:tcBorders>
            <w:shd w:val="clear" w:color="auto" w:fill="auto"/>
            <w:vAlign w:val="center"/>
            <w:hideMark/>
          </w:tcPr>
          <w:p w14:paraId="20E9392A"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73,234</w:t>
            </w:r>
          </w:p>
        </w:tc>
        <w:tc>
          <w:tcPr>
            <w:tcW w:w="1240" w:type="dxa"/>
            <w:tcBorders>
              <w:top w:val="nil"/>
              <w:left w:val="nil"/>
              <w:bottom w:val="nil"/>
              <w:right w:val="nil"/>
            </w:tcBorders>
            <w:shd w:val="clear" w:color="auto" w:fill="auto"/>
            <w:vAlign w:val="center"/>
            <w:hideMark/>
          </w:tcPr>
          <w:p w14:paraId="2E42C112"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84,764</w:t>
            </w:r>
          </w:p>
        </w:tc>
        <w:tc>
          <w:tcPr>
            <w:tcW w:w="1740" w:type="dxa"/>
            <w:tcBorders>
              <w:top w:val="nil"/>
              <w:left w:val="nil"/>
              <w:bottom w:val="nil"/>
              <w:right w:val="single" w:sz="12" w:space="0" w:color="828487"/>
            </w:tcBorders>
            <w:shd w:val="clear" w:color="auto" w:fill="auto"/>
            <w:vAlign w:val="center"/>
            <w:hideMark/>
          </w:tcPr>
          <w:p w14:paraId="51F5ADF3"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95,734</w:t>
            </w:r>
          </w:p>
        </w:tc>
      </w:tr>
      <w:tr w:rsidR="00940A4E" w:rsidRPr="00DB0524" w14:paraId="03EE5A0B" w14:textId="77777777" w:rsidTr="00F86B8E">
        <w:trPr>
          <w:trHeight w:val="315"/>
        </w:trPr>
        <w:tc>
          <w:tcPr>
            <w:tcW w:w="1720" w:type="dxa"/>
            <w:tcBorders>
              <w:top w:val="nil"/>
              <w:left w:val="single" w:sz="12" w:space="0" w:color="828487"/>
              <w:bottom w:val="single" w:sz="12" w:space="0" w:color="828487"/>
              <w:right w:val="nil"/>
            </w:tcBorders>
            <w:shd w:val="clear" w:color="000000" w:fill="D9E2F3"/>
            <w:vAlign w:val="center"/>
            <w:hideMark/>
          </w:tcPr>
          <w:p w14:paraId="18E9625E" w14:textId="77777777" w:rsidR="00940A4E" w:rsidRPr="00DB0524" w:rsidRDefault="00940A4E" w:rsidP="00F86B8E">
            <w:pPr>
              <w:jc w:val="center"/>
              <w:rPr>
                <w:rFonts w:ascii="Arial" w:eastAsia="Times New Roman" w:hAnsi="Arial" w:cs="Arial"/>
                <w:b/>
                <w:bCs/>
                <w:color w:val="828487"/>
              </w:rPr>
            </w:pPr>
            <w:r w:rsidRPr="00DB0524">
              <w:rPr>
                <w:rFonts w:ascii="Arial" w:eastAsia="Times New Roman" w:hAnsi="Arial" w:cs="Arial"/>
                <w:b/>
                <w:bCs/>
                <w:color w:val="828487"/>
              </w:rPr>
              <w:t>High</w:t>
            </w:r>
          </w:p>
        </w:tc>
        <w:tc>
          <w:tcPr>
            <w:tcW w:w="1240" w:type="dxa"/>
            <w:tcBorders>
              <w:top w:val="nil"/>
              <w:left w:val="nil"/>
              <w:bottom w:val="single" w:sz="12" w:space="0" w:color="828487"/>
              <w:right w:val="nil"/>
            </w:tcBorders>
            <w:shd w:val="clear" w:color="000000" w:fill="D9E2F3"/>
            <w:vAlign w:val="center"/>
            <w:hideMark/>
          </w:tcPr>
          <w:p w14:paraId="4C6F6EDD"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41,972</w:t>
            </w:r>
          </w:p>
        </w:tc>
        <w:tc>
          <w:tcPr>
            <w:tcW w:w="1240" w:type="dxa"/>
            <w:tcBorders>
              <w:top w:val="nil"/>
              <w:left w:val="nil"/>
              <w:bottom w:val="single" w:sz="12" w:space="0" w:color="828487"/>
              <w:right w:val="nil"/>
            </w:tcBorders>
            <w:shd w:val="clear" w:color="000000" w:fill="D9E2F3"/>
            <w:vAlign w:val="center"/>
            <w:hideMark/>
          </w:tcPr>
          <w:p w14:paraId="69FCEF65"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62,003</w:t>
            </w:r>
          </w:p>
        </w:tc>
        <w:tc>
          <w:tcPr>
            <w:tcW w:w="1240" w:type="dxa"/>
            <w:tcBorders>
              <w:top w:val="nil"/>
              <w:left w:val="nil"/>
              <w:bottom w:val="single" w:sz="12" w:space="0" w:color="828487"/>
              <w:right w:val="nil"/>
            </w:tcBorders>
            <w:shd w:val="clear" w:color="000000" w:fill="D9E2F3"/>
            <w:vAlign w:val="center"/>
            <w:hideMark/>
          </w:tcPr>
          <w:p w14:paraId="2778F11A"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78,164</w:t>
            </w:r>
          </w:p>
        </w:tc>
        <w:tc>
          <w:tcPr>
            <w:tcW w:w="1240" w:type="dxa"/>
            <w:tcBorders>
              <w:top w:val="nil"/>
              <w:left w:val="nil"/>
              <w:bottom w:val="single" w:sz="12" w:space="0" w:color="828487"/>
              <w:right w:val="nil"/>
            </w:tcBorders>
            <w:shd w:val="clear" w:color="000000" w:fill="D9E2F3"/>
            <w:vAlign w:val="center"/>
            <w:hideMark/>
          </w:tcPr>
          <w:p w14:paraId="65C62C23"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93,901</w:t>
            </w:r>
          </w:p>
        </w:tc>
        <w:tc>
          <w:tcPr>
            <w:tcW w:w="1240" w:type="dxa"/>
            <w:tcBorders>
              <w:top w:val="nil"/>
              <w:left w:val="nil"/>
              <w:bottom w:val="single" w:sz="12" w:space="0" w:color="828487"/>
              <w:right w:val="nil"/>
            </w:tcBorders>
            <w:shd w:val="clear" w:color="000000" w:fill="D9E2F3"/>
            <w:vAlign w:val="center"/>
            <w:hideMark/>
          </w:tcPr>
          <w:p w14:paraId="7E9835AB"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107,305</w:t>
            </w:r>
          </w:p>
        </w:tc>
        <w:tc>
          <w:tcPr>
            <w:tcW w:w="1740" w:type="dxa"/>
            <w:tcBorders>
              <w:top w:val="nil"/>
              <w:left w:val="nil"/>
              <w:bottom w:val="single" w:sz="12" w:space="0" w:color="828487"/>
              <w:right w:val="single" w:sz="12" w:space="0" w:color="828487"/>
            </w:tcBorders>
            <w:shd w:val="clear" w:color="000000" w:fill="D9E2F3"/>
            <w:vAlign w:val="center"/>
            <w:hideMark/>
          </w:tcPr>
          <w:p w14:paraId="304FE419" w14:textId="77777777" w:rsidR="00940A4E" w:rsidRPr="00DB0524" w:rsidRDefault="00940A4E" w:rsidP="00F86B8E">
            <w:pPr>
              <w:jc w:val="center"/>
              <w:rPr>
                <w:rFonts w:ascii="Arial" w:eastAsia="Times New Roman" w:hAnsi="Arial" w:cs="Arial"/>
                <w:color w:val="828487"/>
              </w:rPr>
            </w:pPr>
            <w:r w:rsidRPr="00DB0524">
              <w:rPr>
                <w:rFonts w:ascii="Arial" w:hAnsi="Arial" w:cs="Arial"/>
                <w:color w:val="828487"/>
              </w:rPr>
              <w:t>120,830</w:t>
            </w:r>
          </w:p>
        </w:tc>
      </w:tr>
    </w:tbl>
    <w:p w14:paraId="453611B9" w14:textId="77777777" w:rsidR="00940A4E" w:rsidRPr="00F11BAD" w:rsidRDefault="00940A4E" w:rsidP="00D4226A">
      <w:pPr>
        <w:pStyle w:val="Heading3"/>
      </w:pPr>
      <w:bookmarkStart w:id="444" w:name="_Toc90637587"/>
      <w:bookmarkStart w:id="445" w:name="_Toc160701790"/>
      <w:r w:rsidRPr="00F11BAD">
        <w:t>2021 IRP vs. 2023 IRP Common Year Comparisons</w:t>
      </w:r>
      <w:bookmarkEnd w:id="444"/>
      <w:bookmarkEnd w:id="445"/>
    </w:p>
    <w:p w14:paraId="4652C91D" w14:textId="77777777" w:rsidR="00940A4E" w:rsidRPr="00F11BAD" w:rsidRDefault="00940A4E" w:rsidP="00F86B8E">
      <w:pPr>
        <w:pStyle w:val="BodyText"/>
        <w:spacing w:before="23"/>
        <w:jc w:val="both"/>
        <w:rPr>
          <w:rFonts w:ascii="Garamond" w:hAnsi="Garamond"/>
          <w:sz w:val="28"/>
          <w:szCs w:val="28"/>
        </w:rPr>
      </w:pPr>
      <w:r w:rsidRPr="00F11BAD">
        <w:rPr>
          <w:rFonts w:ascii="Garamond" w:hAnsi="Garamond"/>
          <w:color w:val="231F20"/>
          <w:sz w:val="28"/>
          <w:szCs w:val="28"/>
        </w:rPr>
        <w:t>This section compares the Total Company and each AOI during the three common years of the 2023 and 2021 IRP filings. In some cases, the distribution transportation capacity may be forecasting lower in the 2023 IRP than it was in the 2021 IRP. This is the result of differences in, or fine tuning of, planned capacity upgrades.</w:t>
      </w:r>
    </w:p>
    <w:p w14:paraId="48D23F11" w14:textId="6E3629B4" w:rsidR="00940A4E" w:rsidRDefault="00940A4E" w:rsidP="00F86B8E">
      <w:pPr>
        <w:pStyle w:val="IRPHD3"/>
        <w:spacing w:line="259" w:lineRule="auto"/>
        <w:rPr>
          <w:rFonts w:ascii="Garamond" w:hAnsi="Garamond"/>
          <w:sz w:val="28"/>
          <w:szCs w:val="28"/>
        </w:rPr>
      </w:pPr>
      <w:r w:rsidRPr="00F11BAD">
        <w:rPr>
          <w:rFonts w:ascii="Garamond" w:hAnsi="Garamond"/>
          <w:sz w:val="28"/>
          <w:szCs w:val="28"/>
        </w:rPr>
        <w:t>Total Company Design Weather/ Base Case Growth Comparison</w:t>
      </w:r>
    </w:p>
    <w:p w14:paraId="0A40ACE9" w14:textId="77777777" w:rsidR="00761BA3" w:rsidRPr="00761BA3" w:rsidRDefault="00761BA3" w:rsidP="00761BA3">
      <w:pPr>
        <w:pStyle w:val="IRPBodyText"/>
      </w:pPr>
    </w:p>
    <w:p w14:paraId="1F3FCB0C" w14:textId="733932B6" w:rsidR="00761BA3" w:rsidRDefault="00761BA3" w:rsidP="007018FF">
      <w:pPr>
        <w:pStyle w:val="Caption"/>
      </w:pPr>
      <w:bookmarkStart w:id="446" w:name="_Toc160701854"/>
      <w:r>
        <w:t xml:space="preserve">Table </w:t>
      </w:r>
      <w:r>
        <w:fldChar w:fldCharType="begin"/>
      </w:r>
      <w:r>
        <w:instrText>SEQ Table \* ARABIC</w:instrText>
      </w:r>
      <w:r>
        <w:fldChar w:fldCharType="separate"/>
      </w:r>
      <w:r w:rsidR="00D8153A">
        <w:rPr>
          <w:noProof/>
        </w:rPr>
        <w:t>29</w:t>
      </w:r>
      <w:r>
        <w:fldChar w:fldCharType="end"/>
      </w:r>
      <w:r>
        <w:t xml:space="preserve">: </w:t>
      </w:r>
      <w:r w:rsidRPr="00051593">
        <w:t xml:space="preserve">2023 IRP Load Demand Curve – TC </w:t>
      </w:r>
      <w:r w:rsidRPr="00761BA3">
        <w:t>Usage Design Base Case</w:t>
      </w:r>
      <w:r w:rsidRPr="00051593">
        <w:t xml:space="preserve"> (Dth)</w:t>
      </w:r>
      <w:bookmarkEnd w:id="446"/>
    </w:p>
    <w:tbl>
      <w:tblPr>
        <w:tblW w:w="0" w:type="auto"/>
        <w:tblInd w:w="150" w:type="dxa"/>
        <w:tblLayout w:type="fixed"/>
        <w:tblCellMar>
          <w:left w:w="0" w:type="dxa"/>
          <w:right w:w="0" w:type="dxa"/>
        </w:tblCellMar>
        <w:tblLook w:val="01E0" w:firstRow="1" w:lastRow="1" w:firstColumn="1" w:lastColumn="1" w:noHBand="0" w:noVBand="0"/>
      </w:tblPr>
      <w:tblGrid>
        <w:gridCol w:w="1741"/>
        <w:gridCol w:w="2406"/>
        <w:gridCol w:w="3121"/>
        <w:gridCol w:w="2062"/>
      </w:tblGrid>
      <w:tr w:rsidR="00940A4E" w:rsidRPr="00DB0524" w14:paraId="660B0393" w14:textId="77777777" w:rsidTr="00A5526D">
        <w:trPr>
          <w:trHeight w:val="880"/>
        </w:trPr>
        <w:tc>
          <w:tcPr>
            <w:tcW w:w="9330" w:type="dxa"/>
            <w:gridSpan w:val="4"/>
            <w:tcBorders>
              <w:top w:val="single" w:sz="12" w:space="0" w:color="828487"/>
              <w:left w:val="single" w:sz="12" w:space="0" w:color="828487"/>
              <w:right w:val="single" w:sz="12" w:space="0" w:color="828487"/>
            </w:tcBorders>
            <w:shd w:val="clear" w:color="auto" w:fill="4971B7"/>
          </w:tcPr>
          <w:p w14:paraId="44CA4485" w14:textId="77777777" w:rsidR="00940A4E" w:rsidRPr="00DB0524" w:rsidRDefault="00940A4E" w:rsidP="00F86B8E">
            <w:pPr>
              <w:pStyle w:val="TableParagraph"/>
              <w:spacing w:before="4" w:line="259" w:lineRule="auto"/>
              <w:rPr>
                <w:rFonts w:ascii="Arial" w:hAnsi="Arial" w:cs="Arial"/>
              </w:rPr>
            </w:pPr>
          </w:p>
          <w:p w14:paraId="1EB377E3" w14:textId="77777777" w:rsidR="00940A4E" w:rsidRPr="00DB0524" w:rsidRDefault="00940A4E" w:rsidP="00F86B8E">
            <w:pPr>
              <w:pStyle w:val="TableParagraph"/>
              <w:spacing w:before="1" w:line="259" w:lineRule="auto"/>
              <w:ind w:left="834"/>
              <w:rPr>
                <w:rFonts w:ascii="Arial" w:hAnsi="Arial" w:cs="Arial"/>
                <w:b/>
              </w:rPr>
            </w:pPr>
            <w:r w:rsidRPr="00DB0524">
              <w:rPr>
                <w:rFonts w:ascii="Arial" w:hAnsi="Arial" w:cs="Arial"/>
                <w:b/>
                <w:color w:val="FFFFFF"/>
              </w:rPr>
              <w:t>2023 IRP LOAD DEMAND CURVE – TC USAGE DESIGN BASE CASE (Dth)</w:t>
            </w:r>
          </w:p>
        </w:tc>
      </w:tr>
      <w:tr w:rsidR="00940A4E" w:rsidRPr="00DB0524" w14:paraId="03C30C4E" w14:textId="77777777" w:rsidTr="00FE0C5D">
        <w:trPr>
          <w:trHeight w:val="865"/>
        </w:trPr>
        <w:tc>
          <w:tcPr>
            <w:tcW w:w="1741" w:type="dxa"/>
            <w:tcBorders>
              <w:left w:val="single" w:sz="12" w:space="0" w:color="828487"/>
              <w:bottom w:val="single" w:sz="12" w:space="0" w:color="828487"/>
            </w:tcBorders>
          </w:tcPr>
          <w:p w14:paraId="4F94FC83" w14:textId="77777777" w:rsidR="00940A4E" w:rsidRPr="00DB0524" w:rsidRDefault="00940A4E" w:rsidP="00F86B8E">
            <w:pPr>
              <w:pStyle w:val="TableParagraph"/>
              <w:spacing w:line="259" w:lineRule="auto"/>
              <w:rPr>
                <w:rFonts w:ascii="Arial" w:hAnsi="Arial" w:cs="Arial"/>
                <w:sz w:val="18"/>
                <w:szCs w:val="18"/>
              </w:rPr>
            </w:pPr>
          </w:p>
        </w:tc>
        <w:tc>
          <w:tcPr>
            <w:tcW w:w="2406" w:type="dxa"/>
            <w:tcBorders>
              <w:bottom w:val="single" w:sz="12" w:space="0" w:color="828487"/>
            </w:tcBorders>
            <w:vAlign w:val="bottom"/>
          </w:tcPr>
          <w:p w14:paraId="21A80CD3" w14:textId="7B274962" w:rsidR="00940A4E" w:rsidRPr="00DB0524" w:rsidRDefault="000050B3">
            <w:pPr>
              <w:pStyle w:val="TableParagraph"/>
              <w:spacing w:before="5" w:line="259" w:lineRule="auto"/>
              <w:rPr>
                <w:rFonts w:ascii="Arial" w:hAnsi="Arial" w:cs="Arial"/>
                <w:sz w:val="18"/>
                <w:szCs w:val="18"/>
              </w:rPr>
            </w:pPr>
            <w:r>
              <w:rPr>
                <w:rFonts w:ascii="Arial" w:hAnsi="Arial" w:cs="Arial"/>
                <w:noProof/>
                <w:sz w:val="18"/>
                <w:szCs w:val="18"/>
              </w:rPr>
              <mc:AlternateContent>
                <mc:Choice Requires="wps">
                  <w:drawing>
                    <wp:anchor distT="4294967295" distB="4294967295" distL="114300" distR="114300" simplePos="0" relativeHeight="251658252" behindDoc="1" locked="0" layoutInCell="1" allowOverlap="1" wp14:anchorId="2476BAA3" wp14:editId="7A17B929">
                      <wp:simplePos x="0" y="0"/>
                      <wp:positionH relativeFrom="page">
                        <wp:posOffset>623570</wp:posOffset>
                      </wp:positionH>
                      <wp:positionV relativeFrom="paragraph">
                        <wp:posOffset>-151766</wp:posOffset>
                      </wp:positionV>
                      <wp:extent cx="4072255" cy="0"/>
                      <wp:effectExtent l="0" t="0" r="0" b="0"/>
                      <wp:wrapNone/>
                      <wp:docPr id="471" name="Straight Connector 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72255" cy="0"/>
                              </a:xfrm>
                              <a:prstGeom prst="line">
                                <a:avLst/>
                              </a:prstGeom>
                              <a:noFill/>
                              <a:ln w="3035">
                                <a:solidFill>
                                  <a:srgbClr val="828487"/>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46D09BAC" id="Straight Connector 471" o:spid="_x0000_s1026" style="position:absolute;z-index:-2516582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49.1pt,-11.95pt" to="369.75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" strokecolor="#828487" strokeweight=".08431mm">
                      <w10:wrap anchorx="page"/>
                    </v:line>
                  </w:pict>
                </mc:Fallback>
              </mc:AlternateContent>
            </w:r>
          </w:p>
          <w:p w14:paraId="4700CF52" w14:textId="77777777" w:rsidR="00940A4E" w:rsidRPr="00DB0524" w:rsidRDefault="00940A4E">
            <w:pPr>
              <w:pStyle w:val="TableParagraph"/>
              <w:spacing w:line="259" w:lineRule="auto"/>
              <w:ind w:left="937" w:right="868"/>
              <w:rPr>
                <w:rFonts w:ascii="Arial" w:hAnsi="Arial" w:cs="Arial"/>
                <w:b/>
                <w:sz w:val="18"/>
                <w:szCs w:val="18"/>
              </w:rPr>
            </w:pPr>
            <w:r w:rsidRPr="00DB0524">
              <w:rPr>
                <w:rFonts w:ascii="Arial" w:hAnsi="Arial" w:cs="Arial"/>
                <w:b/>
                <w:color w:val="828487"/>
                <w:sz w:val="18"/>
                <w:szCs w:val="18"/>
              </w:rPr>
              <w:t>Core Market</w:t>
            </w:r>
          </w:p>
        </w:tc>
        <w:tc>
          <w:tcPr>
            <w:tcW w:w="3121" w:type="dxa"/>
            <w:tcBorders>
              <w:bottom w:val="single" w:sz="12" w:space="0" w:color="828487"/>
            </w:tcBorders>
          </w:tcPr>
          <w:p w14:paraId="051E605F" w14:textId="411A3873" w:rsidR="00940A4E" w:rsidRPr="00DB0524" w:rsidRDefault="00940A4E" w:rsidP="00F86B8E">
            <w:pPr>
              <w:pStyle w:val="TableParagraph"/>
              <w:spacing w:before="25" w:line="259" w:lineRule="auto"/>
              <w:ind w:left="893"/>
              <w:rPr>
                <w:rFonts w:ascii="Arial" w:hAnsi="Arial" w:cs="Arial"/>
                <w:b/>
                <w:sz w:val="18"/>
                <w:szCs w:val="18"/>
              </w:rPr>
            </w:pPr>
            <w:r w:rsidRPr="00DB0524">
              <w:rPr>
                <w:rFonts w:ascii="Arial" w:hAnsi="Arial" w:cs="Arial"/>
                <w:b/>
                <w:color w:val="828487"/>
                <w:sz w:val="18"/>
                <w:szCs w:val="18"/>
              </w:rPr>
              <w:t xml:space="preserve">Peak Day </w:t>
            </w:r>
            <w:del w:id="447" w:author="Robertson, Brian" w:date="2024-03-07T10:48:00Z">
              <w:r w:rsidRPr="00DB0524" w:rsidDel="001C5F81">
                <w:rPr>
                  <w:rFonts w:ascii="Arial" w:hAnsi="Arial" w:cs="Arial"/>
                  <w:b/>
                  <w:color w:val="828487"/>
                  <w:sz w:val="18"/>
                  <w:szCs w:val="18"/>
                </w:rPr>
                <w:delText>Sendout</w:delText>
              </w:r>
            </w:del>
            <w:ins w:id="448" w:author="Robertson, Brian" w:date="2024-03-07T10:53:00Z">
              <w:r w:rsidR="00FB7947">
                <w:rPr>
                  <w:rFonts w:ascii="Arial" w:hAnsi="Arial" w:cs="Arial"/>
                  <w:b/>
                  <w:color w:val="828487"/>
                  <w:sz w:val="18"/>
                  <w:szCs w:val="18"/>
                </w:rPr>
                <w:t xml:space="preserve"> </w:t>
              </w:r>
              <w:r w:rsidR="00FB7947">
                <w:rPr>
                  <w:rFonts w:ascii="Arial" w:hAnsi="Arial" w:cs="Arial"/>
                  <w:b/>
                  <w:color w:val="828487"/>
                  <w:sz w:val="18"/>
                  <w:szCs w:val="18"/>
                </w:rPr>
                <w:t>Total</w:t>
              </w:r>
            </w:ins>
          </w:p>
          <w:p w14:paraId="7963DF58" w14:textId="77777777" w:rsidR="00940A4E" w:rsidRPr="00DB0524" w:rsidRDefault="00940A4E" w:rsidP="00F86B8E">
            <w:pPr>
              <w:pStyle w:val="TableParagraph"/>
              <w:spacing w:line="259" w:lineRule="auto"/>
              <w:rPr>
                <w:rFonts w:ascii="Arial" w:hAnsi="Arial" w:cs="Arial"/>
                <w:sz w:val="18"/>
                <w:szCs w:val="18"/>
              </w:rPr>
            </w:pPr>
          </w:p>
          <w:p w14:paraId="077C3413" w14:textId="77777777" w:rsidR="00940A4E" w:rsidRPr="00DB0524" w:rsidRDefault="00940A4E" w:rsidP="00F86B8E">
            <w:pPr>
              <w:pStyle w:val="TableParagraph"/>
              <w:spacing w:line="259" w:lineRule="auto"/>
              <w:rPr>
                <w:rFonts w:ascii="Arial" w:hAnsi="Arial" w:cs="Arial"/>
                <w:sz w:val="18"/>
                <w:szCs w:val="18"/>
              </w:rPr>
            </w:pPr>
          </w:p>
          <w:p w14:paraId="42E66F2E" w14:textId="77777777" w:rsidR="00940A4E" w:rsidRPr="00DB0524" w:rsidRDefault="00940A4E" w:rsidP="00F86B8E">
            <w:pPr>
              <w:pStyle w:val="TableParagraph"/>
              <w:spacing w:before="150" w:line="259" w:lineRule="auto"/>
              <w:ind w:left="702"/>
              <w:rPr>
                <w:rFonts w:ascii="Arial" w:hAnsi="Arial" w:cs="Arial"/>
                <w:b/>
                <w:sz w:val="18"/>
                <w:szCs w:val="18"/>
              </w:rPr>
            </w:pPr>
            <w:r w:rsidRPr="00DB0524">
              <w:rPr>
                <w:rFonts w:ascii="Arial" w:hAnsi="Arial" w:cs="Arial"/>
                <w:b/>
                <w:color w:val="828487"/>
                <w:sz w:val="18"/>
                <w:szCs w:val="18"/>
              </w:rPr>
              <w:t>Firm CD</w:t>
            </w:r>
            <w:r w:rsidRPr="00DB0524">
              <w:rPr>
                <w:rFonts w:ascii="Arial" w:hAnsi="Arial" w:cs="Arial"/>
                <w:b/>
                <w:color w:val="828487"/>
                <w:position w:val="6"/>
                <w:sz w:val="18"/>
                <w:szCs w:val="18"/>
              </w:rPr>
              <w:t>1</w:t>
            </w:r>
          </w:p>
        </w:tc>
        <w:tc>
          <w:tcPr>
            <w:tcW w:w="2062" w:type="dxa"/>
            <w:tcBorders>
              <w:bottom w:val="single" w:sz="12" w:space="0" w:color="828487"/>
              <w:right w:val="single" w:sz="12" w:space="0" w:color="828487"/>
            </w:tcBorders>
          </w:tcPr>
          <w:p w14:paraId="1D440CFB" w14:textId="77777777" w:rsidR="00940A4E" w:rsidRPr="00DB0524" w:rsidRDefault="00940A4E" w:rsidP="00F86B8E">
            <w:pPr>
              <w:pStyle w:val="TableParagraph"/>
              <w:spacing w:line="259" w:lineRule="auto"/>
              <w:rPr>
                <w:rFonts w:ascii="Arial" w:hAnsi="Arial" w:cs="Arial"/>
                <w:sz w:val="18"/>
                <w:szCs w:val="18"/>
              </w:rPr>
            </w:pPr>
          </w:p>
          <w:p w14:paraId="56B2C7C8" w14:textId="77777777" w:rsidR="00940A4E" w:rsidRPr="00DB0524" w:rsidRDefault="00940A4E" w:rsidP="00F86B8E">
            <w:pPr>
              <w:pStyle w:val="TableParagraph"/>
              <w:spacing w:line="259" w:lineRule="auto"/>
              <w:rPr>
                <w:rFonts w:ascii="Arial" w:hAnsi="Arial" w:cs="Arial"/>
                <w:sz w:val="18"/>
                <w:szCs w:val="18"/>
              </w:rPr>
            </w:pPr>
          </w:p>
          <w:p w14:paraId="23A73241" w14:textId="77777777" w:rsidR="00940A4E" w:rsidRPr="00DB0524" w:rsidRDefault="00940A4E" w:rsidP="00F86B8E">
            <w:pPr>
              <w:pStyle w:val="TableParagraph"/>
              <w:spacing w:line="259" w:lineRule="auto"/>
              <w:rPr>
                <w:rFonts w:ascii="Arial" w:hAnsi="Arial" w:cs="Arial"/>
                <w:sz w:val="18"/>
                <w:szCs w:val="18"/>
              </w:rPr>
            </w:pPr>
          </w:p>
          <w:p w14:paraId="603F9EFC" w14:textId="77777777" w:rsidR="00940A4E" w:rsidRPr="00DB0524" w:rsidRDefault="00940A4E" w:rsidP="00F86B8E">
            <w:pPr>
              <w:pStyle w:val="TableParagraph"/>
              <w:spacing w:before="156" w:line="259" w:lineRule="auto"/>
              <w:ind w:left="688"/>
              <w:rPr>
                <w:rFonts w:ascii="Arial" w:hAnsi="Arial" w:cs="Arial"/>
                <w:b/>
                <w:sz w:val="18"/>
                <w:szCs w:val="18"/>
              </w:rPr>
            </w:pPr>
            <w:r w:rsidRPr="00DB0524">
              <w:rPr>
                <w:rFonts w:ascii="Arial" w:hAnsi="Arial" w:cs="Arial"/>
                <w:b/>
                <w:color w:val="828487"/>
                <w:sz w:val="18"/>
                <w:szCs w:val="18"/>
              </w:rPr>
              <w:t>Total</w:t>
            </w:r>
          </w:p>
        </w:tc>
      </w:tr>
      <w:tr w:rsidR="00940A4E" w:rsidRPr="00DB0524" w14:paraId="7C0A8597" w14:textId="77777777" w:rsidTr="00F86B8E">
        <w:trPr>
          <w:trHeight w:val="409"/>
        </w:trPr>
        <w:tc>
          <w:tcPr>
            <w:tcW w:w="9330" w:type="dxa"/>
            <w:gridSpan w:val="4"/>
            <w:tcBorders>
              <w:top w:val="single" w:sz="12" w:space="0" w:color="828487"/>
              <w:left w:val="single" w:sz="12" w:space="0" w:color="828487"/>
              <w:right w:val="single" w:sz="12" w:space="0" w:color="828487"/>
            </w:tcBorders>
          </w:tcPr>
          <w:p w14:paraId="6CBBCF3F" w14:textId="77777777" w:rsidR="00940A4E" w:rsidRPr="00DB0524" w:rsidRDefault="00940A4E" w:rsidP="00F86B8E">
            <w:pPr>
              <w:pStyle w:val="TableParagraph"/>
              <w:spacing w:line="259" w:lineRule="auto"/>
              <w:rPr>
                <w:rFonts w:ascii="Arial" w:hAnsi="Arial" w:cs="Arial"/>
              </w:rPr>
            </w:pPr>
          </w:p>
        </w:tc>
      </w:tr>
      <w:tr w:rsidR="00940A4E" w:rsidRPr="00DB0524" w14:paraId="4B10B394" w14:textId="77777777" w:rsidTr="00F86B8E">
        <w:trPr>
          <w:trHeight w:val="432"/>
        </w:trPr>
        <w:tc>
          <w:tcPr>
            <w:tcW w:w="1741" w:type="dxa"/>
            <w:tcBorders>
              <w:top w:val="nil"/>
              <w:left w:val="single" w:sz="12" w:space="0" w:color="828487"/>
              <w:bottom w:val="nil"/>
              <w:right w:val="nil"/>
            </w:tcBorders>
            <w:shd w:val="clear" w:color="000000" w:fill="D9E2F3"/>
            <w:vAlign w:val="center"/>
          </w:tcPr>
          <w:p w14:paraId="3AB3ECAA" w14:textId="77777777" w:rsidR="00940A4E" w:rsidRPr="00DB0524" w:rsidRDefault="00940A4E" w:rsidP="00F86B8E">
            <w:pPr>
              <w:pStyle w:val="TableParagraph"/>
              <w:spacing w:before="23" w:line="259" w:lineRule="auto"/>
              <w:ind w:left="376"/>
              <w:rPr>
                <w:rFonts w:ascii="Arial" w:hAnsi="Arial" w:cs="Arial"/>
                <w:b/>
              </w:rPr>
            </w:pPr>
            <w:r w:rsidRPr="00DB0524">
              <w:rPr>
                <w:rFonts w:ascii="Arial" w:hAnsi="Arial" w:cs="Arial"/>
                <w:b/>
                <w:bCs/>
                <w:color w:val="828487"/>
              </w:rPr>
              <w:t>2024</w:t>
            </w:r>
          </w:p>
        </w:tc>
        <w:tc>
          <w:tcPr>
            <w:tcW w:w="2406" w:type="dxa"/>
            <w:tcBorders>
              <w:top w:val="nil"/>
              <w:left w:val="nil"/>
              <w:bottom w:val="nil"/>
              <w:right w:val="nil"/>
            </w:tcBorders>
            <w:shd w:val="clear" w:color="000000" w:fill="D9E2F3"/>
            <w:vAlign w:val="center"/>
          </w:tcPr>
          <w:p w14:paraId="238B0482" w14:textId="77777777" w:rsidR="00940A4E" w:rsidRPr="00DB0524" w:rsidRDefault="00940A4E" w:rsidP="00F86B8E">
            <w:pPr>
              <w:pStyle w:val="TableParagraph"/>
              <w:spacing w:line="259" w:lineRule="auto"/>
              <w:ind w:right="670"/>
              <w:jc w:val="right"/>
              <w:rPr>
                <w:rFonts w:ascii="Arial" w:hAnsi="Arial" w:cs="Arial"/>
              </w:rPr>
            </w:pPr>
            <w:r w:rsidRPr="00DB0524">
              <w:rPr>
                <w:rFonts w:ascii="Arial" w:hAnsi="Arial" w:cs="Arial"/>
                <w:color w:val="828487"/>
              </w:rPr>
              <w:t>492,900</w:t>
            </w:r>
          </w:p>
        </w:tc>
        <w:tc>
          <w:tcPr>
            <w:tcW w:w="3121" w:type="dxa"/>
            <w:tcBorders>
              <w:top w:val="nil"/>
              <w:left w:val="nil"/>
              <w:bottom w:val="nil"/>
              <w:right w:val="nil"/>
            </w:tcBorders>
            <w:shd w:val="clear" w:color="000000" w:fill="D9E2F3"/>
            <w:vAlign w:val="center"/>
          </w:tcPr>
          <w:p w14:paraId="2738C565" w14:textId="77777777" w:rsidR="00940A4E" w:rsidRPr="00DB0524" w:rsidRDefault="00940A4E" w:rsidP="00F86B8E">
            <w:pPr>
              <w:pStyle w:val="TableParagraph"/>
              <w:spacing w:line="259" w:lineRule="auto"/>
              <w:ind w:left="703"/>
              <w:rPr>
                <w:rFonts w:ascii="Arial" w:hAnsi="Arial" w:cs="Arial"/>
              </w:rPr>
            </w:pPr>
            <w:r w:rsidRPr="00DB0524">
              <w:rPr>
                <w:rFonts w:ascii="Arial" w:hAnsi="Arial" w:cs="Arial"/>
                <w:color w:val="828487"/>
              </w:rPr>
              <w:t>150,254</w:t>
            </w:r>
          </w:p>
        </w:tc>
        <w:tc>
          <w:tcPr>
            <w:tcW w:w="2062" w:type="dxa"/>
            <w:tcBorders>
              <w:top w:val="nil"/>
              <w:left w:val="nil"/>
              <w:bottom w:val="nil"/>
              <w:right w:val="single" w:sz="12" w:space="0" w:color="828487"/>
            </w:tcBorders>
            <w:shd w:val="clear" w:color="000000" w:fill="D9E2F3"/>
            <w:vAlign w:val="center"/>
          </w:tcPr>
          <w:p w14:paraId="47F9892F" w14:textId="77777777" w:rsidR="00940A4E" w:rsidRPr="00DB0524" w:rsidRDefault="00940A4E" w:rsidP="00F86B8E">
            <w:pPr>
              <w:pStyle w:val="TableParagraph"/>
              <w:spacing w:line="259" w:lineRule="auto"/>
              <w:ind w:left="688"/>
              <w:rPr>
                <w:rFonts w:ascii="Arial" w:hAnsi="Arial" w:cs="Arial"/>
              </w:rPr>
            </w:pPr>
            <w:r w:rsidRPr="00DB0524">
              <w:rPr>
                <w:rFonts w:ascii="Arial" w:hAnsi="Arial" w:cs="Arial"/>
                <w:color w:val="828487"/>
              </w:rPr>
              <w:t>643,154</w:t>
            </w:r>
          </w:p>
        </w:tc>
      </w:tr>
      <w:tr w:rsidR="00940A4E" w:rsidRPr="00DB0524" w14:paraId="7B27B183" w14:textId="77777777" w:rsidTr="00F86B8E">
        <w:trPr>
          <w:trHeight w:val="434"/>
        </w:trPr>
        <w:tc>
          <w:tcPr>
            <w:tcW w:w="1741" w:type="dxa"/>
            <w:tcBorders>
              <w:top w:val="nil"/>
              <w:left w:val="single" w:sz="12" w:space="0" w:color="828487"/>
              <w:bottom w:val="nil"/>
              <w:right w:val="nil"/>
            </w:tcBorders>
            <w:shd w:val="clear" w:color="000000" w:fill="FFFFFF"/>
            <w:vAlign w:val="center"/>
          </w:tcPr>
          <w:p w14:paraId="5AC616FF" w14:textId="77777777" w:rsidR="00940A4E" w:rsidRPr="00DB0524" w:rsidRDefault="00940A4E" w:rsidP="00F86B8E">
            <w:pPr>
              <w:pStyle w:val="TableParagraph"/>
              <w:spacing w:before="23" w:line="259" w:lineRule="auto"/>
              <w:ind w:left="376"/>
              <w:rPr>
                <w:rFonts w:ascii="Arial" w:hAnsi="Arial" w:cs="Arial"/>
                <w:b/>
              </w:rPr>
            </w:pPr>
            <w:r w:rsidRPr="00DB0524">
              <w:rPr>
                <w:rFonts w:ascii="Arial" w:hAnsi="Arial" w:cs="Arial"/>
                <w:b/>
                <w:bCs/>
                <w:color w:val="828487"/>
              </w:rPr>
              <w:t>2025</w:t>
            </w:r>
          </w:p>
        </w:tc>
        <w:tc>
          <w:tcPr>
            <w:tcW w:w="2406" w:type="dxa"/>
            <w:tcBorders>
              <w:top w:val="nil"/>
              <w:left w:val="nil"/>
              <w:bottom w:val="nil"/>
              <w:right w:val="nil"/>
            </w:tcBorders>
            <w:shd w:val="clear" w:color="000000" w:fill="FFFFFF"/>
            <w:vAlign w:val="center"/>
          </w:tcPr>
          <w:p w14:paraId="7C6D137E" w14:textId="77777777" w:rsidR="00940A4E" w:rsidRPr="00DB0524" w:rsidRDefault="00940A4E" w:rsidP="00F86B8E">
            <w:pPr>
              <w:pStyle w:val="TableParagraph"/>
              <w:spacing w:line="259" w:lineRule="auto"/>
              <w:ind w:right="670"/>
              <w:jc w:val="right"/>
              <w:rPr>
                <w:rFonts w:ascii="Arial" w:hAnsi="Arial" w:cs="Arial"/>
              </w:rPr>
            </w:pPr>
            <w:r w:rsidRPr="00DB0524">
              <w:rPr>
                <w:rFonts w:ascii="Arial" w:hAnsi="Arial" w:cs="Arial"/>
                <w:color w:val="828487"/>
              </w:rPr>
              <w:t>504,275</w:t>
            </w:r>
          </w:p>
        </w:tc>
        <w:tc>
          <w:tcPr>
            <w:tcW w:w="3121" w:type="dxa"/>
            <w:tcBorders>
              <w:top w:val="nil"/>
              <w:left w:val="nil"/>
              <w:bottom w:val="nil"/>
              <w:right w:val="nil"/>
            </w:tcBorders>
            <w:shd w:val="clear" w:color="000000" w:fill="FFFFFF"/>
            <w:vAlign w:val="center"/>
          </w:tcPr>
          <w:p w14:paraId="7F91C753" w14:textId="77777777" w:rsidR="00940A4E" w:rsidRPr="00DB0524" w:rsidRDefault="00940A4E" w:rsidP="00F86B8E">
            <w:pPr>
              <w:pStyle w:val="TableParagraph"/>
              <w:spacing w:line="259" w:lineRule="auto"/>
              <w:ind w:left="703"/>
              <w:rPr>
                <w:rFonts w:ascii="Arial" w:hAnsi="Arial" w:cs="Arial"/>
              </w:rPr>
            </w:pPr>
            <w:r w:rsidRPr="00DB0524">
              <w:rPr>
                <w:rFonts w:ascii="Arial" w:hAnsi="Arial" w:cs="Arial"/>
                <w:color w:val="828487"/>
              </w:rPr>
              <w:t>150,474</w:t>
            </w:r>
          </w:p>
        </w:tc>
        <w:tc>
          <w:tcPr>
            <w:tcW w:w="2062" w:type="dxa"/>
            <w:tcBorders>
              <w:top w:val="nil"/>
              <w:left w:val="nil"/>
              <w:bottom w:val="nil"/>
              <w:right w:val="single" w:sz="12" w:space="0" w:color="828487"/>
            </w:tcBorders>
            <w:shd w:val="clear" w:color="000000" w:fill="FFFFFF"/>
            <w:vAlign w:val="center"/>
          </w:tcPr>
          <w:p w14:paraId="1698B36A" w14:textId="77777777" w:rsidR="00940A4E" w:rsidRPr="00DB0524" w:rsidRDefault="00940A4E" w:rsidP="00F86B8E">
            <w:pPr>
              <w:pStyle w:val="TableParagraph"/>
              <w:spacing w:line="259" w:lineRule="auto"/>
              <w:ind w:left="687"/>
              <w:rPr>
                <w:rFonts w:ascii="Arial" w:hAnsi="Arial" w:cs="Arial"/>
              </w:rPr>
            </w:pPr>
            <w:r w:rsidRPr="00DB0524">
              <w:rPr>
                <w:rFonts w:ascii="Arial" w:hAnsi="Arial" w:cs="Arial"/>
                <w:color w:val="828487"/>
              </w:rPr>
              <w:t>654,749</w:t>
            </w:r>
          </w:p>
        </w:tc>
      </w:tr>
      <w:tr w:rsidR="00940A4E" w:rsidRPr="00DB0524" w14:paraId="250CF6BE" w14:textId="77777777" w:rsidTr="00F86B8E">
        <w:trPr>
          <w:trHeight w:val="431"/>
        </w:trPr>
        <w:tc>
          <w:tcPr>
            <w:tcW w:w="1741" w:type="dxa"/>
            <w:tcBorders>
              <w:top w:val="nil"/>
              <w:left w:val="single" w:sz="12" w:space="0" w:color="828487"/>
              <w:bottom w:val="nil"/>
              <w:right w:val="nil"/>
            </w:tcBorders>
            <w:shd w:val="clear" w:color="000000" w:fill="D9E2F3"/>
            <w:vAlign w:val="center"/>
          </w:tcPr>
          <w:p w14:paraId="3CD1DDC9" w14:textId="77777777" w:rsidR="00940A4E" w:rsidRPr="00DB0524" w:rsidRDefault="00940A4E" w:rsidP="00F86B8E">
            <w:pPr>
              <w:pStyle w:val="TableParagraph"/>
              <w:spacing w:before="23" w:line="259" w:lineRule="auto"/>
              <w:ind w:left="376"/>
              <w:rPr>
                <w:rFonts w:ascii="Arial" w:hAnsi="Arial" w:cs="Arial"/>
                <w:b/>
              </w:rPr>
            </w:pPr>
            <w:r w:rsidRPr="00DB0524">
              <w:rPr>
                <w:rFonts w:ascii="Arial" w:hAnsi="Arial" w:cs="Arial"/>
                <w:b/>
                <w:bCs/>
                <w:color w:val="828487"/>
              </w:rPr>
              <w:t>2026</w:t>
            </w:r>
          </w:p>
        </w:tc>
        <w:tc>
          <w:tcPr>
            <w:tcW w:w="2406" w:type="dxa"/>
            <w:tcBorders>
              <w:top w:val="nil"/>
              <w:left w:val="nil"/>
              <w:bottom w:val="nil"/>
              <w:right w:val="nil"/>
            </w:tcBorders>
            <w:shd w:val="clear" w:color="000000" w:fill="D9E2F3"/>
            <w:vAlign w:val="center"/>
          </w:tcPr>
          <w:p w14:paraId="5A3630C6" w14:textId="77777777" w:rsidR="00940A4E" w:rsidRPr="00DB0524" w:rsidRDefault="00940A4E" w:rsidP="00F86B8E">
            <w:pPr>
              <w:pStyle w:val="TableParagraph"/>
              <w:spacing w:line="259" w:lineRule="auto"/>
              <w:ind w:right="670"/>
              <w:jc w:val="right"/>
              <w:rPr>
                <w:rFonts w:ascii="Arial" w:hAnsi="Arial" w:cs="Arial"/>
              </w:rPr>
            </w:pPr>
            <w:r w:rsidRPr="00DB0524">
              <w:rPr>
                <w:rFonts w:ascii="Arial" w:hAnsi="Arial" w:cs="Arial"/>
                <w:color w:val="828487"/>
              </w:rPr>
              <w:t>515,575</w:t>
            </w:r>
          </w:p>
        </w:tc>
        <w:tc>
          <w:tcPr>
            <w:tcW w:w="3121" w:type="dxa"/>
            <w:tcBorders>
              <w:top w:val="nil"/>
              <w:left w:val="nil"/>
              <w:bottom w:val="nil"/>
              <w:right w:val="nil"/>
            </w:tcBorders>
            <w:shd w:val="clear" w:color="000000" w:fill="D9E2F3"/>
            <w:vAlign w:val="center"/>
          </w:tcPr>
          <w:p w14:paraId="6BFA0414" w14:textId="77777777" w:rsidR="00940A4E" w:rsidRPr="00DB0524" w:rsidRDefault="00940A4E" w:rsidP="00F86B8E">
            <w:pPr>
              <w:pStyle w:val="TableParagraph"/>
              <w:spacing w:line="259" w:lineRule="auto"/>
              <w:ind w:left="703"/>
              <w:rPr>
                <w:rFonts w:ascii="Arial" w:hAnsi="Arial" w:cs="Arial"/>
              </w:rPr>
            </w:pPr>
            <w:r w:rsidRPr="00DB0524">
              <w:rPr>
                <w:rFonts w:ascii="Arial" w:hAnsi="Arial" w:cs="Arial"/>
                <w:color w:val="828487"/>
              </w:rPr>
              <w:t>151,064</w:t>
            </w:r>
          </w:p>
        </w:tc>
        <w:tc>
          <w:tcPr>
            <w:tcW w:w="2062" w:type="dxa"/>
            <w:tcBorders>
              <w:top w:val="nil"/>
              <w:left w:val="nil"/>
              <w:bottom w:val="nil"/>
              <w:right w:val="single" w:sz="12" w:space="0" w:color="828487"/>
            </w:tcBorders>
            <w:shd w:val="clear" w:color="000000" w:fill="D9E2F3"/>
            <w:vAlign w:val="center"/>
          </w:tcPr>
          <w:p w14:paraId="717B5F89" w14:textId="77777777" w:rsidR="00940A4E" w:rsidRPr="00DB0524" w:rsidRDefault="00940A4E" w:rsidP="00F86B8E">
            <w:pPr>
              <w:pStyle w:val="TableParagraph"/>
              <w:spacing w:line="259" w:lineRule="auto"/>
              <w:ind w:left="688"/>
              <w:rPr>
                <w:rFonts w:ascii="Arial" w:hAnsi="Arial" w:cs="Arial"/>
              </w:rPr>
            </w:pPr>
            <w:r w:rsidRPr="00DB0524">
              <w:rPr>
                <w:rFonts w:ascii="Arial" w:hAnsi="Arial" w:cs="Arial"/>
                <w:color w:val="828487"/>
              </w:rPr>
              <w:t>666,639</w:t>
            </w:r>
          </w:p>
        </w:tc>
      </w:tr>
      <w:tr w:rsidR="00940A4E" w:rsidRPr="00DB0524" w14:paraId="4CB230C5" w14:textId="77777777" w:rsidTr="00F86B8E">
        <w:trPr>
          <w:trHeight w:val="409"/>
        </w:trPr>
        <w:tc>
          <w:tcPr>
            <w:tcW w:w="9330" w:type="dxa"/>
            <w:gridSpan w:val="4"/>
            <w:tcBorders>
              <w:left w:val="single" w:sz="12" w:space="0" w:color="828487"/>
              <w:bottom w:val="single" w:sz="12" w:space="0" w:color="828487"/>
              <w:right w:val="single" w:sz="12" w:space="0" w:color="828487"/>
            </w:tcBorders>
          </w:tcPr>
          <w:p w14:paraId="7D62A71E" w14:textId="77777777" w:rsidR="00940A4E" w:rsidRPr="00580D41" w:rsidRDefault="00940A4E" w:rsidP="00F86B8E">
            <w:pPr>
              <w:pStyle w:val="TableParagraph"/>
              <w:spacing w:before="47" w:line="259" w:lineRule="auto"/>
              <w:ind w:left="481"/>
              <w:rPr>
                <w:rFonts w:ascii="Arial" w:hAnsi="Arial" w:cs="Arial"/>
                <w:sz w:val="20"/>
                <w:szCs w:val="20"/>
              </w:rPr>
            </w:pPr>
            <w:r w:rsidRPr="00580D41">
              <w:rPr>
                <w:rFonts w:ascii="Arial" w:hAnsi="Arial" w:cs="Arial"/>
                <w:color w:val="828487"/>
                <w:position w:val="6"/>
                <w:sz w:val="20"/>
                <w:szCs w:val="20"/>
              </w:rPr>
              <w:t>1</w:t>
            </w:r>
            <w:r w:rsidRPr="00580D41">
              <w:rPr>
                <w:rFonts w:ascii="Arial" w:hAnsi="Arial" w:cs="Arial"/>
                <w:color w:val="828487"/>
                <w:sz w:val="20"/>
                <w:szCs w:val="20"/>
              </w:rPr>
              <w:t>Existing firm contract demand includes LV-1 and T-4 requirements.</w:t>
            </w:r>
          </w:p>
        </w:tc>
      </w:tr>
    </w:tbl>
    <w:p w14:paraId="1782404F" w14:textId="77777777" w:rsidR="00940A4E" w:rsidRPr="00F11BAD" w:rsidRDefault="00940A4E" w:rsidP="00F86B8E">
      <w:pPr>
        <w:pStyle w:val="BodyText"/>
        <w:spacing w:before="4"/>
        <w:rPr>
          <w:rFonts w:ascii="Garamond" w:hAnsi="Garamond"/>
          <w:b/>
          <w:sz w:val="28"/>
          <w:szCs w:val="28"/>
        </w:rPr>
      </w:pPr>
    </w:p>
    <w:p w14:paraId="10902D46" w14:textId="5307EAEB" w:rsidR="00354871" w:rsidRDefault="00354871" w:rsidP="007018FF">
      <w:pPr>
        <w:pStyle w:val="Caption"/>
      </w:pPr>
      <w:bookmarkStart w:id="449" w:name="_Toc160701855"/>
      <w:r>
        <w:t xml:space="preserve">Table </w:t>
      </w:r>
      <w:r>
        <w:fldChar w:fldCharType="begin"/>
      </w:r>
      <w:r>
        <w:instrText>SEQ Table \* ARABIC</w:instrText>
      </w:r>
      <w:r>
        <w:fldChar w:fldCharType="separate"/>
      </w:r>
      <w:r w:rsidR="00D8153A">
        <w:rPr>
          <w:noProof/>
        </w:rPr>
        <w:t>30</w:t>
      </w:r>
      <w:r>
        <w:fldChar w:fldCharType="end"/>
      </w:r>
      <w:r>
        <w:t xml:space="preserve">: </w:t>
      </w:r>
      <w:r w:rsidRPr="00C65D6A">
        <w:t>2021 IRP Load Demand Curve – T</w:t>
      </w:r>
      <w:r>
        <w:t>C</w:t>
      </w:r>
      <w:r w:rsidRPr="00C65D6A">
        <w:t xml:space="preserve"> Usage Design Base Case (Dth)</w:t>
      </w:r>
      <w:bookmarkEnd w:id="449"/>
    </w:p>
    <w:tbl>
      <w:tblPr>
        <w:tblW w:w="0" w:type="auto"/>
        <w:tblInd w:w="150" w:type="dxa"/>
        <w:tblLayout w:type="fixed"/>
        <w:tblCellMar>
          <w:left w:w="0" w:type="dxa"/>
          <w:right w:w="0" w:type="dxa"/>
        </w:tblCellMar>
        <w:tblLook w:val="01E0" w:firstRow="1" w:lastRow="1" w:firstColumn="1" w:lastColumn="1" w:noHBand="0" w:noVBand="0"/>
      </w:tblPr>
      <w:tblGrid>
        <w:gridCol w:w="1788"/>
        <w:gridCol w:w="2527"/>
        <w:gridCol w:w="2925"/>
        <w:gridCol w:w="2090"/>
      </w:tblGrid>
      <w:tr w:rsidR="00940A4E" w:rsidRPr="00DB0524" w14:paraId="53BFB303" w14:textId="77777777" w:rsidTr="00F86B8E">
        <w:trPr>
          <w:trHeight w:val="841"/>
        </w:trPr>
        <w:tc>
          <w:tcPr>
            <w:tcW w:w="9330" w:type="dxa"/>
            <w:gridSpan w:val="4"/>
            <w:tcBorders>
              <w:top w:val="single" w:sz="12" w:space="0" w:color="828487"/>
              <w:left w:val="single" w:sz="12" w:space="0" w:color="828487"/>
              <w:right w:val="single" w:sz="12" w:space="0" w:color="828487"/>
            </w:tcBorders>
            <w:shd w:val="clear" w:color="auto" w:fill="4971B7"/>
          </w:tcPr>
          <w:p w14:paraId="7AE9C381" w14:textId="77777777" w:rsidR="00940A4E" w:rsidRPr="00DB0524" w:rsidRDefault="00940A4E" w:rsidP="00F86B8E">
            <w:pPr>
              <w:pStyle w:val="TableParagraph"/>
              <w:spacing w:before="7" w:line="259" w:lineRule="auto"/>
              <w:rPr>
                <w:rFonts w:ascii="Arial" w:hAnsi="Arial" w:cs="Arial"/>
                <w:b/>
              </w:rPr>
            </w:pPr>
          </w:p>
          <w:p w14:paraId="74FE1D87" w14:textId="77777777" w:rsidR="00940A4E" w:rsidRPr="00DB0524" w:rsidRDefault="00940A4E" w:rsidP="00F86B8E">
            <w:pPr>
              <w:pStyle w:val="TableParagraph"/>
              <w:spacing w:line="259" w:lineRule="auto"/>
              <w:ind w:left="832"/>
              <w:rPr>
                <w:rFonts w:ascii="Arial" w:hAnsi="Arial" w:cs="Arial"/>
                <w:b/>
              </w:rPr>
            </w:pPr>
            <w:r w:rsidRPr="00DB0524">
              <w:rPr>
                <w:rFonts w:ascii="Arial" w:hAnsi="Arial" w:cs="Arial"/>
                <w:b/>
                <w:color w:val="FFFFFF"/>
              </w:rPr>
              <w:t>2021 IRP LOAD DEMAND CURVE – TC USAGE DESIGN BASE CASE (Dth)</w:t>
            </w:r>
          </w:p>
        </w:tc>
      </w:tr>
      <w:tr w:rsidR="00940A4E" w:rsidRPr="00DB0524" w14:paraId="159937CE" w14:textId="77777777" w:rsidTr="00F86B8E">
        <w:trPr>
          <w:trHeight w:val="1228"/>
        </w:trPr>
        <w:tc>
          <w:tcPr>
            <w:tcW w:w="1788" w:type="dxa"/>
            <w:tcBorders>
              <w:left w:val="single" w:sz="12" w:space="0" w:color="828487"/>
              <w:bottom w:val="single" w:sz="12" w:space="0" w:color="828487"/>
            </w:tcBorders>
          </w:tcPr>
          <w:p w14:paraId="7C435460" w14:textId="77777777" w:rsidR="00940A4E" w:rsidRPr="00DB0524" w:rsidRDefault="00940A4E" w:rsidP="00F86B8E">
            <w:pPr>
              <w:pStyle w:val="TableParagraph"/>
              <w:spacing w:line="259" w:lineRule="auto"/>
              <w:rPr>
                <w:rFonts w:ascii="Arial" w:hAnsi="Arial" w:cs="Arial"/>
                <w:sz w:val="18"/>
                <w:szCs w:val="18"/>
              </w:rPr>
            </w:pPr>
          </w:p>
        </w:tc>
        <w:tc>
          <w:tcPr>
            <w:tcW w:w="2527" w:type="dxa"/>
            <w:tcBorders>
              <w:bottom w:val="single" w:sz="12" w:space="0" w:color="828487"/>
            </w:tcBorders>
            <w:vAlign w:val="bottom"/>
          </w:tcPr>
          <w:p w14:paraId="3E08E25B" w14:textId="77777777" w:rsidR="00940A4E" w:rsidRPr="00DB0524" w:rsidRDefault="00940A4E" w:rsidP="00F86B8E">
            <w:pPr>
              <w:pStyle w:val="TableParagraph"/>
              <w:spacing w:line="259" w:lineRule="auto"/>
              <w:ind w:left="986" w:right="940"/>
              <w:rPr>
                <w:rFonts w:ascii="Arial" w:hAnsi="Arial" w:cs="Arial"/>
                <w:b/>
                <w:sz w:val="18"/>
                <w:szCs w:val="18"/>
              </w:rPr>
            </w:pPr>
            <w:r w:rsidRPr="00DB0524">
              <w:rPr>
                <w:rFonts w:ascii="Arial" w:hAnsi="Arial" w:cs="Arial"/>
                <w:b/>
                <w:color w:val="828487"/>
                <w:sz w:val="18"/>
                <w:szCs w:val="18"/>
              </w:rPr>
              <w:t>Core Market</w:t>
            </w:r>
          </w:p>
        </w:tc>
        <w:tc>
          <w:tcPr>
            <w:tcW w:w="2925" w:type="dxa"/>
            <w:tcBorders>
              <w:bottom w:val="single" w:sz="12" w:space="0" w:color="828487"/>
            </w:tcBorders>
          </w:tcPr>
          <w:p w14:paraId="75E0A415" w14:textId="0720611E" w:rsidR="00940A4E" w:rsidRPr="00DB0524" w:rsidRDefault="000050B3" w:rsidP="00F86B8E">
            <w:pPr>
              <w:pStyle w:val="TableParagraph"/>
              <w:spacing w:before="25" w:line="259" w:lineRule="auto"/>
              <w:ind w:left="773"/>
              <w:rPr>
                <w:rFonts w:ascii="Arial" w:hAnsi="Arial" w:cs="Arial"/>
                <w:b/>
                <w:sz w:val="18"/>
                <w:szCs w:val="18"/>
              </w:rPr>
            </w:pPr>
            <w:r>
              <w:rPr>
                <w:rFonts w:ascii="Arial" w:hAnsi="Arial" w:cs="Arial"/>
                <w:noProof/>
                <w:sz w:val="18"/>
                <w:szCs w:val="18"/>
              </w:rPr>
              <mc:AlternateContent>
                <mc:Choice Requires="wps">
                  <w:drawing>
                    <wp:anchor distT="4294967295" distB="4294967295" distL="114300" distR="114300" simplePos="0" relativeHeight="251658270" behindDoc="1" locked="0" layoutInCell="1" allowOverlap="1" wp14:anchorId="093D44E3" wp14:editId="0E194A2A">
                      <wp:simplePos x="0" y="0"/>
                      <wp:positionH relativeFrom="page">
                        <wp:posOffset>-368300</wp:posOffset>
                      </wp:positionH>
                      <wp:positionV relativeFrom="paragraph">
                        <wp:posOffset>150494</wp:posOffset>
                      </wp:positionV>
                      <wp:extent cx="3238500" cy="0"/>
                      <wp:effectExtent l="0" t="0" r="0" b="0"/>
                      <wp:wrapNone/>
                      <wp:docPr id="470" name="Straight Connector 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38500" cy="0"/>
                              </a:xfrm>
                              <a:prstGeom prst="line">
                                <a:avLst/>
                              </a:prstGeom>
                              <a:noFill/>
                              <a:ln w="3035">
                                <a:solidFill>
                                  <a:srgbClr val="828487"/>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4680AFFC" id="Straight Connector 470" o:spid="_x0000_s1026" style="position:absolute;z-index:-25165821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29pt,11.85pt" to="226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" strokecolor="#828487" strokeweight=".08431mm">
                      <w10:wrap anchorx="page"/>
                    </v:line>
                  </w:pict>
                </mc:Fallback>
              </mc:AlternateContent>
            </w:r>
            <w:r w:rsidR="00940A4E" w:rsidRPr="00DB0524">
              <w:rPr>
                <w:rFonts w:ascii="Arial" w:hAnsi="Arial" w:cs="Arial"/>
                <w:b/>
                <w:color w:val="828487"/>
                <w:sz w:val="18"/>
                <w:szCs w:val="18"/>
              </w:rPr>
              <w:t xml:space="preserve">Peak Day </w:t>
            </w:r>
            <w:ins w:id="450" w:author="Robertson, Brian" w:date="2024-03-07T10:53:00Z">
              <w:r w:rsidR="00FB7947">
                <w:rPr>
                  <w:rFonts w:ascii="Arial" w:hAnsi="Arial" w:cs="Arial"/>
                  <w:b/>
                  <w:color w:val="828487"/>
                  <w:sz w:val="18"/>
                  <w:szCs w:val="18"/>
                </w:rPr>
                <w:t>Total</w:t>
              </w:r>
              <w:r w:rsidR="00FB7947" w:rsidRPr="00DB0524" w:rsidDel="001C5F81">
                <w:rPr>
                  <w:rFonts w:ascii="Arial" w:hAnsi="Arial" w:cs="Arial"/>
                  <w:b/>
                  <w:color w:val="828487"/>
                  <w:sz w:val="18"/>
                  <w:szCs w:val="18"/>
                </w:rPr>
                <w:t xml:space="preserve"> </w:t>
              </w:r>
            </w:ins>
            <w:del w:id="451" w:author="Robertson, Brian" w:date="2024-03-07T10:49:00Z">
              <w:r w:rsidR="00940A4E" w:rsidRPr="00DB0524" w:rsidDel="001C5F81">
                <w:rPr>
                  <w:rFonts w:ascii="Arial" w:hAnsi="Arial" w:cs="Arial"/>
                  <w:b/>
                  <w:color w:val="828487"/>
                  <w:sz w:val="18"/>
                  <w:szCs w:val="18"/>
                </w:rPr>
                <w:delText>Sendout</w:delText>
              </w:r>
            </w:del>
          </w:p>
          <w:p w14:paraId="4603B077" w14:textId="77777777" w:rsidR="00940A4E" w:rsidRPr="00DB0524" w:rsidRDefault="00940A4E" w:rsidP="00F86B8E">
            <w:pPr>
              <w:pStyle w:val="TableParagraph"/>
              <w:spacing w:line="259" w:lineRule="auto"/>
              <w:rPr>
                <w:rFonts w:ascii="Arial" w:hAnsi="Arial" w:cs="Arial"/>
                <w:b/>
                <w:sz w:val="18"/>
                <w:szCs w:val="18"/>
              </w:rPr>
            </w:pPr>
          </w:p>
          <w:p w14:paraId="1695A25F" w14:textId="77777777" w:rsidR="00940A4E" w:rsidRPr="00DB0524" w:rsidRDefault="00940A4E" w:rsidP="00F86B8E">
            <w:pPr>
              <w:pStyle w:val="TableParagraph"/>
              <w:spacing w:line="259" w:lineRule="auto"/>
              <w:rPr>
                <w:rFonts w:ascii="Arial" w:hAnsi="Arial" w:cs="Arial"/>
                <w:b/>
                <w:sz w:val="18"/>
                <w:szCs w:val="18"/>
              </w:rPr>
            </w:pPr>
          </w:p>
          <w:p w14:paraId="0582C186" w14:textId="77777777" w:rsidR="00940A4E" w:rsidRPr="00DB0524" w:rsidRDefault="00940A4E" w:rsidP="00F86B8E">
            <w:pPr>
              <w:pStyle w:val="TableParagraph"/>
              <w:spacing w:before="153" w:line="259" w:lineRule="auto"/>
              <w:ind w:left="1011" w:right="1106"/>
              <w:jc w:val="center"/>
              <w:rPr>
                <w:rFonts w:ascii="Arial" w:hAnsi="Arial" w:cs="Arial"/>
                <w:b/>
                <w:sz w:val="18"/>
                <w:szCs w:val="18"/>
              </w:rPr>
            </w:pPr>
            <w:r w:rsidRPr="00DB0524">
              <w:rPr>
                <w:rFonts w:ascii="Arial" w:hAnsi="Arial" w:cs="Arial"/>
                <w:b/>
                <w:color w:val="828487"/>
                <w:sz w:val="18"/>
                <w:szCs w:val="18"/>
              </w:rPr>
              <w:t>Firm CD</w:t>
            </w:r>
            <w:r w:rsidRPr="00DB0524">
              <w:rPr>
                <w:rFonts w:ascii="Arial" w:hAnsi="Arial" w:cs="Arial"/>
                <w:b/>
                <w:color w:val="828487"/>
                <w:position w:val="6"/>
                <w:sz w:val="18"/>
                <w:szCs w:val="18"/>
              </w:rPr>
              <w:t>1</w:t>
            </w:r>
          </w:p>
        </w:tc>
        <w:tc>
          <w:tcPr>
            <w:tcW w:w="2090" w:type="dxa"/>
            <w:tcBorders>
              <w:bottom w:val="single" w:sz="12" w:space="0" w:color="828487"/>
              <w:right w:val="single" w:sz="12" w:space="0" w:color="828487"/>
            </w:tcBorders>
          </w:tcPr>
          <w:p w14:paraId="0446EF33" w14:textId="77777777" w:rsidR="00940A4E" w:rsidRPr="00DB0524" w:rsidRDefault="00940A4E" w:rsidP="00F86B8E">
            <w:pPr>
              <w:pStyle w:val="TableParagraph"/>
              <w:spacing w:line="259" w:lineRule="auto"/>
              <w:rPr>
                <w:rFonts w:ascii="Arial" w:hAnsi="Arial" w:cs="Arial"/>
                <w:b/>
                <w:sz w:val="18"/>
                <w:szCs w:val="18"/>
              </w:rPr>
            </w:pPr>
          </w:p>
          <w:p w14:paraId="30532FE0" w14:textId="77777777" w:rsidR="00940A4E" w:rsidRPr="00DB0524" w:rsidRDefault="00940A4E" w:rsidP="00F86B8E">
            <w:pPr>
              <w:pStyle w:val="TableParagraph"/>
              <w:spacing w:line="259" w:lineRule="auto"/>
              <w:rPr>
                <w:rFonts w:ascii="Arial" w:hAnsi="Arial" w:cs="Arial"/>
                <w:b/>
                <w:sz w:val="18"/>
                <w:szCs w:val="18"/>
              </w:rPr>
            </w:pPr>
          </w:p>
          <w:p w14:paraId="02606EA2" w14:textId="77777777" w:rsidR="00940A4E" w:rsidRPr="00DB0524" w:rsidRDefault="00940A4E" w:rsidP="00F86B8E">
            <w:pPr>
              <w:pStyle w:val="TableParagraph"/>
              <w:spacing w:line="259" w:lineRule="auto"/>
              <w:rPr>
                <w:rFonts w:ascii="Arial" w:hAnsi="Arial" w:cs="Arial"/>
                <w:b/>
                <w:sz w:val="18"/>
                <w:szCs w:val="18"/>
              </w:rPr>
            </w:pPr>
          </w:p>
          <w:p w14:paraId="4880F08D" w14:textId="77777777" w:rsidR="00940A4E" w:rsidRPr="00DB0524" w:rsidRDefault="00940A4E" w:rsidP="00F86B8E">
            <w:pPr>
              <w:pStyle w:val="TableParagraph"/>
              <w:spacing w:before="159" w:line="259" w:lineRule="auto"/>
              <w:ind w:left="610"/>
              <w:rPr>
                <w:rFonts w:ascii="Arial" w:hAnsi="Arial" w:cs="Arial"/>
                <w:b/>
                <w:sz w:val="18"/>
                <w:szCs w:val="18"/>
              </w:rPr>
            </w:pPr>
            <w:r w:rsidRPr="00DB0524">
              <w:rPr>
                <w:rFonts w:ascii="Arial" w:hAnsi="Arial" w:cs="Arial"/>
                <w:b/>
                <w:color w:val="828487"/>
                <w:sz w:val="18"/>
                <w:szCs w:val="18"/>
              </w:rPr>
              <w:t>Total</w:t>
            </w:r>
          </w:p>
        </w:tc>
      </w:tr>
      <w:tr w:rsidR="00940A4E" w:rsidRPr="00DB0524" w14:paraId="0F06F626" w14:textId="77777777" w:rsidTr="00F86B8E">
        <w:trPr>
          <w:trHeight w:val="409"/>
        </w:trPr>
        <w:tc>
          <w:tcPr>
            <w:tcW w:w="9330" w:type="dxa"/>
            <w:gridSpan w:val="4"/>
            <w:tcBorders>
              <w:top w:val="single" w:sz="12" w:space="0" w:color="828487"/>
              <w:left w:val="single" w:sz="12" w:space="0" w:color="828487"/>
              <w:right w:val="single" w:sz="12" w:space="0" w:color="828487"/>
            </w:tcBorders>
          </w:tcPr>
          <w:p w14:paraId="31FE9781" w14:textId="77777777" w:rsidR="00940A4E" w:rsidRPr="00DB0524" w:rsidRDefault="00940A4E" w:rsidP="00F86B8E">
            <w:pPr>
              <w:pStyle w:val="TableParagraph"/>
              <w:spacing w:line="259" w:lineRule="auto"/>
              <w:rPr>
                <w:rFonts w:ascii="Arial" w:hAnsi="Arial" w:cs="Arial"/>
              </w:rPr>
            </w:pPr>
          </w:p>
        </w:tc>
      </w:tr>
      <w:tr w:rsidR="00940A4E" w:rsidRPr="00DB0524" w14:paraId="6E15EA10" w14:textId="77777777" w:rsidTr="00F86B8E">
        <w:trPr>
          <w:trHeight w:val="432"/>
        </w:trPr>
        <w:tc>
          <w:tcPr>
            <w:tcW w:w="1788" w:type="dxa"/>
            <w:tcBorders>
              <w:top w:val="nil"/>
              <w:left w:val="single" w:sz="12" w:space="0" w:color="828487"/>
              <w:bottom w:val="nil"/>
              <w:right w:val="nil"/>
            </w:tcBorders>
            <w:shd w:val="clear" w:color="000000" w:fill="D9E2F3"/>
            <w:vAlign w:val="center"/>
          </w:tcPr>
          <w:p w14:paraId="191DD1D2" w14:textId="77777777" w:rsidR="00940A4E" w:rsidRPr="00DB0524" w:rsidRDefault="00940A4E" w:rsidP="00F86B8E">
            <w:pPr>
              <w:pStyle w:val="TableParagraph"/>
              <w:spacing w:before="23" w:line="259" w:lineRule="auto"/>
              <w:ind w:left="373"/>
              <w:rPr>
                <w:rFonts w:ascii="Arial" w:hAnsi="Arial" w:cs="Arial"/>
                <w:b/>
              </w:rPr>
            </w:pPr>
            <w:r w:rsidRPr="00DB0524">
              <w:rPr>
                <w:rFonts w:ascii="Arial" w:hAnsi="Arial" w:cs="Arial"/>
                <w:b/>
                <w:bCs/>
                <w:color w:val="828487"/>
              </w:rPr>
              <w:t>2024</w:t>
            </w:r>
          </w:p>
        </w:tc>
        <w:tc>
          <w:tcPr>
            <w:tcW w:w="2527" w:type="dxa"/>
            <w:tcBorders>
              <w:top w:val="nil"/>
              <w:left w:val="nil"/>
              <w:bottom w:val="nil"/>
              <w:right w:val="nil"/>
            </w:tcBorders>
            <w:shd w:val="clear" w:color="000000" w:fill="D9E2F3"/>
            <w:vAlign w:val="center"/>
          </w:tcPr>
          <w:p w14:paraId="280719BE" w14:textId="77777777" w:rsidR="00940A4E" w:rsidRPr="00DB0524" w:rsidRDefault="00940A4E" w:rsidP="00F86B8E">
            <w:pPr>
              <w:pStyle w:val="TableParagraph"/>
              <w:spacing w:line="259" w:lineRule="auto"/>
              <w:ind w:right="742"/>
              <w:jc w:val="right"/>
              <w:rPr>
                <w:rFonts w:ascii="Arial" w:hAnsi="Arial" w:cs="Arial"/>
              </w:rPr>
            </w:pPr>
            <w:r w:rsidRPr="00DB0524">
              <w:rPr>
                <w:rFonts w:ascii="Arial" w:hAnsi="Arial" w:cs="Arial"/>
                <w:color w:val="828487"/>
              </w:rPr>
              <w:t>498,202</w:t>
            </w:r>
          </w:p>
        </w:tc>
        <w:tc>
          <w:tcPr>
            <w:tcW w:w="2925" w:type="dxa"/>
            <w:tcBorders>
              <w:top w:val="nil"/>
              <w:left w:val="nil"/>
              <w:bottom w:val="nil"/>
              <w:right w:val="nil"/>
            </w:tcBorders>
            <w:shd w:val="clear" w:color="000000" w:fill="D9E2F3"/>
            <w:vAlign w:val="center"/>
          </w:tcPr>
          <w:p w14:paraId="33734732" w14:textId="77777777" w:rsidR="00940A4E" w:rsidRPr="00DB0524" w:rsidRDefault="00940A4E" w:rsidP="00F86B8E">
            <w:pPr>
              <w:pStyle w:val="TableParagraph"/>
              <w:spacing w:line="259" w:lineRule="auto"/>
              <w:ind w:left="1029"/>
              <w:rPr>
                <w:rFonts w:ascii="Arial" w:hAnsi="Arial" w:cs="Arial"/>
              </w:rPr>
            </w:pPr>
            <w:r w:rsidRPr="00DB0524">
              <w:rPr>
                <w:rFonts w:ascii="Arial" w:hAnsi="Arial" w:cs="Arial"/>
                <w:color w:val="828487"/>
              </w:rPr>
              <w:t>140,364</w:t>
            </w:r>
          </w:p>
        </w:tc>
        <w:tc>
          <w:tcPr>
            <w:tcW w:w="2090" w:type="dxa"/>
            <w:tcBorders>
              <w:top w:val="nil"/>
              <w:left w:val="nil"/>
              <w:bottom w:val="nil"/>
              <w:right w:val="single" w:sz="12" w:space="0" w:color="828487"/>
            </w:tcBorders>
            <w:shd w:val="clear" w:color="000000" w:fill="D9E2F3"/>
            <w:vAlign w:val="center"/>
          </w:tcPr>
          <w:p w14:paraId="687F1357" w14:textId="77777777" w:rsidR="00940A4E" w:rsidRPr="00DB0524" w:rsidRDefault="00940A4E" w:rsidP="00F86B8E">
            <w:pPr>
              <w:pStyle w:val="TableParagraph"/>
              <w:spacing w:line="259" w:lineRule="auto"/>
              <w:ind w:left="610"/>
              <w:rPr>
                <w:rFonts w:ascii="Arial" w:hAnsi="Arial" w:cs="Arial"/>
              </w:rPr>
            </w:pPr>
            <w:r w:rsidRPr="00DB0524">
              <w:rPr>
                <w:rFonts w:ascii="Arial" w:hAnsi="Arial" w:cs="Arial"/>
                <w:color w:val="828487"/>
              </w:rPr>
              <w:t>638,566</w:t>
            </w:r>
          </w:p>
        </w:tc>
      </w:tr>
      <w:tr w:rsidR="00940A4E" w:rsidRPr="00DB0524" w14:paraId="2C426310" w14:textId="77777777" w:rsidTr="00F86B8E">
        <w:trPr>
          <w:trHeight w:val="434"/>
        </w:trPr>
        <w:tc>
          <w:tcPr>
            <w:tcW w:w="1788" w:type="dxa"/>
            <w:tcBorders>
              <w:top w:val="nil"/>
              <w:left w:val="single" w:sz="12" w:space="0" w:color="828487"/>
              <w:bottom w:val="nil"/>
              <w:right w:val="nil"/>
            </w:tcBorders>
            <w:shd w:val="clear" w:color="000000" w:fill="FFFFFF"/>
            <w:vAlign w:val="center"/>
          </w:tcPr>
          <w:p w14:paraId="59C15282" w14:textId="77777777" w:rsidR="00940A4E" w:rsidRPr="00DB0524" w:rsidRDefault="00940A4E" w:rsidP="00F86B8E">
            <w:pPr>
              <w:pStyle w:val="TableParagraph"/>
              <w:spacing w:before="26" w:line="259" w:lineRule="auto"/>
              <w:ind w:left="373"/>
              <w:rPr>
                <w:rFonts w:ascii="Arial" w:hAnsi="Arial" w:cs="Arial"/>
                <w:b/>
              </w:rPr>
            </w:pPr>
            <w:r w:rsidRPr="00DB0524">
              <w:rPr>
                <w:rFonts w:ascii="Arial" w:hAnsi="Arial" w:cs="Arial"/>
                <w:b/>
                <w:bCs/>
                <w:color w:val="828487"/>
              </w:rPr>
              <w:lastRenderedPageBreak/>
              <w:t>2025</w:t>
            </w:r>
          </w:p>
        </w:tc>
        <w:tc>
          <w:tcPr>
            <w:tcW w:w="2527" w:type="dxa"/>
            <w:tcBorders>
              <w:top w:val="nil"/>
              <w:left w:val="nil"/>
              <w:bottom w:val="nil"/>
              <w:right w:val="nil"/>
            </w:tcBorders>
            <w:shd w:val="clear" w:color="000000" w:fill="FFFFFF"/>
            <w:vAlign w:val="center"/>
          </w:tcPr>
          <w:p w14:paraId="6887383D" w14:textId="77777777" w:rsidR="00940A4E" w:rsidRPr="00DB0524" w:rsidRDefault="00940A4E" w:rsidP="00F86B8E">
            <w:pPr>
              <w:pStyle w:val="TableParagraph"/>
              <w:spacing w:line="259" w:lineRule="auto"/>
              <w:ind w:right="742"/>
              <w:jc w:val="right"/>
              <w:rPr>
                <w:rFonts w:ascii="Arial" w:hAnsi="Arial" w:cs="Arial"/>
              </w:rPr>
            </w:pPr>
            <w:r w:rsidRPr="00DB0524">
              <w:rPr>
                <w:rFonts w:ascii="Arial" w:hAnsi="Arial" w:cs="Arial"/>
                <w:color w:val="828487"/>
              </w:rPr>
              <w:t>510,868</w:t>
            </w:r>
          </w:p>
        </w:tc>
        <w:tc>
          <w:tcPr>
            <w:tcW w:w="2925" w:type="dxa"/>
            <w:tcBorders>
              <w:top w:val="nil"/>
              <w:left w:val="nil"/>
              <w:bottom w:val="nil"/>
              <w:right w:val="nil"/>
            </w:tcBorders>
            <w:shd w:val="clear" w:color="000000" w:fill="FFFFFF"/>
            <w:vAlign w:val="center"/>
          </w:tcPr>
          <w:p w14:paraId="26857565" w14:textId="77777777" w:rsidR="00940A4E" w:rsidRPr="00DB0524" w:rsidRDefault="00940A4E" w:rsidP="00F86B8E">
            <w:pPr>
              <w:pStyle w:val="TableParagraph"/>
              <w:spacing w:line="259" w:lineRule="auto"/>
              <w:ind w:left="1029"/>
              <w:rPr>
                <w:rFonts w:ascii="Arial" w:hAnsi="Arial" w:cs="Arial"/>
              </w:rPr>
            </w:pPr>
            <w:r w:rsidRPr="00DB0524">
              <w:rPr>
                <w:rFonts w:ascii="Arial" w:hAnsi="Arial" w:cs="Arial"/>
                <w:color w:val="828487"/>
              </w:rPr>
              <w:t>140,779</w:t>
            </w:r>
          </w:p>
        </w:tc>
        <w:tc>
          <w:tcPr>
            <w:tcW w:w="2090" w:type="dxa"/>
            <w:tcBorders>
              <w:top w:val="nil"/>
              <w:left w:val="nil"/>
              <w:bottom w:val="nil"/>
              <w:right w:val="single" w:sz="12" w:space="0" w:color="828487"/>
            </w:tcBorders>
            <w:shd w:val="clear" w:color="000000" w:fill="FFFFFF"/>
            <w:vAlign w:val="center"/>
          </w:tcPr>
          <w:p w14:paraId="68F5797B" w14:textId="77777777" w:rsidR="00940A4E" w:rsidRPr="00DB0524" w:rsidRDefault="00940A4E" w:rsidP="00F86B8E">
            <w:pPr>
              <w:pStyle w:val="TableParagraph"/>
              <w:spacing w:line="259" w:lineRule="auto"/>
              <w:ind w:left="610"/>
              <w:rPr>
                <w:rFonts w:ascii="Arial" w:hAnsi="Arial" w:cs="Arial"/>
              </w:rPr>
            </w:pPr>
            <w:r w:rsidRPr="00DB0524">
              <w:rPr>
                <w:rFonts w:ascii="Arial" w:hAnsi="Arial" w:cs="Arial"/>
                <w:color w:val="828487"/>
              </w:rPr>
              <w:t>651,647</w:t>
            </w:r>
          </w:p>
        </w:tc>
      </w:tr>
      <w:tr w:rsidR="00940A4E" w:rsidRPr="00DB0524" w14:paraId="03124231" w14:textId="77777777" w:rsidTr="00F86B8E">
        <w:trPr>
          <w:trHeight w:val="432"/>
        </w:trPr>
        <w:tc>
          <w:tcPr>
            <w:tcW w:w="1788" w:type="dxa"/>
            <w:tcBorders>
              <w:top w:val="nil"/>
              <w:left w:val="single" w:sz="12" w:space="0" w:color="828487"/>
              <w:bottom w:val="nil"/>
              <w:right w:val="nil"/>
            </w:tcBorders>
            <w:shd w:val="clear" w:color="000000" w:fill="D9E2F3"/>
            <w:vAlign w:val="center"/>
          </w:tcPr>
          <w:p w14:paraId="09DF2E90" w14:textId="77777777" w:rsidR="00940A4E" w:rsidRPr="00DB0524" w:rsidRDefault="00940A4E" w:rsidP="00F86B8E">
            <w:pPr>
              <w:pStyle w:val="TableParagraph"/>
              <w:spacing w:before="23" w:line="259" w:lineRule="auto"/>
              <w:ind w:left="373"/>
              <w:rPr>
                <w:rFonts w:ascii="Arial" w:hAnsi="Arial" w:cs="Arial"/>
                <w:b/>
              </w:rPr>
            </w:pPr>
            <w:r w:rsidRPr="00DB0524">
              <w:rPr>
                <w:rFonts w:ascii="Arial" w:hAnsi="Arial" w:cs="Arial"/>
                <w:b/>
                <w:bCs/>
                <w:color w:val="828487"/>
              </w:rPr>
              <w:t>2026</w:t>
            </w:r>
          </w:p>
        </w:tc>
        <w:tc>
          <w:tcPr>
            <w:tcW w:w="2527" w:type="dxa"/>
            <w:tcBorders>
              <w:top w:val="nil"/>
              <w:left w:val="nil"/>
              <w:bottom w:val="nil"/>
              <w:right w:val="nil"/>
            </w:tcBorders>
            <w:shd w:val="clear" w:color="000000" w:fill="D9E2F3"/>
            <w:vAlign w:val="center"/>
          </w:tcPr>
          <w:p w14:paraId="520A044E" w14:textId="77777777" w:rsidR="00940A4E" w:rsidRPr="00DB0524" w:rsidRDefault="00940A4E" w:rsidP="00F86B8E">
            <w:pPr>
              <w:pStyle w:val="TableParagraph"/>
              <w:spacing w:line="259" w:lineRule="auto"/>
              <w:ind w:right="742"/>
              <w:jc w:val="right"/>
              <w:rPr>
                <w:rFonts w:ascii="Arial" w:hAnsi="Arial" w:cs="Arial"/>
              </w:rPr>
            </w:pPr>
            <w:r w:rsidRPr="00DB0524">
              <w:rPr>
                <w:rFonts w:ascii="Arial" w:hAnsi="Arial" w:cs="Arial"/>
                <w:color w:val="828487"/>
              </w:rPr>
              <w:t>522,487</w:t>
            </w:r>
          </w:p>
        </w:tc>
        <w:tc>
          <w:tcPr>
            <w:tcW w:w="2925" w:type="dxa"/>
            <w:tcBorders>
              <w:top w:val="nil"/>
              <w:left w:val="nil"/>
              <w:bottom w:val="nil"/>
              <w:right w:val="nil"/>
            </w:tcBorders>
            <w:shd w:val="clear" w:color="000000" w:fill="D9E2F3"/>
            <w:vAlign w:val="center"/>
          </w:tcPr>
          <w:p w14:paraId="655414CD" w14:textId="77777777" w:rsidR="00940A4E" w:rsidRPr="00DB0524" w:rsidRDefault="00940A4E" w:rsidP="00F86B8E">
            <w:pPr>
              <w:pStyle w:val="TableParagraph"/>
              <w:spacing w:line="259" w:lineRule="auto"/>
              <w:ind w:left="1029"/>
              <w:rPr>
                <w:rFonts w:ascii="Arial" w:hAnsi="Arial" w:cs="Arial"/>
              </w:rPr>
            </w:pPr>
            <w:r w:rsidRPr="00DB0524">
              <w:rPr>
                <w:rFonts w:ascii="Arial" w:hAnsi="Arial" w:cs="Arial"/>
                <w:color w:val="828487"/>
              </w:rPr>
              <w:t>141,379</w:t>
            </w:r>
          </w:p>
        </w:tc>
        <w:tc>
          <w:tcPr>
            <w:tcW w:w="2090" w:type="dxa"/>
            <w:tcBorders>
              <w:top w:val="nil"/>
              <w:left w:val="nil"/>
              <w:bottom w:val="nil"/>
              <w:right w:val="single" w:sz="12" w:space="0" w:color="828487"/>
            </w:tcBorders>
            <w:shd w:val="clear" w:color="000000" w:fill="D9E2F3"/>
            <w:vAlign w:val="center"/>
          </w:tcPr>
          <w:p w14:paraId="65AEEEF6" w14:textId="77777777" w:rsidR="00940A4E" w:rsidRPr="00DB0524" w:rsidRDefault="00940A4E" w:rsidP="00F86B8E">
            <w:pPr>
              <w:pStyle w:val="TableParagraph"/>
              <w:spacing w:line="259" w:lineRule="auto"/>
              <w:ind w:left="610"/>
              <w:rPr>
                <w:rFonts w:ascii="Arial" w:hAnsi="Arial" w:cs="Arial"/>
              </w:rPr>
            </w:pPr>
            <w:r w:rsidRPr="00DB0524">
              <w:rPr>
                <w:rFonts w:ascii="Arial" w:hAnsi="Arial" w:cs="Arial"/>
                <w:color w:val="828487"/>
              </w:rPr>
              <w:t>663,866</w:t>
            </w:r>
          </w:p>
        </w:tc>
      </w:tr>
      <w:tr w:rsidR="00940A4E" w:rsidRPr="00DB0524" w14:paraId="0B08FDE1" w14:textId="77777777" w:rsidTr="00F86B8E">
        <w:trPr>
          <w:trHeight w:val="409"/>
        </w:trPr>
        <w:tc>
          <w:tcPr>
            <w:tcW w:w="9330" w:type="dxa"/>
            <w:gridSpan w:val="4"/>
            <w:tcBorders>
              <w:left w:val="single" w:sz="12" w:space="0" w:color="828487"/>
              <w:bottom w:val="single" w:sz="12" w:space="0" w:color="828487"/>
              <w:right w:val="single" w:sz="12" w:space="0" w:color="828487"/>
            </w:tcBorders>
          </w:tcPr>
          <w:p w14:paraId="6E81F7B6" w14:textId="77777777" w:rsidR="00940A4E" w:rsidRPr="00580D41" w:rsidRDefault="00940A4E" w:rsidP="00F86B8E">
            <w:pPr>
              <w:pStyle w:val="TableParagraph"/>
              <w:spacing w:before="48" w:line="259" w:lineRule="auto"/>
              <w:ind w:left="481"/>
              <w:rPr>
                <w:rFonts w:ascii="Arial" w:hAnsi="Arial" w:cs="Arial"/>
                <w:sz w:val="20"/>
                <w:szCs w:val="20"/>
              </w:rPr>
            </w:pPr>
            <w:r w:rsidRPr="00580D41">
              <w:rPr>
                <w:rFonts w:ascii="Arial" w:hAnsi="Arial" w:cs="Arial"/>
                <w:color w:val="828487"/>
                <w:position w:val="6"/>
                <w:sz w:val="20"/>
                <w:szCs w:val="20"/>
              </w:rPr>
              <w:t>1</w:t>
            </w:r>
            <w:r w:rsidRPr="00580D41">
              <w:rPr>
                <w:rFonts w:ascii="Arial" w:hAnsi="Arial" w:cs="Arial"/>
                <w:color w:val="828487"/>
                <w:sz w:val="20"/>
                <w:szCs w:val="20"/>
              </w:rPr>
              <w:t>Existing firm contract demand includes LV-1 and T-4 requirements.</w:t>
            </w:r>
          </w:p>
        </w:tc>
      </w:tr>
    </w:tbl>
    <w:p w14:paraId="73005569" w14:textId="41B04B23" w:rsidR="00940A4E" w:rsidRPr="00F11BAD" w:rsidRDefault="00940A4E" w:rsidP="00F86B8E">
      <w:pPr>
        <w:pStyle w:val="BodyText"/>
        <w:spacing w:before="8"/>
        <w:rPr>
          <w:rFonts w:ascii="Garamond" w:hAnsi="Garamond"/>
          <w:sz w:val="28"/>
          <w:szCs w:val="28"/>
        </w:rPr>
      </w:pPr>
    </w:p>
    <w:p w14:paraId="6ED99195" w14:textId="77777777" w:rsidR="00940A4E" w:rsidRPr="00F11BAD" w:rsidRDefault="00940A4E" w:rsidP="00F86B8E">
      <w:pPr>
        <w:pStyle w:val="BodyText"/>
        <w:spacing w:before="8"/>
        <w:rPr>
          <w:rFonts w:ascii="Garamond" w:hAnsi="Garamond"/>
          <w:sz w:val="28"/>
          <w:szCs w:val="28"/>
        </w:rPr>
      </w:pPr>
    </w:p>
    <w:p w14:paraId="3D3B8474" w14:textId="7D773E1F" w:rsidR="00354871" w:rsidRDefault="00354871" w:rsidP="007018FF">
      <w:pPr>
        <w:pStyle w:val="Caption"/>
      </w:pPr>
      <w:bookmarkStart w:id="452" w:name="_Toc160701856"/>
      <w:r>
        <w:t xml:space="preserve">Table </w:t>
      </w:r>
      <w:r>
        <w:fldChar w:fldCharType="begin"/>
      </w:r>
      <w:r>
        <w:instrText>SEQ Table \* ARABIC</w:instrText>
      </w:r>
      <w:r>
        <w:fldChar w:fldCharType="separate"/>
      </w:r>
      <w:r w:rsidR="00D8153A">
        <w:rPr>
          <w:noProof/>
        </w:rPr>
        <w:t>31</w:t>
      </w:r>
      <w:r>
        <w:fldChar w:fldCharType="end"/>
      </w:r>
      <w:r>
        <w:t>: 2023 IRP Load Demand Curve – TC Usage Design Base Case</w:t>
      </w:r>
      <w:bookmarkEnd w:id="452"/>
    </w:p>
    <w:tbl>
      <w:tblPr>
        <w:tblW w:w="9585" w:type="dxa"/>
        <w:tblInd w:w="150" w:type="dxa"/>
        <w:tblLayout w:type="fixed"/>
        <w:tblCellMar>
          <w:left w:w="0" w:type="dxa"/>
          <w:right w:w="0" w:type="dxa"/>
        </w:tblCellMar>
        <w:tblLook w:val="01E0" w:firstRow="1" w:lastRow="1" w:firstColumn="1" w:lastColumn="1" w:noHBand="0" w:noVBand="0"/>
      </w:tblPr>
      <w:tblGrid>
        <w:gridCol w:w="2192"/>
        <w:gridCol w:w="2413"/>
        <w:gridCol w:w="3150"/>
        <w:gridCol w:w="1830"/>
        <w:tblGridChange w:id="453">
          <w:tblGrid>
            <w:gridCol w:w="2192"/>
            <w:gridCol w:w="2716"/>
            <w:gridCol w:w="2716"/>
            <w:gridCol w:w="1961"/>
          </w:tblGrid>
        </w:tblGridChange>
      </w:tblGrid>
      <w:tr w:rsidR="00940A4E" w:rsidRPr="00FE0C5D" w14:paraId="01B4F308" w14:textId="77777777" w:rsidTr="00DD5A28">
        <w:trPr>
          <w:trHeight w:val="1275"/>
        </w:trPr>
        <w:tc>
          <w:tcPr>
            <w:tcW w:w="9585" w:type="dxa"/>
            <w:gridSpan w:val="4"/>
            <w:tcBorders>
              <w:top w:val="single" w:sz="12" w:space="0" w:color="828487"/>
              <w:left w:val="single" w:sz="12" w:space="0" w:color="828487"/>
              <w:bottom w:val="single" w:sz="12" w:space="0" w:color="828487"/>
              <w:right w:val="single" w:sz="12" w:space="0" w:color="828487"/>
            </w:tcBorders>
            <w:shd w:val="clear" w:color="auto" w:fill="4971B7"/>
          </w:tcPr>
          <w:p w14:paraId="09199BBD" w14:textId="77777777" w:rsidR="00940A4E" w:rsidRPr="00FE0C5D" w:rsidRDefault="00940A4E" w:rsidP="00F86B8E">
            <w:pPr>
              <w:pStyle w:val="TableParagraph"/>
              <w:spacing w:before="7" w:line="259" w:lineRule="auto"/>
              <w:rPr>
                <w:rFonts w:ascii="Arial" w:hAnsi="Arial" w:cs="Arial"/>
              </w:rPr>
            </w:pPr>
          </w:p>
          <w:p w14:paraId="36785A28" w14:textId="77777777" w:rsidR="00940A4E" w:rsidRPr="00FE0C5D" w:rsidRDefault="00940A4E" w:rsidP="00F86B8E">
            <w:pPr>
              <w:pStyle w:val="TableParagraph"/>
              <w:spacing w:line="259" w:lineRule="auto"/>
              <w:ind w:left="1189" w:right="979"/>
              <w:jc w:val="center"/>
              <w:rPr>
                <w:rFonts w:ascii="Arial" w:hAnsi="Arial" w:cs="Arial"/>
                <w:b/>
              </w:rPr>
            </w:pPr>
            <w:r w:rsidRPr="00FE0C5D">
              <w:rPr>
                <w:rFonts w:ascii="Arial" w:hAnsi="Arial" w:cs="Arial"/>
                <w:b/>
                <w:color w:val="FFFFFF"/>
              </w:rPr>
              <w:t>2023 IRP LOAD DEMAND CURVE – TC USAGE DESIGN BASE CASE</w:t>
            </w:r>
          </w:p>
          <w:p w14:paraId="422788B9" w14:textId="585DD079" w:rsidR="00940A4E" w:rsidRPr="00FE0C5D" w:rsidRDefault="00940A4E" w:rsidP="00F86B8E">
            <w:pPr>
              <w:pStyle w:val="TableParagraph"/>
              <w:spacing w:before="179" w:line="259" w:lineRule="auto"/>
              <w:ind w:left="1188" w:right="979"/>
              <w:jc w:val="center"/>
              <w:rPr>
                <w:rFonts w:ascii="Arial" w:hAnsi="Arial" w:cs="Arial"/>
                <w:b/>
              </w:rPr>
            </w:pPr>
            <w:r w:rsidRPr="00FE0C5D">
              <w:rPr>
                <w:rFonts w:ascii="Arial" w:hAnsi="Arial" w:cs="Arial"/>
                <w:b/>
                <w:color w:val="FFFFFF"/>
              </w:rPr>
              <w:t>Over/(Under) 2021 IRP (Dth)</w:t>
            </w:r>
          </w:p>
        </w:tc>
      </w:tr>
      <w:tr w:rsidR="00940A4E" w:rsidRPr="00FE0C5D" w14:paraId="1988795F" w14:textId="77777777" w:rsidTr="00AE7C68">
        <w:tblPrEx>
          <w:tblW w:w="9585" w:type="dxa"/>
          <w:tblInd w:w="150" w:type="dxa"/>
          <w:tblLayout w:type="fixed"/>
          <w:tblCellMar>
            <w:left w:w="0" w:type="dxa"/>
            <w:right w:w="0" w:type="dxa"/>
          </w:tblCellMar>
          <w:tblLook w:val="01E0" w:firstRow="1" w:lastRow="1" w:firstColumn="1" w:lastColumn="1" w:noHBand="0" w:noVBand="0"/>
          <w:tblPrExChange w:id="454" w:author="Robertson, Brian" w:date="2024-03-07T10:50:00Z">
            <w:tblPrEx>
              <w:tblW w:w="9585" w:type="dxa"/>
              <w:tblInd w:w="150" w:type="dxa"/>
              <w:tblLayout w:type="fixed"/>
              <w:tblCellMar>
                <w:left w:w="0" w:type="dxa"/>
                <w:right w:w="0" w:type="dxa"/>
              </w:tblCellMar>
              <w:tblLook w:val="01E0" w:firstRow="1" w:lastRow="1" w:firstColumn="1" w:lastColumn="1" w:noHBand="0" w:noVBand="0"/>
            </w:tblPrEx>
          </w:tblPrExChange>
        </w:tblPrEx>
        <w:trPr>
          <w:trHeight w:val="1267"/>
          <w:trPrChange w:id="455" w:author="Robertson, Brian" w:date="2024-03-07T10:50:00Z">
            <w:trPr>
              <w:trHeight w:val="1637"/>
            </w:trPr>
          </w:trPrChange>
        </w:trPr>
        <w:tc>
          <w:tcPr>
            <w:tcW w:w="2192" w:type="dxa"/>
            <w:tcBorders>
              <w:top w:val="single" w:sz="12" w:space="0" w:color="828487"/>
              <w:left w:val="single" w:sz="12" w:space="0" w:color="828487"/>
              <w:bottom w:val="single" w:sz="12" w:space="0" w:color="828487"/>
            </w:tcBorders>
            <w:tcPrChange w:id="456" w:author="Robertson, Brian" w:date="2024-03-07T10:50:00Z">
              <w:tcPr>
                <w:tcW w:w="2192" w:type="dxa"/>
                <w:tcBorders>
                  <w:top w:val="single" w:sz="12" w:space="0" w:color="828487"/>
                  <w:left w:val="single" w:sz="12" w:space="0" w:color="828487"/>
                  <w:bottom w:val="single" w:sz="12" w:space="0" w:color="828487"/>
                </w:tcBorders>
              </w:tcPr>
            </w:tcPrChange>
          </w:tcPr>
          <w:p w14:paraId="15DC3ADF" w14:textId="6BE186F2" w:rsidR="00940A4E" w:rsidRPr="00FE0C5D" w:rsidRDefault="00940A4E" w:rsidP="00F86B8E">
            <w:pPr>
              <w:pStyle w:val="TableParagraph"/>
              <w:spacing w:line="259" w:lineRule="auto"/>
              <w:rPr>
                <w:rFonts w:ascii="Arial" w:hAnsi="Arial" w:cs="Arial"/>
              </w:rPr>
            </w:pPr>
          </w:p>
        </w:tc>
        <w:tc>
          <w:tcPr>
            <w:tcW w:w="2413" w:type="dxa"/>
            <w:tcBorders>
              <w:top w:val="single" w:sz="12" w:space="0" w:color="828487"/>
              <w:bottom w:val="single" w:sz="12" w:space="0" w:color="828487"/>
            </w:tcBorders>
            <w:vAlign w:val="bottom"/>
            <w:tcPrChange w:id="457" w:author="Robertson, Brian" w:date="2024-03-07T10:50:00Z">
              <w:tcPr>
                <w:tcW w:w="2716" w:type="dxa"/>
                <w:tcBorders>
                  <w:top w:val="single" w:sz="12" w:space="0" w:color="828487"/>
                  <w:bottom w:val="single" w:sz="12" w:space="0" w:color="828487"/>
                </w:tcBorders>
                <w:vAlign w:val="bottom"/>
              </w:tcPr>
            </w:tcPrChange>
          </w:tcPr>
          <w:p w14:paraId="1BCF8B50" w14:textId="77777777" w:rsidR="00940A4E" w:rsidRPr="00D962A4" w:rsidRDefault="00940A4E">
            <w:pPr>
              <w:pStyle w:val="TableParagraph"/>
              <w:spacing w:before="11" w:line="259" w:lineRule="auto"/>
              <w:rPr>
                <w:rFonts w:ascii="Arial" w:hAnsi="Arial" w:cs="Arial"/>
                <w:sz w:val="18"/>
                <w:szCs w:val="18"/>
              </w:rPr>
            </w:pPr>
          </w:p>
          <w:p w14:paraId="04203490" w14:textId="77777777" w:rsidR="00940A4E" w:rsidRPr="00D962A4" w:rsidRDefault="00940A4E">
            <w:pPr>
              <w:pStyle w:val="TableParagraph"/>
              <w:spacing w:line="259" w:lineRule="auto"/>
              <w:ind w:left="1120" w:right="719"/>
              <w:rPr>
                <w:rFonts w:ascii="Arial" w:hAnsi="Arial" w:cs="Arial"/>
                <w:b/>
                <w:sz w:val="18"/>
                <w:szCs w:val="18"/>
              </w:rPr>
            </w:pPr>
            <w:r w:rsidRPr="00D962A4">
              <w:rPr>
                <w:rFonts w:ascii="Arial" w:hAnsi="Arial" w:cs="Arial"/>
                <w:b/>
                <w:color w:val="828487"/>
                <w:sz w:val="18"/>
                <w:szCs w:val="18"/>
              </w:rPr>
              <w:t>Core Market</w:t>
            </w:r>
          </w:p>
        </w:tc>
        <w:tc>
          <w:tcPr>
            <w:tcW w:w="3150" w:type="dxa"/>
            <w:tcBorders>
              <w:top w:val="single" w:sz="12" w:space="0" w:color="828487"/>
              <w:bottom w:val="single" w:sz="12" w:space="0" w:color="828487"/>
            </w:tcBorders>
            <w:tcPrChange w:id="458" w:author="Robertson, Brian" w:date="2024-03-07T10:50:00Z">
              <w:tcPr>
                <w:tcW w:w="2716" w:type="dxa"/>
                <w:tcBorders>
                  <w:top w:val="single" w:sz="12" w:space="0" w:color="828487"/>
                  <w:bottom w:val="single" w:sz="12" w:space="0" w:color="828487"/>
                </w:tcBorders>
              </w:tcPr>
            </w:tcPrChange>
          </w:tcPr>
          <w:p w14:paraId="3F35D766" w14:textId="77777777" w:rsidR="00DD5A28" w:rsidRDefault="00DD5A28" w:rsidP="00FE0C5D">
            <w:pPr>
              <w:pStyle w:val="TableParagraph"/>
              <w:spacing w:before="1" w:line="259" w:lineRule="auto"/>
              <w:ind w:left="657" w:right="448"/>
              <w:jc w:val="center"/>
              <w:rPr>
                <w:rFonts w:ascii="Arial" w:hAnsi="Arial" w:cs="Arial"/>
                <w:b/>
                <w:color w:val="828487"/>
                <w:sz w:val="18"/>
                <w:szCs w:val="18"/>
              </w:rPr>
            </w:pPr>
          </w:p>
          <w:p w14:paraId="519208B9" w14:textId="0F52C8B0" w:rsidR="00D962A4" w:rsidRDefault="00940A4E" w:rsidP="00FE0C5D">
            <w:pPr>
              <w:pStyle w:val="TableParagraph"/>
              <w:spacing w:before="1" w:line="259" w:lineRule="auto"/>
              <w:ind w:left="657" w:right="448"/>
              <w:jc w:val="center"/>
              <w:rPr>
                <w:rFonts w:ascii="Arial" w:hAnsi="Arial" w:cs="Arial"/>
                <w:b/>
                <w:color w:val="828487"/>
                <w:sz w:val="18"/>
                <w:szCs w:val="18"/>
              </w:rPr>
            </w:pPr>
            <w:r w:rsidRPr="00D962A4">
              <w:rPr>
                <w:rFonts w:ascii="Arial" w:hAnsi="Arial" w:cs="Arial"/>
                <w:b/>
                <w:color w:val="828487"/>
                <w:sz w:val="18"/>
                <w:szCs w:val="18"/>
              </w:rPr>
              <w:t xml:space="preserve">Peak Day </w:t>
            </w:r>
            <w:ins w:id="459" w:author="Robertson, Brian" w:date="2024-03-07T10:53:00Z">
              <w:r w:rsidR="00FB7947">
                <w:rPr>
                  <w:rFonts w:ascii="Arial" w:hAnsi="Arial" w:cs="Arial"/>
                  <w:b/>
                  <w:color w:val="828487"/>
                  <w:sz w:val="18"/>
                  <w:szCs w:val="18"/>
                </w:rPr>
                <w:t>Total</w:t>
              </w:r>
              <w:r w:rsidR="00FB7947" w:rsidRPr="00D962A4" w:rsidDel="00AE7C68">
                <w:rPr>
                  <w:rFonts w:ascii="Arial" w:hAnsi="Arial" w:cs="Arial"/>
                  <w:b/>
                  <w:color w:val="828487"/>
                  <w:sz w:val="18"/>
                  <w:szCs w:val="18"/>
                </w:rPr>
                <w:t xml:space="preserve"> </w:t>
              </w:r>
            </w:ins>
            <w:del w:id="460" w:author="Robertson, Brian" w:date="2024-03-07T10:49:00Z">
              <w:r w:rsidRPr="00D962A4" w:rsidDel="00AE7C68">
                <w:rPr>
                  <w:rFonts w:ascii="Arial" w:hAnsi="Arial" w:cs="Arial"/>
                  <w:b/>
                  <w:color w:val="828487"/>
                  <w:sz w:val="18"/>
                  <w:szCs w:val="18"/>
                </w:rPr>
                <w:delText>Sendout</w:delText>
              </w:r>
            </w:del>
          </w:p>
          <w:p w14:paraId="502E310B" w14:textId="7174032E" w:rsidR="00DD5A28" w:rsidRDefault="000050B3" w:rsidP="00DD5A28">
            <w:pPr>
              <w:pStyle w:val="TableParagraph"/>
              <w:spacing w:before="150" w:line="259" w:lineRule="auto"/>
              <w:ind w:left="482" w:right="448"/>
              <w:jc w:val="center"/>
              <w:rPr>
                <w:rFonts w:ascii="Arial" w:hAnsi="Arial" w:cs="Arial"/>
                <w:b/>
                <w:color w:val="828487"/>
                <w:sz w:val="18"/>
                <w:szCs w:val="18"/>
              </w:rPr>
            </w:pPr>
            <w:r>
              <w:rPr>
                <w:noProof/>
              </w:rPr>
              <mc:AlternateContent>
                <mc:Choice Requires="wps">
                  <w:drawing>
                    <wp:anchor distT="4294967294" distB="4294967294" distL="114300" distR="114300" simplePos="0" relativeHeight="251658277" behindDoc="1" locked="0" layoutInCell="1" allowOverlap="1" wp14:anchorId="5811E76C" wp14:editId="63E8B4FC">
                      <wp:simplePos x="0" y="0"/>
                      <wp:positionH relativeFrom="page">
                        <wp:posOffset>72390</wp:posOffset>
                      </wp:positionH>
                      <wp:positionV relativeFrom="page">
                        <wp:posOffset>469899</wp:posOffset>
                      </wp:positionV>
                      <wp:extent cx="2780030" cy="0"/>
                      <wp:effectExtent l="0" t="0" r="0" b="0"/>
                      <wp:wrapNone/>
                      <wp:docPr id="469" name="Straight Connector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80030" cy="0"/>
                              </a:xfrm>
                              <a:prstGeom prst="line">
                                <a:avLst/>
                              </a:prstGeom>
                              <a:noFill/>
                              <a:ln w="3048">
                                <a:solidFill>
                                  <a:srgbClr val="828487"/>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4F029A7F" id="Straight Connector 469" o:spid="_x0000_s1026" style="position:absolute;z-index:-251658203;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page;mso-height-relative:page" from="5.7pt,37pt" to="224.6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" strokecolor="#828487" strokeweight=".24pt">
                      <w10:wrap anchorx="page" anchory="page"/>
                    </v:line>
                  </w:pict>
                </mc:Fallback>
              </mc:AlternateContent>
            </w:r>
          </w:p>
          <w:p w14:paraId="67332AB2" w14:textId="77777777" w:rsidR="00DD5A28" w:rsidRPr="00D962A4" w:rsidRDefault="00DD5A28" w:rsidP="00FE0C5D">
            <w:pPr>
              <w:pStyle w:val="TableParagraph"/>
              <w:spacing w:before="1" w:line="259" w:lineRule="auto"/>
              <w:ind w:left="657" w:right="448"/>
              <w:jc w:val="center"/>
              <w:rPr>
                <w:rFonts w:ascii="Arial" w:hAnsi="Arial" w:cs="Arial"/>
                <w:sz w:val="18"/>
                <w:szCs w:val="18"/>
              </w:rPr>
            </w:pPr>
          </w:p>
          <w:p w14:paraId="1EA0D27F" w14:textId="77777777" w:rsidR="00940A4E" w:rsidRPr="00D962A4" w:rsidRDefault="00940A4E" w:rsidP="00F86B8E">
            <w:pPr>
              <w:pStyle w:val="TableParagraph"/>
              <w:spacing w:line="259" w:lineRule="auto"/>
              <w:rPr>
                <w:rFonts w:ascii="Arial" w:hAnsi="Arial" w:cs="Arial"/>
                <w:sz w:val="18"/>
                <w:szCs w:val="18"/>
              </w:rPr>
            </w:pPr>
          </w:p>
          <w:p w14:paraId="1AB81713" w14:textId="2E5921EE" w:rsidR="00940A4E" w:rsidRPr="00D962A4" w:rsidRDefault="00940A4E" w:rsidP="00F86B8E">
            <w:pPr>
              <w:pStyle w:val="TableParagraph"/>
              <w:spacing w:before="150" w:line="259" w:lineRule="auto"/>
              <w:ind w:left="482" w:right="448"/>
              <w:jc w:val="center"/>
              <w:rPr>
                <w:rFonts w:ascii="Arial" w:hAnsi="Arial" w:cs="Arial"/>
                <w:b/>
                <w:sz w:val="18"/>
                <w:szCs w:val="18"/>
              </w:rPr>
            </w:pPr>
            <w:r w:rsidRPr="00D962A4">
              <w:rPr>
                <w:rFonts w:ascii="Arial" w:hAnsi="Arial" w:cs="Arial"/>
                <w:b/>
                <w:color w:val="828487"/>
                <w:sz w:val="18"/>
                <w:szCs w:val="18"/>
              </w:rPr>
              <w:t>Firm CD</w:t>
            </w:r>
            <w:r w:rsidRPr="00D962A4">
              <w:rPr>
                <w:rFonts w:ascii="Arial" w:hAnsi="Arial" w:cs="Arial"/>
                <w:b/>
                <w:color w:val="828487"/>
                <w:position w:val="6"/>
                <w:sz w:val="18"/>
                <w:szCs w:val="18"/>
              </w:rPr>
              <w:t>1</w:t>
            </w:r>
          </w:p>
        </w:tc>
        <w:tc>
          <w:tcPr>
            <w:tcW w:w="1830" w:type="dxa"/>
            <w:tcBorders>
              <w:top w:val="single" w:sz="12" w:space="0" w:color="828487"/>
              <w:bottom w:val="single" w:sz="12" w:space="0" w:color="828487"/>
              <w:right w:val="single" w:sz="12" w:space="0" w:color="828487"/>
            </w:tcBorders>
            <w:tcPrChange w:id="461" w:author="Robertson, Brian" w:date="2024-03-07T10:50:00Z">
              <w:tcPr>
                <w:tcW w:w="1961" w:type="dxa"/>
                <w:tcBorders>
                  <w:top w:val="single" w:sz="12" w:space="0" w:color="828487"/>
                  <w:bottom w:val="single" w:sz="12" w:space="0" w:color="828487"/>
                  <w:right w:val="single" w:sz="12" w:space="0" w:color="828487"/>
                </w:tcBorders>
              </w:tcPr>
            </w:tcPrChange>
          </w:tcPr>
          <w:p w14:paraId="2359EB93" w14:textId="77777777" w:rsidR="00940A4E" w:rsidRPr="00D962A4" w:rsidRDefault="00940A4E" w:rsidP="00F86B8E">
            <w:pPr>
              <w:pStyle w:val="TableParagraph"/>
              <w:spacing w:line="259" w:lineRule="auto"/>
              <w:rPr>
                <w:rFonts w:ascii="Arial" w:hAnsi="Arial" w:cs="Arial"/>
                <w:sz w:val="18"/>
                <w:szCs w:val="18"/>
              </w:rPr>
            </w:pPr>
          </w:p>
          <w:p w14:paraId="4BAF3EAB" w14:textId="77777777" w:rsidR="00940A4E" w:rsidRPr="00D962A4" w:rsidRDefault="00940A4E" w:rsidP="00F86B8E">
            <w:pPr>
              <w:pStyle w:val="TableParagraph"/>
              <w:spacing w:line="259" w:lineRule="auto"/>
              <w:rPr>
                <w:rFonts w:ascii="Arial" w:hAnsi="Arial" w:cs="Arial"/>
                <w:sz w:val="18"/>
                <w:szCs w:val="18"/>
              </w:rPr>
            </w:pPr>
          </w:p>
          <w:p w14:paraId="1D03FEEA" w14:textId="77777777" w:rsidR="00940A4E" w:rsidRPr="00D962A4" w:rsidRDefault="00940A4E" w:rsidP="00F86B8E">
            <w:pPr>
              <w:pStyle w:val="TableParagraph"/>
              <w:spacing w:line="259" w:lineRule="auto"/>
              <w:rPr>
                <w:rFonts w:ascii="Arial" w:hAnsi="Arial" w:cs="Arial"/>
                <w:sz w:val="18"/>
                <w:szCs w:val="18"/>
              </w:rPr>
            </w:pPr>
          </w:p>
          <w:p w14:paraId="3D5713DA" w14:textId="77777777" w:rsidR="00940A4E" w:rsidRPr="00D962A4" w:rsidRDefault="00940A4E" w:rsidP="00F86B8E">
            <w:pPr>
              <w:pStyle w:val="TableParagraph"/>
              <w:spacing w:line="259" w:lineRule="auto"/>
              <w:rPr>
                <w:rFonts w:ascii="Arial" w:hAnsi="Arial" w:cs="Arial"/>
                <w:sz w:val="18"/>
                <w:szCs w:val="18"/>
              </w:rPr>
            </w:pPr>
          </w:p>
          <w:p w14:paraId="50A1588D" w14:textId="77777777" w:rsidR="00940A4E" w:rsidRPr="00D962A4" w:rsidRDefault="00940A4E" w:rsidP="00F86B8E">
            <w:pPr>
              <w:pStyle w:val="TableParagraph"/>
              <w:spacing w:before="2" w:line="259" w:lineRule="auto"/>
              <w:rPr>
                <w:rFonts w:ascii="Arial" w:hAnsi="Arial" w:cs="Arial"/>
                <w:sz w:val="18"/>
                <w:szCs w:val="18"/>
              </w:rPr>
            </w:pPr>
          </w:p>
          <w:p w14:paraId="7089C29C" w14:textId="77777777" w:rsidR="00D962A4" w:rsidRDefault="00D962A4" w:rsidP="00F86B8E">
            <w:pPr>
              <w:pStyle w:val="TableParagraph"/>
              <w:spacing w:line="259" w:lineRule="auto"/>
              <w:ind w:left="500"/>
              <w:rPr>
                <w:rFonts w:ascii="Arial" w:hAnsi="Arial" w:cs="Arial"/>
                <w:b/>
                <w:color w:val="828487"/>
                <w:sz w:val="18"/>
                <w:szCs w:val="18"/>
              </w:rPr>
            </w:pPr>
          </w:p>
          <w:p w14:paraId="58CF0891" w14:textId="310A3B18" w:rsidR="00940A4E" w:rsidRPr="00D962A4" w:rsidRDefault="00940A4E" w:rsidP="00F86B8E">
            <w:pPr>
              <w:pStyle w:val="TableParagraph"/>
              <w:spacing w:line="259" w:lineRule="auto"/>
              <w:ind w:left="500"/>
              <w:rPr>
                <w:rFonts w:ascii="Arial" w:hAnsi="Arial" w:cs="Arial"/>
                <w:b/>
                <w:sz w:val="18"/>
                <w:szCs w:val="18"/>
              </w:rPr>
            </w:pPr>
            <w:r w:rsidRPr="00D962A4">
              <w:rPr>
                <w:rFonts w:ascii="Arial" w:hAnsi="Arial" w:cs="Arial"/>
                <w:b/>
                <w:color w:val="828487"/>
                <w:sz w:val="18"/>
                <w:szCs w:val="18"/>
              </w:rPr>
              <w:t>Total</w:t>
            </w:r>
          </w:p>
        </w:tc>
      </w:tr>
      <w:tr w:rsidR="00940A4E" w:rsidRPr="00FE0C5D" w14:paraId="08DA651C" w14:textId="77777777" w:rsidTr="00DD5A28">
        <w:trPr>
          <w:trHeight w:val="407"/>
        </w:trPr>
        <w:tc>
          <w:tcPr>
            <w:tcW w:w="9585" w:type="dxa"/>
            <w:gridSpan w:val="4"/>
            <w:tcBorders>
              <w:top w:val="single" w:sz="12" w:space="0" w:color="828487"/>
              <w:left w:val="single" w:sz="12" w:space="0" w:color="828487"/>
              <w:right w:val="single" w:sz="12" w:space="0" w:color="828487"/>
            </w:tcBorders>
          </w:tcPr>
          <w:p w14:paraId="23A4EB0F" w14:textId="77777777" w:rsidR="00940A4E" w:rsidRPr="00FE0C5D" w:rsidRDefault="00940A4E" w:rsidP="00F86B8E">
            <w:pPr>
              <w:pStyle w:val="TableParagraph"/>
              <w:spacing w:line="259" w:lineRule="auto"/>
              <w:rPr>
                <w:rFonts w:ascii="Arial" w:hAnsi="Arial" w:cs="Arial"/>
              </w:rPr>
            </w:pPr>
          </w:p>
        </w:tc>
      </w:tr>
      <w:tr w:rsidR="00940A4E" w:rsidRPr="00FE0C5D" w14:paraId="25FCC177" w14:textId="77777777" w:rsidTr="00AE7C68">
        <w:tblPrEx>
          <w:tblW w:w="9585" w:type="dxa"/>
          <w:tblInd w:w="150" w:type="dxa"/>
          <w:tblLayout w:type="fixed"/>
          <w:tblCellMar>
            <w:left w:w="0" w:type="dxa"/>
            <w:right w:w="0" w:type="dxa"/>
          </w:tblCellMar>
          <w:tblLook w:val="01E0" w:firstRow="1" w:lastRow="1" w:firstColumn="1" w:lastColumn="1" w:noHBand="0" w:noVBand="0"/>
          <w:tblPrExChange w:id="462" w:author="Robertson, Brian" w:date="2024-03-07T10:50:00Z">
            <w:tblPrEx>
              <w:tblW w:w="9585" w:type="dxa"/>
              <w:tblInd w:w="150" w:type="dxa"/>
              <w:tblLayout w:type="fixed"/>
              <w:tblCellMar>
                <w:left w:w="0" w:type="dxa"/>
                <w:right w:w="0" w:type="dxa"/>
              </w:tblCellMar>
              <w:tblLook w:val="01E0" w:firstRow="1" w:lastRow="1" w:firstColumn="1" w:lastColumn="1" w:noHBand="0" w:noVBand="0"/>
            </w:tblPrEx>
          </w:tblPrExChange>
        </w:tblPrEx>
        <w:trPr>
          <w:trHeight w:val="434"/>
          <w:trPrChange w:id="463" w:author="Robertson, Brian" w:date="2024-03-07T10:50:00Z">
            <w:trPr>
              <w:trHeight w:val="434"/>
            </w:trPr>
          </w:trPrChange>
        </w:trPr>
        <w:tc>
          <w:tcPr>
            <w:tcW w:w="2192" w:type="dxa"/>
            <w:tcBorders>
              <w:top w:val="nil"/>
              <w:left w:val="single" w:sz="12" w:space="0" w:color="828487"/>
              <w:bottom w:val="nil"/>
              <w:right w:val="nil"/>
            </w:tcBorders>
            <w:shd w:val="clear" w:color="000000" w:fill="D9E2F3"/>
            <w:vAlign w:val="center"/>
            <w:tcPrChange w:id="464" w:author="Robertson, Brian" w:date="2024-03-07T10:50:00Z">
              <w:tcPr>
                <w:tcW w:w="2192" w:type="dxa"/>
                <w:tcBorders>
                  <w:top w:val="nil"/>
                  <w:left w:val="single" w:sz="12" w:space="0" w:color="828487"/>
                  <w:bottom w:val="nil"/>
                  <w:right w:val="nil"/>
                </w:tcBorders>
                <w:shd w:val="clear" w:color="000000" w:fill="D9E2F3"/>
                <w:vAlign w:val="center"/>
              </w:tcPr>
            </w:tcPrChange>
          </w:tcPr>
          <w:p w14:paraId="3D65A1AA" w14:textId="77777777" w:rsidR="00940A4E" w:rsidRPr="00FE0C5D" w:rsidRDefault="00940A4E" w:rsidP="00F86B8E">
            <w:pPr>
              <w:pStyle w:val="TableParagraph"/>
              <w:spacing w:before="26" w:line="259" w:lineRule="auto"/>
              <w:ind w:left="645"/>
              <w:rPr>
                <w:rFonts w:ascii="Arial" w:hAnsi="Arial" w:cs="Arial"/>
                <w:b/>
              </w:rPr>
            </w:pPr>
            <w:r w:rsidRPr="00FE0C5D">
              <w:rPr>
                <w:rFonts w:ascii="Arial" w:hAnsi="Arial" w:cs="Arial"/>
                <w:b/>
                <w:bCs/>
                <w:color w:val="828487"/>
              </w:rPr>
              <w:t>2024</w:t>
            </w:r>
          </w:p>
        </w:tc>
        <w:tc>
          <w:tcPr>
            <w:tcW w:w="2413" w:type="dxa"/>
            <w:tcBorders>
              <w:top w:val="nil"/>
              <w:left w:val="nil"/>
              <w:bottom w:val="nil"/>
              <w:right w:val="nil"/>
            </w:tcBorders>
            <w:shd w:val="clear" w:color="000000" w:fill="D9E2F3"/>
            <w:vAlign w:val="center"/>
            <w:tcPrChange w:id="465" w:author="Robertson, Brian" w:date="2024-03-07T10:50:00Z">
              <w:tcPr>
                <w:tcW w:w="2716" w:type="dxa"/>
                <w:tcBorders>
                  <w:top w:val="nil"/>
                  <w:left w:val="nil"/>
                  <w:bottom w:val="nil"/>
                  <w:right w:val="nil"/>
                </w:tcBorders>
                <w:shd w:val="clear" w:color="000000" w:fill="D9E2F3"/>
                <w:vAlign w:val="center"/>
              </w:tcPr>
            </w:tcPrChange>
          </w:tcPr>
          <w:p w14:paraId="7EF7BCF6" w14:textId="77777777" w:rsidR="00940A4E" w:rsidRPr="00FE0C5D" w:rsidRDefault="00940A4E" w:rsidP="00F86B8E">
            <w:pPr>
              <w:pStyle w:val="TableParagraph"/>
              <w:spacing w:line="259" w:lineRule="auto"/>
              <w:ind w:right="644"/>
              <w:jc w:val="right"/>
              <w:rPr>
                <w:rFonts w:ascii="Arial" w:hAnsi="Arial" w:cs="Arial"/>
              </w:rPr>
            </w:pPr>
            <w:r w:rsidRPr="00FE0C5D">
              <w:rPr>
                <w:rFonts w:ascii="Arial" w:hAnsi="Arial" w:cs="Arial"/>
                <w:color w:val="828487"/>
              </w:rPr>
              <w:t>(5,303)</w:t>
            </w:r>
          </w:p>
        </w:tc>
        <w:tc>
          <w:tcPr>
            <w:tcW w:w="3150" w:type="dxa"/>
            <w:tcBorders>
              <w:top w:val="nil"/>
              <w:left w:val="nil"/>
              <w:bottom w:val="nil"/>
              <w:right w:val="nil"/>
            </w:tcBorders>
            <w:shd w:val="clear" w:color="000000" w:fill="D9E2F3"/>
            <w:vAlign w:val="center"/>
            <w:tcPrChange w:id="466" w:author="Robertson, Brian" w:date="2024-03-07T10:50:00Z">
              <w:tcPr>
                <w:tcW w:w="2716" w:type="dxa"/>
                <w:tcBorders>
                  <w:top w:val="nil"/>
                  <w:left w:val="nil"/>
                  <w:bottom w:val="nil"/>
                  <w:right w:val="nil"/>
                </w:tcBorders>
                <w:shd w:val="clear" w:color="000000" w:fill="D9E2F3"/>
                <w:vAlign w:val="center"/>
              </w:tcPr>
            </w:tcPrChange>
          </w:tcPr>
          <w:p w14:paraId="01193124" w14:textId="77777777" w:rsidR="00940A4E" w:rsidRPr="00FE0C5D" w:rsidRDefault="00940A4E" w:rsidP="00F86B8E">
            <w:pPr>
              <w:pStyle w:val="TableParagraph"/>
              <w:spacing w:line="259" w:lineRule="auto"/>
              <w:ind w:left="991"/>
              <w:rPr>
                <w:rFonts w:ascii="Arial" w:hAnsi="Arial" w:cs="Arial"/>
              </w:rPr>
            </w:pPr>
            <w:r w:rsidRPr="00FE0C5D">
              <w:rPr>
                <w:rFonts w:ascii="Arial" w:hAnsi="Arial" w:cs="Arial"/>
                <w:color w:val="828487"/>
              </w:rPr>
              <w:t>9,890</w:t>
            </w:r>
          </w:p>
        </w:tc>
        <w:tc>
          <w:tcPr>
            <w:tcW w:w="1830" w:type="dxa"/>
            <w:tcBorders>
              <w:top w:val="nil"/>
              <w:left w:val="nil"/>
              <w:bottom w:val="nil"/>
              <w:right w:val="single" w:sz="12" w:space="0" w:color="828487"/>
            </w:tcBorders>
            <w:shd w:val="clear" w:color="000000" w:fill="D9E2F3"/>
            <w:vAlign w:val="center"/>
            <w:tcPrChange w:id="467" w:author="Robertson, Brian" w:date="2024-03-07T10:50:00Z">
              <w:tcPr>
                <w:tcW w:w="1961" w:type="dxa"/>
                <w:tcBorders>
                  <w:top w:val="nil"/>
                  <w:left w:val="nil"/>
                  <w:bottom w:val="nil"/>
                  <w:right w:val="single" w:sz="12" w:space="0" w:color="828487"/>
                </w:tcBorders>
                <w:shd w:val="clear" w:color="000000" w:fill="D9E2F3"/>
                <w:vAlign w:val="center"/>
              </w:tcPr>
            </w:tcPrChange>
          </w:tcPr>
          <w:p w14:paraId="3E7EEAA6" w14:textId="77777777" w:rsidR="00940A4E" w:rsidRPr="00FE0C5D" w:rsidRDefault="00940A4E" w:rsidP="00F86B8E">
            <w:pPr>
              <w:pStyle w:val="TableParagraph"/>
              <w:spacing w:line="259" w:lineRule="auto"/>
              <w:ind w:left="500"/>
              <w:rPr>
                <w:rFonts w:ascii="Arial" w:hAnsi="Arial" w:cs="Arial"/>
              </w:rPr>
            </w:pPr>
            <w:r w:rsidRPr="00FE0C5D">
              <w:rPr>
                <w:rFonts w:ascii="Arial" w:hAnsi="Arial" w:cs="Arial"/>
                <w:color w:val="828487"/>
              </w:rPr>
              <w:t>4,587</w:t>
            </w:r>
          </w:p>
        </w:tc>
      </w:tr>
      <w:tr w:rsidR="00940A4E" w:rsidRPr="00FE0C5D" w14:paraId="616DDED5" w14:textId="77777777" w:rsidTr="00AE7C68">
        <w:tblPrEx>
          <w:tblW w:w="9585" w:type="dxa"/>
          <w:tblInd w:w="150" w:type="dxa"/>
          <w:tblLayout w:type="fixed"/>
          <w:tblCellMar>
            <w:left w:w="0" w:type="dxa"/>
            <w:right w:w="0" w:type="dxa"/>
          </w:tblCellMar>
          <w:tblLook w:val="01E0" w:firstRow="1" w:lastRow="1" w:firstColumn="1" w:lastColumn="1" w:noHBand="0" w:noVBand="0"/>
          <w:tblPrExChange w:id="468" w:author="Robertson, Brian" w:date="2024-03-07T10:50:00Z">
            <w:tblPrEx>
              <w:tblW w:w="9585" w:type="dxa"/>
              <w:tblInd w:w="150" w:type="dxa"/>
              <w:tblLayout w:type="fixed"/>
              <w:tblCellMar>
                <w:left w:w="0" w:type="dxa"/>
                <w:right w:w="0" w:type="dxa"/>
              </w:tblCellMar>
              <w:tblLook w:val="01E0" w:firstRow="1" w:lastRow="1" w:firstColumn="1" w:lastColumn="1" w:noHBand="0" w:noVBand="0"/>
            </w:tblPrEx>
          </w:tblPrExChange>
        </w:tblPrEx>
        <w:trPr>
          <w:trHeight w:val="432"/>
          <w:trPrChange w:id="469" w:author="Robertson, Brian" w:date="2024-03-07T10:50:00Z">
            <w:trPr>
              <w:trHeight w:val="432"/>
            </w:trPr>
          </w:trPrChange>
        </w:trPr>
        <w:tc>
          <w:tcPr>
            <w:tcW w:w="2192" w:type="dxa"/>
            <w:tcBorders>
              <w:top w:val="nil"/>
              <w:left w:val="single" w:sz="12" w:space="0" w:color="828487"/>
              <w:bottom w:val="nil"/>
              <w:right w:val="nil"/>
            </w:tcBorders>
            <w:shd w:val="clear" w:color="000000" w:fill="FFFFFF"/>
            <w:vAlign w:val="center"/>
            <w:tcPrChange w:id="470" w:author="Robertson, Brian" w:date="2024-03-07T10:50:00Z">
              <w:tcPr>
                <w:tcW w:w="2192" w:type="dxa"/>
                <w:tcBorders>
                  <w:top w:val="nil"/>
                  <w:left w:val="single" w:sz="12" w:space="0" w:color="828487"/>
                  <w:bottom w:val="nil"/>
                  <w:right w:val="nil"/>
                </w:tcBorders>
                <w:shd w:val="clear" w:color="000000" w:fill="FFFFFF"/>
                <w:vAlign w:val="center"/>
              </w:tcPr>
            </w:tcPrChange>
          </w:tcPr>
          <w:p w14:paraId="6C96CB65" w14:textId="77777777" w:rsidR="00940A4E" w:rsidRPr="00FE0C5D" w:rsidRDefault="00940A4E" w:rsidP="00F86B8E">
            <w:pPr>
              <w:pStyle w:val="TableParagraph"/>
              <w:spacing w:before="23" w:line="259" w:lineRule="auto"/>
              <w:ind w:left="645"/>
              <w:rPr>
                <w:rFonts w:ascii="Arial" w:hAnsi="Arial" w:cs="Arial"/>
                <w:b/>
              </w:rPr>
            </w:pPr>
            <w:r w:rsidRPr="00FE0C5D">
              <w:rPr>
                <w:rFonts w:ascii="Arial" w:hAnsi="Arial" w:cs="Arial"/>
                <w:b/>
                <w:bCs/>
                <w:color w:val="828487"/>
              </w:rPr>
              <w:t>2025</w:t>
            </w:r>
          </w:p>
        </w:tc>
        <w:tc>
          <w:tcPr>
            <w:tcW w:w="2413" w:type="dxa"/>
            <w:tcBorders>
              <w:top w:val="nil"/>
              <w:left w:val="nil"/>
              <w:bottom w:val="nil"/>
              <w:right w:val="nil"/>
            </w:tcBorders>
            <w:shd w:val="clear" w:color="auto" w:fill="auto"/>
            <w:vAlign w:val="center"/>
            <w:tcPrChange w:id="471" w:author="Robertson, Brian" w:date="2024-03-07T10:50:00Z">
              <w:tcPr>
                <w:tcW w:w="2716" w:type="dxa"/>
                <w:tcBorders>
                  <w:top w:val="nil"/>
                  <w:left w:val="nil"/>
                  <w:bottom w:val="nil"/>
                  <w:right w:val="nil"/>
                </w:tcBorders>
                <w:shd w:val="clear" w:color="auto" w:fill="auto"/>
                <w:vAlign w:val="center"/>
              </w:tcPr>
            </w:tcPrChange>
          </w:tcPr>
          <w:p w14:paraId="7005C15F" w14:textId="77777777" w:rsidR="00940A4E" w:rsidRPr="00FE0C5D" w:rsidRDefault="00940A4E" w:rsidP="00F86B8E">
            <w:pPr>
              <w:pStyle w:val="TableParagraph"/>
              <w:spacing w:line="259" w:lineRule="auto"/>
              <w:ind w:right="644"/>
              <w:jc w:val="right"/>
              <w:rPr>
                <w:rFonts w:ascii="Arial" w:hAnsi="Arial" w:cs="Arial"/>
              </w:rPr>
            </w:pPr>
            <w:r w:rsidRPr="00FE0C5D">
              <w:rPr>
                <w:rFonts w:ascii="Arial" w:hAnsi="Arial" w:cs="Arial"/>
                <w:color w:val="828487"/>
              </w:rPr>
              <w:t>(6,593)</w:t>
            </w:r>
          </w:p>
        </w:tc>
        <w:tc>
          <w:tcPr>
            <w:tcW w:w="3150" w:type="dxa"/>
            <w:tcBorders>
              <w:top w:val="nil"/>
              <w:left w:val="nil"/>
              <w:bottom w:val="nil"/>
              <w:right w:val="nil"/>
            </w:tcBorders>
            <w:shd w:val="clear" w:color="auto" w:fill="auto"/>
            <w:vAlign w:val="center"/>
            <w:tcPrChange w:id="472" w:author="Robertson, Brian" w:date="2024-03-07T10:50:00Z">
              <w:tcPr>
                <w:tcW w:w="2716" w:type="dxa"/>
                <w:tcBorders>
                  <w:top w:val="nil"/>
                  <w:left w:val="nil"/>
                  <w:bottom w:val="nil"/>
                  <w:right w:val="nil"/>
                </w:tcBorders>
                <w:shd w:val="clear" w:color="auto" w:fill="auto"/>
                <w:vAlign w:val="center"/>
              </w:tcPr>
            </w:tcPrChange>
          </w:tcPr>
          <w:p w14:paraId="27D85811" w14:textId="77777777" w:rsidR="00940A4E" w:rsidRPr="00FE0C5D" w:rsidRDefault="00940A4E" w:rsidP="00F86B8E">
            <w:pPr>
              <w:pStyle w:val="TableParagraph"/>
              <w:spacing w:line="259" w:lineRule="auto"/>
              <w:ind w:left="991"/>
              <w:rPr>
                <w:rFonts w:ascii="Arial" w:hAnsi="Arial" w:cs="Arial"/>
              </w:rPr>
            </w:pPr>
            <w:r w:rsidRPr="00FE0C5D">
              <w:rPr>
                <w:rFonts w:ascii="Arial" w:hAnsi="Arial" w:cs="Arial"/>
                <w:color w:val="828487"/>
              </w:rPr>
              <w:t>9,695</w:t>
            </w:r>
          </w:p>
        </w:tc>
        <w:tc>
          <w:tcPr>
            <w:tcW w:w="1830" w:type="dxa"/>
            <w:tcBorders>
              <w:top w:val="nil"/>
              <w:left w:val="nil"/>
              <w:bottom w:val="nil"/>
              <w:right w:val="single" w:sz="12" w:space="0" w:color="828487"/>
            </w:tcBorders>
            <w:shd w:val="clear" w:color="000000" w:fill="FFFFFF"/>
            <w:vAlign w:val="center"/>
            <w:tcPrChange w:id="473" w:author="Robertson, Brian" w:date="2024-03-07T10:50:00Z">
              <w:tcPr>
                <w:tcW w:w="1961" w:type="dxa"/>
                <w:tcBorders>
                  <w:top w:val="nil"/>
                  <w:left w:val="nil"/>
                  <w:bottom w:val="nil"/>
                  <w:right w:val="single" w:sz="12" w:space="0" w:color="828487"/>
                </w:tcBorders>
                <w:shd w:val="clear" w:color="000000" w:fill="FFFFFF"/>
                <w:vAlign w:val="center"/>
              </w:tcPr>
            </w:tcPrChange>
          </w:tcPr>
          <w:p w14:paraId="31B75613" w14:textId="77777777" w:rsidR="00940A4E" w:rsidRPr="00FE0C5D" w:rsidRDefault="00940A4E" w:rsidP="00F86B8E">
            <w:pPr>
              <w:pStyle w:val="TableParagraph"/>
              <w:spacing w:line="259" w:lineRule="auto"/>
              <w:ind w:left="499"/>
              <w:rPr>
                <w:rFonts w:ascii="Arial" w:hAnsi="Arial" w:cs="Arial"/>
              </w:rPr>
            </w:pPr>
            <w:r w:rsidRPr="00FE0C5D">
              <w:rPr>
                <w:rFonts w:ascii="Arial" w:hAnsi="Arial" w:cs="Arial"/>
                <w:color w:val="828487"/>
              </w:rPr>
              <w:t>3,102</w:t>
            </w:r>
          </w:p>
        </w:tc>
      </w:tr>
      <w:tr w:rsidR="00940A4E" w:rsidRPr="00FE0C5D" w14:paraId="149AE644" w14:textId="77777777" w:rsidTr="00AE7C68">
        <w:tblPrEx>
          <w:tblW w:w="9585" w:type="dxa"/>
          <w:tblInd w:w="150" w:type="dxa"/>
          <w:tblLayout w:type="fixed"/>
          <w:tblCellMar>
            <w:left w:w="0" w:type="dxa"/>
            <w:right w:w="0" w:type="dxa"/>
          </w:tblCellMar>
          <w:tblLook w:val="01E0" w:firstRow="1" w:lastRow="1" w:firstColumn="1" w:lastColumn="1" w:noHBand="0" w:noVBand="0"/>
          <w:tblPrExChange w:id="474" w:author="Robertson, Brian" w:date="2024-03-07T10:50:00Z">
            <w:tblPrEx>
              <w:tblW w:w="9585" w:type="dxa"/>
              <w:tblInd w:w="150" w:type="dxa"/>
              <w:tblLayout w:type="fixed"/>
              <w:tblCellMar>
                <w:left w:w="0" w:type="dxa"/>
                <w:right w:w="0" w:type="dxa"/>
              </w:tblCellMar>
              <w:tblLook w:val="01E0" w:firstRow="1" w:lastRow="1" w:firstColumn="1" w:lastColumn="1" w:noHBand="0" w:noVBand="0"/>
            </w:tblPrEx>
          </w:tblPrExChange>
        </w:tblPrEx>
        <w:trPr>
          <w:trHeight w:val="434"/>
          <w:trPrChange w:id="475" w:author="Robertson, Brian" w:date="2024-03-07T10:50:00Z">
            <w:trPr>
              <w:trHeight w:val="434"/>
            </w:trPr>
          </w:trPrChange>
        </w:trPr>
        <w:tc>
          <w:tcPr>
            <w:tcW w:w="2192" w:type="dxa"/>
            <w:tcBorders>
              <w:top w:val="nil"/>
              <w:left w:val="single" w:sz="12" w:space="0" w:color="828487"/>
              <w:bottom w:val="nil"/>
              <w:right w:val="nil"/>
            </w:tcBorders>
            <w:shd w:val="clear" w:color="000000" w:fill="D9E2F3"/>
            <w:vAlign w:val="center"/>
            <w:tcPrChange w:id="476" w:author="Robertson, Brian" w:date="2024-03-07T10:50:00Z">
              <w:tcPr>
                <w:tcW w:w="2192" w:type="dxa"/>
                <w:tcBorders>
                  <w:top w:val="nil"/>
                  <w:left w:val="single" w:sz="12" w:space="0" w:color="828487"/>
                  <w:bottom w:val="nil"/>
                  <w:right w:val="nil"/>
                </w:tcBorders>
                <w:shd w:val="clear" w:color="000000" w:fill="D9E2F3"/>
                <w:vAlign w:val="center"/>
              </w:tcPr>
            </w:tcPrChange>
          </w:tcPr>
          <w:p w14:paraId="4F0A799B" w14:textId="77777777" w:rsidR="00940A4E" w:rsidRPr="00FE0C5D" w:rsidRDefault="00940A4E" w:rsidP="00F86B8E">
            <w:pPr>
              <w:pStyle w:val="TableParagraph"/>
              <w:spacing w:before="23" w:line="259" w:lineRule="auto"/>
              <w:ind w:left="645"/>
              <w:rPr>
                <w:rFonts w:ascii="Arial" w:hAnsi="Arial" w:cs="Arial"/>
                <w:b/>
              </w:rPr>
            </w:pPr>
            <w:r w:rsidRPr="00FE0C5D">
              <w:rPr>
                <w:rFonts w:ascii="Arial" w:hAnsi="Arial" w:cs="Arial"/>
                <w:b/>
                <w:bCs/>
                <w:color w:val="828487"/>
              </w:rPr>
              <w:t>2026</w:t>
            </w:r>
          </w:p>
        </w:tc>
        <w:tc>
          <w:tcPr>
            <w:tcW w:w="2413" w:type="dxa"/>
            <w:tcBorders>
              <w:top w:val="nil"/>
              <w:left w:val="nil"/>
              <w:bottom w:val="nil"/>
              <w:right w:val="nil"/>
            </w:tcBorders>
            <w:shd w:val="clear" w:color="000000" w:fill="D9E2F3"/>
            <w:vAlign w:val="center"/>
            <w:tcPrChange w:id="477" w:author="Robertson, Brian" w:date="2024-03-07T10:50:00Z">
              <w:tcPr>
                <w:tcW w:w="2716" w:type="dxa"/>
                <w:tcBorders>
                  <w:top w:val="nil"/>
                  <w:left w:val="nil"/>
                  <w:bottom w:val="nil"/>
                  <w:right w:val="nil"/>
                </w:tcBorders>
                <w:shd w:val="clear" w:color="000000" w:fill="D9E2F3"/>
                <w:vAlign w:val="center"/>
              </w:tcPr>
            </w:tcPrChange>
          </w:tcPr>
          <w:p w14:paraId="5FE7FC2F" w14:textId="77777777" w:rsidR="00940A4E" w:rsidRPr="00FE0C5D" w:rsidRDefault="00940A4E" w:rsidP="00F86B8E">
            <w:pPr>
              <w:pStyle w:val="TableParagraph"/>
              <w:spacing w:line="259" w:lineRule="auto"/>
              <w:ind w:right="644"/>
              <w:jc w:val="right"/>
              <w:rPr>
                <w:rFonts w:ascii="Arial" w:hAnsi="Arial" w:cs="Arial"/>
              </w:rPr>
            </w:pPr>
            <w:r w:rsidRPr="00FE0C5D">
              <w:rPr>
                <w:rFonts w:ascii="Arial" w:hAnsi="Arial" w:cs="Arial"/>
                <w:color w:val="828487"/>
              </w:rPr>
              <w:t>(6,912)</w:t>
            </w:r>
          </w:p>
        </w:tc>
        <w:tc>
          <w:tcPr>
            <w:tcW w:w="3150" w:type="dxa"/>
            <w:tcBorders>
              <w:top w:val="nil"/>
              <w:left w:val="nil"/>
              <w:bottom w:val="nil"/>
              <w:right w:val="nil"/>
            </w:tcBorders>
            <w:shd w:val="clear" w:color="000000" w:fill="D9E2F3"/>
            <w:vAlign w:val="center"/>
            <w:tcPrChange w:id="478" w:author="Robertson, Brian" w:date="2024-03-07T10:50:00Z">
              <w:tcPr>
                <w:tcW w:w="2716" w:type="dxa"/>
                <w:tcBorders>
                  <w:top w:val="nil"/>
                  <w:left w:val="nil"/>
                  <w:bottom w:val="nil"/>
                  <w:right w:val="nil"/>
                </w:tcBorders>
                <w:shd w:val="clear" w:color="000000" w:fill="D9E2F3"/>
                <w:vAlign w:val="center"/>
              </w:tcPr>
            </w:tcPrChange>
          </w:tcPr>
          <w:p w14:paraId="61C27ED9" w14:textId="77777777" w:rsidR="00940A4E" w:rsidRPr="00FE0C5D" w:rsidRDefault="00940A4E" w:rsidP="00F86B8E">
            <w:pPr>
              <w:pStyle w:val="TableParagraph"/>
              <w:spacing w:line="259" w:lineRule="auto"/>
              <w:ind w:left="991"/>
              <w:rPr>
                <w:rFonts w:ascii="Arial" w:hAnsi="Arial" w:cs="Arial"/>
              </w:rPr>
            </w:pPr>
            <w:r w:rsidRPr="00FE0C5D">
              <w:rPr>
                <w:rFonts w:ascii="Arial" w:hAnsi="Arial" w:cs="Arial"/>
                <w:color w:val="828487"/>
              </w:rPr>
              <w:t>9,685</w:t>
            </w:r>
          </w:p>
        </w:tc>
        <w:tc>
          <w:tcPr>
            <w:tcW w:w="1830" w:type="dxa"/>
            <w:tcBorders>
              <w:top w:val="nil"/>
              <w:left w:val="nil"/>
              <w:bottom w:val="nil"/>
              <w:right w:val="single" w:sz="12" w:space="0" w:color="828487"/>
            </w:tcBorders>
            <w:shd w:val="clear" w:color="000000" w:fill="D9E2F3"/>
            <w:vAlign w:val="center"/>
            <w:tcPrChange w:id="479" w:author="Robertson, Brian" w:date="2024-03-07T10:50:00Z">
              <w:tcPr>
                <w:tcW w:w="1961" w:type="dxa"/>
                <w:tcBorders>
                  <w:top w:val="nil"/>
                  <w:left w:val="nil"/>
                  <w:bottom w:val="nil"/>
                  <w:right w:val="single" w:sz="12" w:space="0" w:color="828487"/>
                </w:tcBorders>
                <w:shd w:val="clear" w:color="000000" w:fill="D9E2F3"/>
                <w:vAlign w:val="center"/>
              </w:tcPr>
            </w:tcPrChange>
          </w:tcPr>
          <w:p w14:paraId="7D893A9F" w14:textId="77777777" w:rsidR="00940A4E" w:rsidRPr="00FE0C5D" w:rsidRDefault="00940A4E" w:rsidP="00F86B8E">
            <w:pPr>
              <w:pStyle w:val="TableParagraph"/>
              <w:spacing w:line="259" w:lineRule="auto"/>
              <w:ind w:left="500"/>
              <w:rPr>
                <w:rFonts w:ascii="Arial" w:hAnsi="Arial" w:cs="Arial"/>
              </w:rPr>
            </w:pPr>
            <w:r w:rsidRPr="00FE0C5D">
              <w:rPr>
                <w:rFonts w:ascii="Arial" w:hAnsi="Arial" w:cs="Arial"/>
                <w:color w:val="828487"/>
              </w:rPr>
              <w:t>2,773</w:t>
            </w:r>
          </w:p>
        </w:tc>
      </w:tr>
      <w:tr w:rsidR="00940A4E" w:rsidRPr="00FE0C5D" w14:paraId="7E9FFE3D" w14:textId="77777777" w:rsidTr="00DD5A28">
        <w:trPr>
          <w:trHeight w:val="767"/>
        </w:trPr>
        <w:tc>
          <w:tcPr>
            <w:tcW w:w="9585" w:type="dxa"/>
            <w:gridSpan w:val="4"/>
            <w:tcBorders>
              <w:left w:val="single" w:sz="12" w:space="0" w:color="828487"/>
              <w:bottom w:val="single" w:sz="12" w:space="0" w:color="828487"/>
              <w:right w:val="single" w:sz="12" w:space="0" w:color="828487"/>
            </w:tcBorders>
          </w:tcPr>
          <w:p w14:paraId="158085F6" w14:textId="77777777" w:rsidR="00940A4E" w:rsidRPr="00580D41" w:rsidRDefault="00940A4E" w:rsidP="00F86B8E">
            <w:pPr>
              <w:pStyle w:val="TableParagraph"/>
              <w:spacing w:line="259" w:lineRule="auto"/>
              <w:ind w:left="645"/>
              <w:rPr>
                <w:rFonts w:ascii="Arial" w:hAnsi="Arial" w:cs="Arial"/>
                <w:sz w:val="20"/>
                <w:szCs w:val="20"/>
              </w:rPr>
            </w:pPr>
            <w:r w:rsidRPr="00580D41">
              <w:rPr>
                <w:rFonts w:ascii="Arial" w:hAnsi="Arial" w:cs="Arial"/>
                <w:color w:val="828487"/>
                <w:position w:val="6"/>
                <w:sz w:val="20"/>
                <w:szCs w:val="20"/>
              </w:rPr>
              <w:t>1</w:t>
            </w:r>
            <w:r w:rsidRPr="00580D41">
              <w:rPr>
                <w:rFonts w:ascii="Arial" w:hAnsi="Arial" w:cs="Arial"/>
                <w:color w:val="828487"/>
                <w:sz w:val="20"/>
                <w:szCs w:val="20"/>
              </w:rPr>
              <w:t>Existing firm contract demand includes LV-1 and T-4 requirements.</w:t>
            </w:r>
          </w:p>
        </w:tc>
      </w:tr>
    </w:tbl>
    <w:p w14:paraId="6A7DBCEE" w14:textId="74C5D817" w:rsidR="00354871" w:rsidRDefault="00354871" w:rsidP="00354871">
      <w:pPr>
        <w:tabs>
          <w:tab w:val="left" w:pos="8871"/>
        </w:tabs>
        <w:spacing w:before="87"/>
        <w:ind w:left="840"/>
        <w:rPr>
          <w:rFonts w:ascii="Garamond" w:hAnsi="Garamond"/>
          <w:b/>
          <w:color w:val="231F20"/>
          <w:sz w:val="28"/>
          <w:szCs w:val="28"/>
        </w:rPr>
      </w:pPr>
    </w:p>
    <w:p w14:paraId="45801C1B" w14:textId="62F48F25" w:rsidR="00940A4E" w:rsidRPr="00F11BAD" w:rsidRDefault="000050B3" w:rsidP="00687775">
      <w:pPr>
        <w:spacing w:before="87"/>
        <w:rPr>
          <w:rFonts w:ascii="Garamond" w:hAnsi="Garamond"/>
          <w:b/>
          <w:sz w:val="28"/>
          <w:szCs w:val="28"/>
        </w:rPr>
      </w:pPr>
      <w:r>
        <w:rPr>
          <w:noProof/>
        </w:rPr>
        <mc:AlternateContent>
          <mc:Choice Requires="wpg">
            <w:drawing>
              <wp:anchor distT="0" distB="0" distL="114300" distR="114300" simplePos="0" relativeHeight="251658271" behindDoc="1" locked="0" layoutInCell="1" allowOverlap="1" wp14:anchorId="64FECFC5" wp14:editId="344555AD">
                <wp:simplePos x="0" y="0"/>
                <wp:positionH relativeFrom="page">
                  <wp:posOffset>4152900</wp:posOffset>
                </wp:positionH>
                <wp:positionV relativeFrom="page">
                  <wp:posOffset>7895590</wp:posOffset>
                </wp:positionV>
                <wp:extent cx="2484120" cy="18415"/>
                <wp:effectExtent l="9525" t="8890" r="11430" b="10795"/>
                <wp:wrapNone/>
                <wp:docPr id="449" name="Group 449" descr="P2454#y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4120" cy="18415"/>
                          <a:chOff x="6540" y="12434"/>
                          <a:chExt cx="3912" cy="29"/>
                        </a:xfrm>
                      </wpg:grpSpPr>
                      <wps:wsp>
                        <wps:cNvPr id="451" name="Line 46"/>
                        <wps:cNvCnPr>
                          <a:cxnSpLocks noChangeShapeType="1"/>
                        </wps:cNvCnPr>
                        <wps:spPr bwMode="auto">
                          <a:xfrm>
                            <a:off x="6540" y="12439"/>
                            <a:ext cx="1306" cy="0"/>
                          </a:xfrm>
                          <a:prstGeom prst="line">
                            <a:avLst/>
                          </a:prstGeom>
                          <a:noFill/>
                          <a:ln w="6096">
                            <a:solidFill>
                              <a:srgbClr val="231F20"/>
                            </a:solidFill>
                            <a:round/>
                            <a:headEnd/>
                            <a:tailEnd/>
                          </a:ln>
                          <a:extLst>
                            <a:ext uri="{909E8E84-426E-40DD-AFC4-6F175D3DCCD1}">
                              <a14:hiddenFill xmlns:a14="http://schemas.microsoft.com/office/drawing/2010/main">
                                <a:noFill/>
                              </a14:hiddenFill>
                            </a:ext>
                          </a:extLst>
                        </wps:spPr>
                        <wps:bodyPr/>
                      </wps:wsp>
                      <wps:wsp>
                        <wps:cNvPr id="462" name="Line 45"/>
                        <wps:cNvCnPr>
                          <a:cxnSpLocks noChangeShapeType="1"/>
                        </wps:cNvCnPr>
                        <wps:spPr bwMode="auto">
                          <a:xfrm>
                            <a:off x="6540" y="12458"/>
                            <a:ext cx="1306" cy="0"/>
                          </a:xfrm>
                          <a:prstGeom prst="line">
                            <a:avLst/>
                          </a:prstGeom>
                          <a:noFill/>
                          <a:ln w="6096">
                            <a:solidFill>
                              <a:srgbClr val="231F20"/>
                            </a:solidFill>
                            <a:round/>
                            <a:headEnd/>
                            <a:tailEnd/>
                          </a:ln>
                          <a:extLst>
                            <a:ext uri="{909E8E84-426E-40DD-AFC4-6F175D3DCCD1}">
                              <a14:hiddenFill xmlns:a14="http://schemas.microsoft.com/office/drawing/2010/main">
                                <a:noFill/>
                              </a14:hiddenFill>
                            </a:ext>
                          </a:extLst>
                        </wps:spPr>
                        <wps:bodyPr/>
                      </wps:wsp>
                      <wps:wsp>
                        <wps:cNvPr id="463" name="AutoShape 44"/>
                        <wps:cNvSpPr>
                          <a:spLocks/>
                        </wps:cNvSpPr>
                        <wps:spPr bwMode="auto">
                          <a:xfrm>
                            <a:off x="7845" y="12434"/>
                            <a:ext cx="29" cy="29"/>
                          </a:xfrm>
                          <a:custGeom>
                            <a:avLst/>
                            <a:gdLst>
                              <a:gd name="T0" fmla="*/ 28 w 29"/>
                              <a:gd name="T1" fmla="*/ 12454 h 29"/>
                              <a:gd name="T2" fmla="*/ 0 w 29"/>
                              <a:gd name="T3" fmla="*/ 12454 h 29"/>
                              <a:gd name="T4" fmla="*/ 0 w 29"/>
                              <a:gd name="T5" fmla="*/ 12463 h 29"/>
                              <a:gd name="T6" fmla="*/ 28 w 29"/>
                              <a:gd name="T7" fmla="*/ 12463 h 29"/>
                              <a:gd name="T8" fmla="*/ 28 w 29"/>
                              <a:gd name="T9" fmla="*/ 12454 h 29"/>
                              <a:gd name="T10" fmla="*/ 28 w 29"/>
                              <a:gd name="T11" fmla="*/ 12434 h 29"/>
                              <a:gd name="T12" fmla="*/ 0 w 29"/>
                              <a:gd name="T13" fmla="*/ 12434 h 29"/>
                              <a:gd name="T14" fmla="*/ 0 w 29"/>
                              <a:gd name="T15" fmla="*/ 12444 h 29"/>
                              <a:gd name="T16" fmla="*/ 28 w 29"/>
                              <a:gd name="T17" fmla="*/ 12444 h 29"/>
                              <a:gd name="T18" fmla="*/ 28 w 29"/>
                              <a:gd name="T19" fmla="*/ 12434 h 2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9" h="29">
                                <a:moveTo>
                                  <a:pt x="28" y="20"/>
                                </a:moveTo>
                                <a:lnTo>
                                  <a:pt x="0" y="20"/>
                                </a:lnTo>
                                <a:lnTo>
                                  <a:pt x="0" y="29"/>
                                </a:lnTo>
                                <a:lnTo>
                                  <a:pt x="28" y="29"/>
                                </a:lnTo>
                                <a:lnTo>
                                  <a:pt x="28" y="20"/>
                                </a:lnTo>
                                <a:moveTo>
                                  <a:pt x="28" y="0"/>
                                </a:moveTo>
                                <a:lnTo>
                                  <a:pt x="0" y="0"/>
                                </a:lnTo>
                                <a:lnTo>
                                  <a:pt x="0" y="10"/>
                                </a:lnTo>
                                <a:lnTo>
                                  <a:pt x="28" y="10"/>
                                </a:lnTo>
                                <a:lnTo>
                                  <a:pt x="28"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4" name="Line 43"/>
                        <wps:cNvCnPr>
                          <a:cxnSpLocks noChangeShapeType="1"/>
                        </wps:cNvCnPr>
                        <wps:spPr bwMode="auto">
                          <a:xfrm>
                            <a:off x="7874" y="12439"/>
                            <a:ext cx="1275" cy="0"/>
                          </a:xfrm>
                          <a:prstGeom prst="line">
                            <a:avLst/>
                          </a:prstGeom>
                          <a:noFill/>
                          <a:ln w="6096">
                            <a:solidFill>
                              <a:srgbClr val="231F20"/>
                            </a:solidFill>
                            <a:round/>
                            <a:headEnd/>
                            <a:tailEnd/>
                          </a:ln>
                          <a:extLst>
                            <a:ext uri="{909E8E84-426E-40DD-AFC4-6F175D3DCCD1}">
                              <a14:hiddenFill xmlns:a14="http://schemas.microsoft.com/office/drawing/2010/main">
                                <a:noFill/>
                              </a14:hiddenFill>
                            </a:ext>
                          </a:extLst>
                        </wps:spPr>
                        <wps:bodyPr/>
                      </wps:wsp>
                      <wps:wsp>
                        <wps:cNvPr id="465" name="Line 42"/>
                        <wps:cNvCnPr>
                          <a:cxnSpLocks noChangeShapeType="1"/>
                        </wps:cNvCnPr>
                        <wps:spPr bwMode="auto">
                          <a:xfrm>
                            <a:off x="7874" y="12458"/>
                            <a:ext cx="1275" cy="0"/>
                          </a:xfrm>
                          <a:prstGeom prst="line">
                            <a:avLst/>
                          </a:prstGeom>
                          <a:noFill/>
                          <a:ln w="6096">
                            <a:solidFill>
                              <a:srgbClr val="231F20"/>
                            </a:solidFill>
                            <a:round/>
                            <a:headEnd/>
                            <a:tailEnd/>
                          </a:ln>
                          <a:extLst>
                            <a:ext uri="{909E8E84-426E-40DD-AFC4-6F175D3DCCD1}">
                              <a14:hiddenFill xmlns:a14="http://schemas.microsoft.com/office/drawing/2010/main">
                                <a:noFill/>
                              </a14:hiddenFill>
                            </a:ext>
                          </a:extLst>
                        </wps:spPr>
                        <wps:bodyPr/>
                      </wps:wsp>
                      <wps:wsp>
                        <wps:cNvPr id="466" name="AutoShape 41"/>
                        <wps:cNvSpPr>
                          <a:spLocks/>
                        </wps:cNvSpPr>
                        <wps:spPr bwMode="auto">
                          <a:xfrm>
                            <a:off x="9148" y="12434"/>
                            <a:ext cx="29" cy="29"/>
                          </a:xfrm>
                          <a:custGeom>
                            <a:avLst/>
                            <a:gdLst>
                              <a:gd name="T0" fmla="*/ 29 w 29"/>
                              <a:gd name="T1" fmla="*/ 12454 h 29"/>
                              <a:gd name="T2" fmla="*/ 0 w 29"/>
                              <a:gd name="T3" fmla="*/ 12454 h 29"/>
                              <a:gd name="T4" fmla="*/ 0 w 29"/>
                              <a:gd name="T5" fmla="*/ 12463 h 29"/>
                              <a:gd name="T6" fmla="*/ 29 w 29"/>
                              <a:gd name="T7" fmla="*/ 12463 h 29"/>
                              <a:gd name="T8" fmla="*/ 29 w 29"/>
                              <a:gd name="T9" fmla="*/ 12454 h 29"/>
                              <a:gd name="T10" fmla="*/ 29 w 29"/>
                              <a:gd name="T11" fmla="*/ 12434 h 29"/>
                              <a:gd name="T12" fmla="*/ 0 w 29"/>
                              <a:gd name="T13" fmla="*/ 12434 h 29"/>
                              <a:gd name="T14" fmla="*/ 0 w 29"/>
                              <a:gd name="T15" fmla="*/ 12444 h 29"/>
                              <a:gd name="T16" fmla="*/ 29 w 29"/>
                              <a:gd name="T17" fmla="*/ 12444 h 29"/>
                              <a:gd name="T18" fmla="*/ 29 w 29"/>
                              <a:gd name="T19" fmla="*/ 12434 h 29"/>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9" h="29">
                                <a:moveTo>
                                  <a:pt x="29" y="20"/>
                                </a:moveTo>
                                <a:lnTo>
                                  <a:pt x="0" y="20"/>
                                </a:lnTo>
                                <a:lnTo>
                                  <a:pt x="0" y="29"/>
                                </a:lnTo>
                                <a:lnTo>
                                  <a:pt x="29" y="29"/>
                                </a:lnTo>
                                <a:lnTo>
                                  <a:pt x="29" y="20"/>
                                </a:lnTo>
                                <a:moveTo>
                                  <a:pt x="29" y="0"/>
                                </a:moveTo>
                                <a:lnTo>
                                  <a:pt x="0" y="0"/>
                                </a:lnTo>
                                <a:lnTo>
                                  <a:pt x="0" y="10"/>
                                </a:lnTo>
                                <a:lnTo>
                                  <a:pt x="29" y="10"/>
                                </a:lnTo>
                                <a:lnTo>
                                  <a:pt x="29"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7" name="Line 40"/>
                        <wps:cNvCnPr>
                          <a:cxnSpLocks noChangeShapeType="1"/>
                        </wps:cNvCnPr>
                        <wps:spPr bwMode="auto">
                          <a:xfrm>
                            <a:off x="9178" y="12439"/>
                            <a:ext cx="1274" cy="0"/>
                          </a:xfrm>
                          <a:prstGeom prst="line">
                            <a:avLst/>
                          </a:prstGeom>
                          <a:noFill/>
                          <a:ln w="6096">
                            <a:solidFill>
                              <a:srgbClr val="231F20"/>
                            </a:solidFill>
                            <a:round/>
                            <a:headEnd/>
                            <a:tailEnd/>
                          </a:ln>
                          <a:extLst>
                            <a:ext uri="{909E8E84-426E-40DD-AFC4-6F175D3DCCD1}">
                              <a14:hiddenFill xmlns:a14="http://schemas.microsoft.com/office/drawing/2010/main">
                                <a:noFill/>
                              </a14:hiddenFill>
                            </a:ext>
                          </a:extLst>
                        </wps:spPr>
                        <wps:bodyPr/>
                      </wps:wsp>
                      <wps:wsp>
                        <wps:cNvPr id="468" name="Line 39"/>
                        <wps:cNvCnPr>
                          <a:cxnSpLocks noChangeShapeType="1"/>
                        </wps:cNvCnPr>
                        <wps:spPr bwMode="auto">
                          <a:xfrm>
                            <a:off x="9178" y="12458"/>
                            <a:ext cx="1274" cy="0"/>
                          </a:xfrm>
                          <a:prstGeom prst="line">
                            <a:avLst/>
                          </a:prstGeom>
                          <a:noFill/>
                          <a:ln w="6096">
                            <a:solidFill>
                              <a:srgbClr val="231F2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F0630EC" id="Group 449" o:spid="_x0000_s1026" alt="P2454#y3" style="position:absolute;margin-left:327pt;margin-top:621.7pt;width:195.6pt;height:1.45pt;z-index:-251658209;mso-position-horizontal-relative:page;mso-position-vertical-relative:page" coordorigin="6540,12434" coordsize="391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">
                <v:line id="Line 46" o:spid="_x0000_s1027" style="position:absolute;visibility:visible;mso-wrap-style:square" from="6540,12439" to="7846,12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" strokecolor="#231f20" strokeweight=".48pt"/>
                <v:line id="Line 45" o:spid="_x0000_s1028" style="position:absolute;visibility:visible;mso-wrap-style:square" from="6540,12458" to="7846,12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" strokecolor="#231f20" strokeweight=".48pt"/>
                <v:shape id="AutoShape 44" o:spid="_x0000_s1029" style="position:absolute;left:7845;top:12434;width:29;height:29;visibility:visible;mso-wrap-style:square;v-text-anchor:top" coordsize="2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" path="m28,20l,20r,9l28,29r,-9m28,l,,,10r28,l28,e" fillcolor="#231f20" stroked="f">
                  <v:path arrowok="t" o:connecttype="custom" o:connectlocs="28,12454;0,12454;0,12463;28,12463;28,12454;28,12434;0,12434;0,12444;28,12444;28,12434" o:connectangles="0,0,0,0,0,0,0,0,0,0"/>
                </v:shape>
                <v:line id="Line 43" o:spid="_x0000_s1030" style="position:absolute;visibility:visible;mso-wrap-style:square" from="7874,12439" to="9149,12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" strokecolor="#231f20" strokeweight=".48pt"/>
                <v:line id="Line 42" o:spid="_x0000_s1031" style="position:absolute;visibility:visible;mso-wrap-style:square" from="7874,12458" to="9149,12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" strokecolor="#231f20" strokeweight=".48pt"/>
                <v:shape id="AutoShape 41" o:spid="_x0000_s1032" style="position:absolute;left:9148;top:12434;width:29;height:29;visibility:visible;mso-wrap-style:square;v-text-anchor:top" coordsize="2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" path="m29,20l,20r,9l29,29r,-9m29,l,,,10r29,l29,e" fillcolor="#231f20" stroked="f">
                  <v:path arrowok="t" o:connecttype="custom" o:connectlocs="29,12454;0,12454;0,12463;29,12463;29,12454;29,12434;0,12434;0,12444;29,12444;29,12434" o:connectangles="0,0,0,0,0,0,0,0,0,0"/>
                </v:shape>
                <v:line id="Line 40" o:spid="_x0000_s1033" style="position:absolute;visibility:visible;mso-wrap-style:square" from="9178,12439" to="10452,12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" strokecolor="#231f20" strokeweight=".48pt"/>
                <v:line id="Line 39" o:spid="_x0000_s1034" style="position:absolute;visibility:visible;mso-wrap-style:square" from="9178,12458" to="10452,12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" strokecolor="#231f20" strokeweight=".48pt"/>
                <w10:wrap anchorx="page" anchory="page"/>
              </v:group>
            </w:pict>
          </mc:Fallback>
        </mc:AlternateContent>
      </w:r>
      <w:r w:rsidR="00940A4E" w:rsidRPr="00F11BAD">
        <w:rPr>
          <w:rFonts w:ascii="Garamond" w:hAnsi="Garamond"/>
          <w:b/>
          <w:color w:val="231F20"/>
          <w:sz w:val="28"/>
          <w:szCs w:val="28"/>
        </w:rPr>
        <w:t>Total Company Peak Day Deliverability Comparison</w:t>
      </w:r>
    </w:p>
    <w:p w14:paraId="5EC30189" w14:textId="77777777" w:rsidR="00940A4E" w:rsidRPr="00F11BAD" w:rsidRDefault="00940A4E" w:rsidP="00F86B8E">
      <w:pPr>
        <w:pStyle w:val="BodyText"/>
        <w:spacing w:before="3"/>
        <w:rPr>
          <w:rFonts w:ascii="Garamond" w:hAnsi="Garamond"/>
          <w:b/>
          <w:sz w:val="28"/>
          <w:szCs w:val="28"/>
        </w:rPr>
      </w:pPr>
    </w:p>
    <w:p w14:paraId="4B820D69" w14:textId="17D0108B" w:rsidR="00354871" w:rsidRDefault="00354871" w:rsidP="007018FF">
      <w:pPr>
        <w:pStyle w:val="Caption"/>
      </w:pPr>
      <w:bookmarkStart w:id="480" w:name="_Toc160701857"/>
      <w:r>
        <w:t xml:space="preserve">Table </w:t>
      </w:r>
      <w:r>
        <w:fldChar w:fldCharType="begin"/>
      </w:r>
      <w:r>
        <w:instrText>SEQ Table \* ARABIC</w:instrText>
      </w:r>
      <w:r>
        <w:fldChar w:fldCharType="separate"/>
      </w:r>
      <w:r w:rsidR="00F45785">
        <w:rPr>
          <w:noProof/>
        </w:rPr>
        <w:t>32</w:t>
      </w:r>
      <w:r>
        <w:fldChar w:fldCharType="end"/>
      </w:r>
      <w:r>
        <w:t xml:space="preserve">: </w:t>
      </w:r>
      <w:r w:rsidRPr="003B4EBE">
        <w:t>2023 IRP Peak Day Firm Delivery Capability (Dth)</w:t>
      </w:r>
      <w:bookmarkEnd w:id="480"/>
    </w:p>
    <w:tbl>
      <w:tblPr>
        <w:tblW w:w="0" w:type="auto"/>
        <w:tblInd w:w="150" w:type="dxa"/>
        <w:tblLayout w:type="fixed"/>
        <w:tblCellMar>
          <w:left w:w="0" w:type="dxa"/>
          <w:right w:w="0" w:type="dxa"/>
        </w:tblCellMar>
        <w:tblLook w:val="01E0" w:firstRow="1" w:lastRow="1" w:firstColumn="1" w:lastColumn="1" w:noHBand="0" w:noVBand="0"/>
      </w:tblPr>
      <w:tblGrid>
        <w:gridCol w:w="4909"/>
        <w:gridCol w:w="1857"/>
        <w:gridCol w:w="1243"/>
        <w:gridCol w:w="1486"/>
      </w:tblGrid>
      <w:tr w:rsidR="00940A4E" w:rsidRPr="00864E72" w14:paraId="2480E866" w14:textId="77777777" w:rsidTr="00687775">
        <w:trPr>
          <w:trHeight w:val="263"/>
        </w:trPr>
        <w:tc>
          <w:tcPr>
            <w:tcW w:w="9495" w:type="dxa"/>
            <w:gridSpan w:val="4"/>
            <w:tcBorders>
              <w:top w:val="single" w:sz="12" w:space="0" w:color="828487"/>
              <w:left w:val="single" w:sz="12" w:space="0" w:color="828487"/>
              <w:bottom w:val="single" w:sz="12" w:space="0" w:color="828487"/>
              <w:right w:val="single" w:sz="12" w:space="0" w:color="828487"/>
            </w:tcBorders>
            <w:shd w:val="clear" w:color="auto" w:fill="4971B7"/>
          </w:tcPr>
          <w:p w14:paraId="7A1EDAC7" w14:textId="77777777" w:rsidR="00940A4E" w:rsidRPr="00864E72" w:rsidRDefault="00940A4E" w:rsidP="00F86B8E">
            <w:pPr>
              <w:pStyle w:val="TableParagraph"/>
              <w:spacing w:before="7" w:line="259" w:lineRule="auto"/>
              <w:rPr>
                <w:rFonts w:ascii="Arial" w:hAnsi="Arial" w:cs="Arial"/>
                <w:b/>
              </w:rPr>
            </w:pPr>
          </w:p>
          <w:p w14:paraId="0CBC07B8" w14:textId="77777777" w:rsidR="00940A4E" w:rsidRPr="00864E72" w:rsidRDefault="00940A4E" w:rsidP="00F86B8E">
            <w:pPr>
              <w:pStyle w:val="TableParagraph"/>
              <w:spacing w:line="259" w:lineRule="auto"/>
              <w:ind w:left="1770"/>
              <w:rPr>
                <w:rFonts w:ascii="Arial" w:hAnsi="Arial" w:cs="Arial"/>
                <w:b/>
              </w:rPr>
            </w:pPr>
            <w:r w:rsidRPr="00864E72">
              <w:rPr>
                <w:rFonts w:ascii="Arial" w:hAnsi="Arial" w:cs="Arial"/>
                <w:b/>
                <w:color w:val="FFFFFF"/>
              </w:rPr>
              <w:t>2023 IRP PEAK DAY FIRM DELIVERY CAPABILITY (Dth)</w:t>
            </w:r>
          </w:p>
        </w:tc>
      </w:tr>
      <w:tr w:rsidR="00940A4E" w:rsidRPr="00864E72" w14:paraId="3A11E69B" w14:textId="77777777" w:rsidTr="00687775">
        <w:trPr>
          <w:trHeight w:val="220"/>
        </w:trPr>
        <w:tc>
          <w:tcPr>
            <w:tcW w:w="4909" w:type="dxa"/>
            <w:tcBorders>
              <w:top w:val="single" w:sz="12" w:space="0" w:color="828487"/>
              <w:left w:val="single" w:sz="12" w:space="0" w:color="828487"/>
            </w:tcBorders>
          </w:tcPr>
          <w:p w14:paraId="006060A2" w14:textId="77777777" w:rsidR="00940A4E" w:rsidRPr="00864E72" w:rsidRDefault="00940A4E" w:rsidP="00F86B8E">
            <w:pPr>
              <w:pStyle w:val="TableParagraph"/>
              <w:spacing w:line="259" w:lineRule="auto"/>
              <w:rPr>
                <w:rFonts w:ascii="Arial" w:hAnsi="Arial" w:cs="Arial"/>
                <w:b/>
              </w:rPr>
            </w:pPr>
          </w:p>
          <w:p w14:paraId="0C67D696" w14:textId="77777777" w:rsidR="00940A4E" w:rsidRPr="00864E72" w:rsidRDefault="00940A4E" w:rsidP="00F86B8E">
            <w:pPr>
              <w:pStyle w:val="TableParagraph"/>
              <w:spacing w:before="156" w:line="259" w:lineRule="auto"/>
              <w:ind w:left="462"/>
              <w:rPr>
                <w:rFonts w:ascii="Arial" w:hAnsi="Arial" w:cs="Arial"/>
                <w:b/>
              </w:rPr>
            </w:pPr>
            <w:r w:rsidRPr="00864E72">
              <w:rPr>
                <w:rFonts w:ascii="Arial" w:hAnsi="Arial" w:cs="Arial"/>
                <w:b/>
                <w:color w:val="828487"/>
              </w:rPr>
              <w:t>Maximum Daily Storage Withdrawals:</w:t>
            </w:r>
          </w:p>
        </w:tc>
        <w:tc>
          <w:tcPr>
            <w:tcW w:w="1857" w:type="dxa"/>
            <w:tcBorders>
              <w:top w:val="single" w:sz="12" w:space="0" w:color="828487"/>
            </w:tcBorders>
          </w:tcPr>
          <w:p w14:paraId="069FE0A9" w14:textId="7AB3B304" w:rsidR="00940A4E" w:rsidRPr="00864E72" w:rsidRDefault="00DB0524" w:rsidP="00DB0524">
            <w:pPr>
              <w:pStyle w:val="TableParagraph"/>
              <w:tabs>
                <w:tab w:val="right" w:pos="1631"/>
              </w:tabs>
              <w:spacing w:before="1" w:line="259" w:lineRule="auto"/>
              <w:ind w:right="201"/>
              <w:rPr>
                <w:rFonts w:ascii="Arial" w:hAnsi="Arial" w:cs="Arial"/>
                <w:b/>
              </w:rPr>
            </w:pPr>
            <w:r w:rsidRPr="00864E72">
              <w:rPr>
                <w:rFonts w:ascii="Arial" w:hAnsi="Arial" w:cs="Arial"/>
                <w:b/>
                <w:color w:val="828487"/>
                <w:w w:val="95"/>
              </w:rPr>
              <w:tab/>
            </w:r>
            <w:r w:rsidR="00940A4E" w:rsidRPr="00864E72">
              <w:rPr>
                <w:rFonts w:ascii="Arial" w:hAnsi="Arial" w:cs="Arial"/>
                <w:b/>
                <w:color w:val="828487"/>
                <w:w w:val="95"/>
              </w:rPr>
              <w:t>2024</w:t>
            </w:r>
          </w:p>
        </w:tc>
        <w:tc>
          <w:tcPr>
            <w:tcW w:w="1243" w:type="dxa"/>
            <w:tcBorders>
              <w:top w:val="single" w:sz="12" w:space="0" w:color="828487"/>
            </w:tcBorders>
          </w:tcPr>
          <w:p w14:paraId="3E7A5CAC" w14:textId="77777777" w:rsidR="00940A4E" w:rsidRPr="00864E72" w:rsidRDefault="00940A4E" w:rsidP="00F86B8E">
            <w:pPr>
              <w:pStyle w:val="TableParagraph"/>
              <w:spacing w:before="1" w:line="259" w:lineRule="auto"/>
              <w:ind w:right="203"/>
              <w:jc w:val="right"/>
              <w:rPr>
                <w:rFonts w:ascii="Arial" w:hAnsi="Arial" w:cs="Arial"/>
                <w:b/>
              </w:rPr>
            </w:pPr>
            <w:r w:rsidRPr="00864E72">
              <w:rPr>
                <w:rFonts w:ascii="Arial" w:hAnsi="Arial" w:cs="Arial"/>
                <w:b/>
                <w:color w:val="828487"/>
                <w:w w:val="95"/>
              </w:rPr>
              <w:t>2025</w:t>
            </w:r>
          </w:p>
        </w:tc>
        <w:tc>
          <w:tcPr>
            <w:tcW w:w="1484" w:type="dxa"/>
            <w:tcBorders>
              <w:top w:val="single" w:sz="12" w:space="0" w:color="828487"/>
              <w:right w:val="single" w:sz="12" w:space="0" w:color="828487"/>
            </w:tcBorders>
          </w:tcPr>
          <w:p w14:paraId="77420049" w14:textId="77777777" w:rsidR="00940A4E" w:rsidRPr="00864E72" w:rsidRDefault="00940A4E" w:rsidP="00F86B8E">
            <w:pPr>
              <w:pStyle w:val="TableParagraph"/>
              <w:spacing w:before="1" w:line="259" w:lineRule="auto"/>
              <w:ind w:left="296"/>
              <w:rPr>
                <w:rFonts w:ascii="Arial" w:hAnsi="Arial" w:cs="Arial"/>
                <w:b/>
              </w:rPr>
            </w:pPr>
            <w:r w:rsidRPr="00864E72">
              <w:rPr>
                <w:rFonts w:ascii="Arial" w:hAnsi="Arial" w:cs="Arial"/>
                <w:b/>
                <w:color w:val="828487"/>
              </w:rPr>
              <w:t>2026</w:t>
            </w:r>
          </w:p>
        </w:tc>
      </w:tr>
      <w:tr w:rsidR="00940A4E" w:rsidRPr="00864E72" w14:paraId="359063E8" w14:textId="77777777" w:rsidTr="00687775">
        <w:trPr>
          <w:trHeight w:val="115"/>
        </w:trPr>
        <w:tc>
          <w:tcPr>
            <w:tcW w:w="4909" w:type="dxa"/>
            <w:tcBorders>
              <w:left w:val="single" w:sz="12" w:space="0" w:color="828487"/>
            </w:tcBorders>
            <w:shd w:val="clear" w:color="auto" w:fill="D9E2F3"/>
          </w:tcPr>
          <w:p w14:paraId="5BC8AC56" w14:textId="77777777" w:rsidR="00940A4E" w:rsidRPr="00864E72" w:rsidRDefault="00940A4E" w:rsidP="00F86B8E">
            <w:pPr>
              <w:pStyle w:val="TableParagraph"/>
              <w:spacing w:line="259" w:lineRule="auto"/>
              <w:ind w:left="683"/>
              <w:rPr>
                <w:rFonts w:ascii="Arial" w:hAnsi="Arial" w:cs="Arial"/>
              </w:rPr>
            </w:pPr>
            <w:r w:rsidRPr="00864E72">
              <w:rPr>
                <w:rFonts w:ascii="Arial" w:hAnsi="Arial" w:cs="Arial"/>
                <w:color w:val="828487"/>
              </w:rPr>
              <w:t>Nampa LNG</w:t>
            </w:r>
          </w:p>
        </w:tc>
        <w:tc>
          <w:tcPr>
            <w:tcW w:w="1857" w:type="dxa"/>
            <w:shd w:val="clear" w:color="auto" w:fill="D9E2F3"/>
          </w:tcPr>
          <w:p w14:paraId="3C884BE4" w14:textId="77777777" w:rsidR="00940A4E" w:rsidRPr="00864E72" w:rsidRDefault="00940A4E" w:rsidP="00F86B8E">
            <w:pPr>
              <w:pStyle w:val="TableParagraph"/>
              <w:spacing w:line="259" w:lineRule="auto"/>
              <w:ind w:right="196"/>
              <w:jc w:val="right"/>
              <w:rPr>
                <w:rFonts w:ascii="Arial" w:hAnsi="Arial" w:cs="Arial"/>
              </w:rPr>
            </w:pPr>
            <w:r w:rsidRPr="00864E72">
              <w:rPr>
                <w:rFonts w:ascii="Arial" w:hAnsi="Arial" w:cs="Arial"/>
                <w:color w:val="828487"/>
              </w:rPr>
              <w:t>60,000</w:t>
            </w:r>
          </w:p>
        </w:tc>
        <w:tc>
          <w:tcPr>
            <w:tcW w:w="1243" w:type="dxa"/>
            <w:shd w:val="clear" w:color="auto" w:fill="D9E2F3"/>
          </w:tcPr>
          <w:p w14:paraId="53D42BD7" w14:textId="77777777" w:rsidR="00940A4E" w:rsidRPr="00864E72" w:rsidRDefault="00940A4E" w:rsidP="00F86B8E">
            <w:pPr>
              <w:pStyle w:val="TableParagraph"/>
              <w:spacing w:line="259" w:lineRule="auto"/>
              <w:ind w:right="198"/>
              <w:jc w:val="right"/>
              <w:rPr>
                <w:rFonts w:ascii="Arial" w:hAnsi="Arial" w:cs="Arial"/>
              </w:rPr>
            </w:pPr>
            <w:r w:rsidRPr="00864E72">
              <w:rPr>
                <w:rFonts w:ascii="Arial" w:hAnsi="Arial" w:cs="Arial"/>
                <w:color w:val="828487"/>
              </w:rPr>
              <w:t>60,000</w:t>
            </w:r>
          </w:p>
        </w:tc>
        <w:tc>
          <w:tcPr>
            <w:tcW w:w="1484" w:type="dxa"/>
            <w:tcBorders>
              <w:right w:val="single" w:sz="12" w:space="0" w:color="828487"/>
            </w:tcBorders>
            <w:shd w:val="clear" w:color="auto" w:fill="D9E2F3"/>
          </w:tcPr>
          <w:p w14:paraId="0DA2B1EC" w14:textId="77777777" w:rsidR="00940A4E" w:rsidRPr="00864E72" w:rsidRDefault="00940A4E" w:rsidP="00F86B8E">
            <w:pPr>
              <w:pStyle w:val="TableParagraph"/>
              <w:spacing w:line="259" w:lineRule="auto"/>
              <w:ind w:right="416"/>
              <w:jc w:val="right"/>
              <w:rPr>
                <w:rFonts w:ascii="Arial" w:hAnsi="Arial" w:cs="Arial"/>
              </w:rPr>
            </w:pPr>
            <w:r w:rsidRPr="00864E72">
              <w:rPr>
                <w:rFonts w:ascii="Arial" w:hAnsi="Arial" w:cs="Arial"/>
                <w:color w:val="828487"/>
              </w:rPr>
              <w:t>60,000</w:t>
            </w:r>
          </w:p>
        </w:tc>
      </w:tr>
      <w:tr w:rsidR="00940A4E" w:rsidRPr="00864E72" w14:paraId="24891BC7" w14:textId="77777777" w:rsidTr="00687775">
        <w:trPr>
          <w:trHeight w:val="116"/>
        </w:trPr>
        <w:tc>
          <w:tcPr>
            <w:tcW w:w="4909" w:type="dxa"/>
            <w:tcBorders>
              <w:left w:val="single" w:sz="12" w:space="0" w:color="828487"/>
            </w:tcBorders>
          </w:tcPr>
          <w:p w14:paraId="7F558575" w14:textId="77777777" w:rsidR="00940A4E" w:rsidRPr="00864E72" w:rsidRDefault="00940A4E" w:rsidP="00F86B8E">
            <w:pPr>
              <w:pStyle w:val="TableParagraph"/>
              <w:spacing w:line="259" w:lineRule="auto"/>
              <w:ind w:left="683"/>
              <w:rPr>
                <w:rFonts w:ascii="Arial" w:hAnsi="Arial" w:cs="Arial"/>
              </w:rPr>
            </w:pPr>
            <w:r w:rsidRPr="00864E72">
              <w:rPr>
                <w:rFonts w:ascii="Arial" w:hAnsi="Arial" w:cs="Arial"/>
                <w:color w:val="828487"/>
              </w:rPr>
              <w:t>Plymouth LS</w:t>
            </w:r>
          </w:p>
        </w:tc>
        <w:tc>
          <w:tcPr>
            <w:tcW w:w="1857" w:type="dxa"/>
          </w:tcPr>
          <w:p w14:paraId="0EEDD2F7" w14:textId="77777777" w:rsidR="00940A4E" w:rsidRPr="00864E72" w:rsidRDefault="00940A4E" w:rsidP="00F86B8E">
            <w:pPr>
              <w:pStyle w:val="TableParagraph"/>
              <w:spacing w:line="259" w:lineRule="auto"/>
              <w:ind w:right="196"/>
              <w:jc w:val="right"/>
              <w:rPr>
                <w:rFonts w:ascii="Arial" w:hAnsi="Arial" w:cs="Arial"/>
              </w:rPr>
            </w:pPr>
            <w:r w:rsidRPr="00864E72">
              <w:rPr>
                <w:rFonts w:ascii="Arial" w:hAnsi="Arial" w:cs="Arial"/>
                <w:color w:val="828487"/>
              </w:rPr>
              <w:t>155,175</w:t>
            </w:r>
          </w:p>
        </w:tc>
        <w:tc>
          <w:tcPr>
            <w:tcW w:w="1243" w:type="dxa"/>
          </w:tcPr>
          <w:p w14:paraId="54C31224" w14:textId="77777777" w:rsidR="00940A4E" w:rsidRPr="00864E72" w:rsidRDefault="00940A4E" w:rsidP="00F86B8E">
            <w:pPr>
              <w:pStyle w:val="TableParagraph"/>
              <w:spacing w:line="259" w:lineRule="auto"/>
              <w:ind w:right="199"/>
              <w:jc w:val="right"/>
              <w:rPr>
                <w:rFonts w:ascii="Arial" w:hAnsi="Arial" w:cs="Arial"/>
              </w:rPr>
            </w:pPr>
            <w:r w:rsidRPr="00864E72">
              <w:rPr>
                <w:rFonts w:ascii="Arial" w:hAnsi="Arial" w:cs="Arial"/>
                <w:color w:val="828487"/>
              </w:rPr>
              <w:t>155,175</w:t>
            </w:r>
          </w:p>
        </w:tc>
        <w:tc>
          <w:tcPr>
            <w:tcW w:w="1484" w:type="dxa"/>
            <w:tcBorders>
              <w:right w:val="single" w:sz="12" w:space="0" w:color="828487"/>
            </w:tcBorders>
          </w:tcPr>
          <w:p w14:paraId="5A9BC2B2" w14:textId="77777777" w:rsidR="00940A4E" w:rsidRPr="00864E72" w:rsidRDefault="00940A4E" w:rsidP="00F86B8E">
            <w:pPr>
              <w:pStyle w:val="TableParagraph"/>
              <w:spacing w:line="259" w:lineRule="auto"/>
              <w:ind w:left="231"/>
              <w:rPr>
                <w:rFonts w:ascii="Arial" w:hAnsi="Arial" w:cs="Arial"/>
              </w:rPr>
            </w:pPr>
            <w:r w:rsidRPr="00864E72">
              <w:rPr>
                <w:rFonts w:ascii="Arial" w:hAnsi="Arial" w:cs="Arial"/>
                <w:color w:val="828487"/>
              </w:rPr>
              <w:t>155,175</w:t>
            </w:r>
          </w:p>
        </w:tc>
      </w:tr>
      <w:tr w:rsidR="00940A4E" w:rsidRPr="00864E72" w14:paraId="56A54A60" w14:textId="77777777" w:rsidTr="00687775">
        <w:trPr>
          <w:trHeight w:val="115"/>
        </w:trPr>
        <w:tc>
          <w:tcPr>
            <w:tcW w:w="4909" w:type="dxa"/>
            <w:tcBorders>
              <w:left w:val="single" w:sz="12" w:space="0" w:color="828487"/>
            </w:tcBorders>
            <w:shd w:val="clear" w:color="auto" w:fill="D9E2F3"/>
          </w:tcPr>
          <w:p w14:paraId="3AFB7776" w14:textId="77777777" w:rsidR="00940A4E" w:rsidRPr="00864E72" w:rsidRDefault="00940A4E" w:rsidP="00F86B8E">
            <w:pPr>
              <w:pStyle w:val="TableParagraph"/>
              <w:spacing w:line="259" w:lineRule="auto"/>
              <w:ind w:left="683"/>
              <w:rPr>
                <w:rFonts w:ascii="Arial" w:hAnsi="Arial" w:cs="Arial"/>
              </w:rPr>
            </w:pPr>
            <w:r w:rsidRPr="00864E72">
              <w:rPr>
                <w:rFonts w:ascii="Arial" w:hAnsi="Arial" w:cs="Arial"/>
                <w:color w:val="828487"/>
              </w:rPr>
              <w:t>Jackson Prairie SGS</w:t>
            </w:r>
          </w:p>
        </w:tc>
        <w:tc>
          <w:tcPr>
            <w:tcW w:w="1857" w:type="dxa"/>
            <w:tcBorders>
              <w:bottom w:val="single" w:sz="4" w:space="0" w:color="231F20"/>
            </w:tcBorders>
            <w:shd w:val="clear" w:color="auto" w:fill="D9E2F3"/>
          </w:tcPr>
          <w:p w14:paraId="5C22BF5C" w14:textId="77777777" w:rsidR="00940A4E" w:rsidRPr="00864E72" w:rsidRDefault="00940A4E" w:rsidP="00F86B8E">
            <w:pPr>
              <w:pStyle w:val="TableParagraph"/>
              <w:spacing w:line="259" w:lineRule="auto"/>
              <w:ind w:right="196"/>
              <w:jc w:val="right"/>
              <w:rPr>
                <w:rFonts w:ascii="Arial" w:hAnsi="Arial" w:cs="Arial"/>
              </w:rPr>
            </w:pPr>
            <w:r w:rsidRPr="00864E72">
              <w:rPr>
                <w:rFonts w:ascii="Arial" w:hAnsi="Arial" w:cs="Arial"/>
                <w:color w:val="828487"/>
              </w:rPr>
              <w:t>30,337</w:t>
            </w:r>
          </w:p>
        </w:tc>
        <w:tc>
          <w:tcPr>
            <w:tcW w:w="1243" w:type="dxa"/>
            <w:tcBorders>
              <w:bottom w:val="single" w:sz="4" w:space="0" w:color="231F20"/>
            </w:tcBorders>
            <w:shd w:val="clear" w:color="auto" w:fill="D9E2F3"/>
          </w:tcPr>
          <w:p w14:paraId="3C140FED" w14:textId="77777777" w:rsidR="00940A4E" w:rsidRPr="00864E72" w:rsidRDefault="00940A4E" w:rsidP="00F86B8E">
            <w:pPr>
              <w:pStyle w:val="TableParagraph"/>
              <w:spacing w:line="259" w:lineRule="auto"/>
              <w:ind w:right="198"/>
              <w:jc w:val="right"/>
              <w:rPr>
                <w:rFonts w:ascii="Arial" w:hAnsi="Arial" w:cs="Arial"/>
              </w:rPr>
            </w:pPr>
            <w:r w:rsidRPr="00864E72">
              <w:rPr>
                <w:rFonts w:ascii="Arial" w:hAnsi="Arial" w:cs="Arial"/>
                <w:color w:val="828487"/>
              </w:rPr>
              <w:t>30,337</w:t>
            </w:r>
          </w:p>
        </w:tc>
        <w:tc>
          <w:tcPr>
            <w:tcW w:w="1484" w:type="dxa"/>
            <w:tcBorders>
              <w:bottom w:val="single" w:sz="4" w:space="0" w:color="231F20"/>
              <w:right w:val="single" w:sz="12" w:space="0" w:color="828487"/>
            </w:tcBorders>
            <w:shd w:val="clear" w:color="auto" w:fill="D9E2F3"/>
          </w:tcPr>
          <w:p w14:paraId="68B3D954" w14:textId="77777777" w:rsidR="00940A4E" w:rsidRPr="00864E72" w:rsidRDefault="00940A4E" w:rsidP="00F86B8E">
            <w:pPr>
              <w:pStyle w:val="TableParagraph"/>
              <w:spacing w:line="259" w:lineRule="auto"/>
              <w:ind w:right="416"/>
              <w:jc w:val="right"/>
              <w:rPr>
                <w:rFonts w:ascii="Arial" w:hAnsi="Arial" w:cs="Arial"/>
              </w:rPr>
            </w:pPr>
            <w:r w:rsidRPr="00864E72">
              <w:rPr>
                <w:rFonts w:ascii="Arial" w:hAnsi="Arial" w:cs="Arial"/>
                <w:color w:val="828487"/>
              </w:rPr>
              <w:t>30,337</w:t>
            </w:r>
          </w:p>
        </w:tc>
      </w:tr>
      <w:tr w:rsidR="00940A4E" w:rsidRPr="00864E72" w14:paraId="24E98122" w14:textId="77777777" w:rsidTr="00687775">
        <w:trPr>
          <w:trHeight w:val="116"/>
        </w:trPr>
        <w:tc>
          <w:tcPr>
            <w:tcW w:w="4909" w:type="dxa"/>
            <w:tcBorders>
              <w:left w:val="single" w:sz="12" w:space="0" w:color="828487"/>
            </w:tcBorders>
          </w:tcPr>
          <w:p w14:paraId="1E231D11" w14:textId="77777777" w:rsidR="00940A4E" w:rsidRPr="00864E72" w:rsidRDefault="00940A4E" w:rsidP="00F86B8E">
            <w:pPr>
              <w:pStyle w:val="TableParagraph"/>
              <w:spacing w:line="259" w:lineRule="auto"/>
              <w:ind w:left="1183"/>
              <w:rPr>
                <w:rFonts w:ascii="Arial" w:hAnsi="Arial" w:cs="Arial"/>
                <w:b/>
              </w:rPr>
            </w:pPr>
            <w:r w:rsidRPr="00864E72">
              <w:rPr>
                <w:rFonts w:ascii="Arial" w:hAnsi="Arial" w:cs="Arial"/>
                <w:b/>
                <w:color w:val="828487"/>
              </w:rPr>
              <w:t>Total Storage</w:t>
            </w:r>
          </w:p>
        </w:tc>
        <w:tc>
          <w:tcPr>
            <w:tcW w:w="1857" w:type="dxa"/>
            <w:tcBorders>
              <w:top w:val="single" w:sz="4" w:space="0" w:color="231F20"/>
            </w:tcBorders>
          </w:tcPr>
          <w:p w14:paraId="441EE6FF" w14:textId="77777777" w:rsidR="00940A4E" w:rsidRPr="00864E72" w:rsidRDefault="00940A4E" w:rsidP="00F86B8E">
            <w:pPr>
              <w:pStyle w:val="TableParagraph"/>
              <w:spacing w:line="259" w:lineRule="auto"/>
              <w:ind w:right="196"/>
              <w:jc w:val="right"/>
              <w:rPr>
                <w:rFonts w:ascii="Arial" w:hAnsi="Arial" w:cs="Arial"/>
              </w:rPr>
            </w:pPr>
            <w:r w:rsidRPr="00864E72">
              <w:rPr>
                <w:rFonts w:ascii="Arial" w:hAnsi="Arial" w:cs="Arial"/>
                <w:color w:val="828487"/>
              </w:rPr>
              <w:t>245,512</w:t>
            </w:r>
          </w:p>
        </w:tc>
        <w:tc>
          <w:tcPr>
            <w:tcW w:w="1243" w:type="dxa"/>
            <w:tcBorders>
              <w:top w:val="single" w:sz="4" w:space="0" w:color="231F20"/>
            </w:tcBorders>
          </w:tcPr>
          <w:p w14:paraId="7090ABF6" w14:textId="77777777" w:rsidR="00940A4E" w:rsidRPr="00864E72" w:rsidRDefault="00940A4E" w:rsidP="00F86B8E">
            <w:pPr>
              <w:pStyle w:val="TableParagraph"/>
              <w:spacing w:line="259" w:lineRule="auto"/>
              <w:ind w:right="199"/>
              <w:jc w:val="right"/>
              <w:rPr>
                <w:rFonts w:ascii="Arial" w:hAnsi="Arial" w:cs="Arial"/>
              </w:rPr>
            </w:pPr>
            <w:r w:rsidRPr="00864E72">
              <w:rPr>
                <w:rFonts w:ascii="Arial" w:hAnsi="Arial" w:cs="Arial"/>
                <w:color w:val="828487"/>
              </w:rPr>
              <w:t>245,512</w:t>
            </w:r>
          </w:p>
        </w:tc>
        <w:tc>
          <w:tcPr>
            <w:tcW w:w="1484" w:type="dxa"/>
            <w:tcBorders>
              <w:top w:val="single" w:sz="4" w:space="0" w:color="231F20"/>
              <w:right w:val="single" w:sz="12" w:space="0" w:color="828487"/>
            </w:tcBorders>
          </w:tcPr>
          <w:p w14:paraId="7921E8B6" w14:textId="77777777" w:rsidR="00940A4E" w:rsidRPr="00864E72" w:rsidRDefault="00940A4E" w:rsidP="00F86B8E">
            <w:pPr>
              <w:pStyle w:val="TableParagraph"/>
              <w:spacing w:line="259" w:lineRule="auto"/>
              <w:ind w:left="231"/>
              <w:rPr>
                <w:rFonts w:ascii="Arial" w:hAnsi="Arial" w:cs="Arial"/>
              </w:rPr>
            </w:pPr>
            <w:r w:rsidRPr="00864E72">
              <w:rPr>
                <w:rFonts w:ascii="Arial" w:hAnsi="Arial" w:cs="Arial"/>
                <w:color w:val="828487"/>
              </w:rPr>
              <w:t>245,512</w:t>
            </w:r>
          </w:p>
        </w:tc>
      </w:tr>
      <w:tr w:rsidR="00940A4E" w:rsidRPr="00864E72" w14:paraId="5C27C6C1" w14:textId="77777777" w:rsidTr="00687775">
        <w:trPr>
          <w:trHeight w:val="169"/>
        </w:trPr>
        <w:tc>
          <w:tcPr>
            <w:tcW w:w="4909" w:type="dxa"/>
            <w:tcBorders>
              <w:left w:val="single" w:sz="12" w:space="0" w:color="828487"/>
            </w:tcBorders>
            <w:shd w:val="clear" w:color="auto" w:fill="D9E2F3"/>
          </w:tcPr>
          <w:p w14:paraId="2D0BC84C" w14:textId="3458ACF0" w:rsidR="00940A4E" w:rsidRPr="00864E72" w:rsidRDefault="00940A4E" w:rsidP="00F86B8E">
            <w:pPr>
              <w:pStyle w:val="TableParagraph"/>
              <w:spacing w:line="259" w:lineRule="auto"/>
              <w:ind w:left="462"/>
              <w:rPr>
                <w:rFonts w:ascii="Arial" w:hAnsi="Arial" w:cs="Arial"/>
                <w:b/>
              </w:rPr>
            </w:pPr>
            <w:r w:rsidRPr="00864E72">
              <w:rPr>
                <w:rFonts w:ascii="Arial" w:hAnsi="Arial" w:cs="Arial"/>
                <w:b/>
                <w:color w:val="828487"/>
              </w:rPr>
              <w:t>Maximum Deliverability (NWP)</w:t>
            </w:r>
          </w:p>
        </w:tc>
        <w:tc>
          <w:tcPr>
            <w:tcW w:w="1857" w:type="dxa"/>
            <w:tcBorders>
              <w:bottom w:val="single" w:sz="4" w:space="0" w:color="231F20"/>
            </w:tcBorders>
            <w:shd w:val="clear" w:color="auto" w:fill="D9E2F3"/>
          </w:tcPr>
          <w:p w14:paraId="380FE85F" w14:textId="77777777" w:rsidR="00940A4E" w:rsidRPr="00864E72" w:rsidRDefault="00940A4E" w:rsidP="00F86B8E">
            <w:pPr>
              <w:pStyle w:val="TableParagraph"/>
              <w:spacing w:line="259" w:lineRule="auto"/>
              <w:ind w:right="196"/>
              <w:jc w:val="right"/>
              <w:rPr>
                <w:rFonts w:ascii="Arial" w:hAnsi="Arial" w:cs="Arial"/>
              </w:rPr>
            </w:pPr>
            <w:r w:rsidRPr="00864E72">
              <w:rPr>
                <w:rFonts w:ascii="Arial" w:hAnsi="Arial" w:cs="Arial"/>
                <w:color w:val="828487"/>
              </w:rPr>
              <w:t>341,043</w:t>
            </w:r>
          </w:p>
        </w:tc>
        <w:tc>
          <w:tcPr>
            <w:tcW w:w="1243" w:type="dxa"/>
            <w:tcBorders>
              <w:bottom w:val="single" w:sz="4" w:space="0" w:color="231F20"/>
            </w:tcBorders>
            <w:shd w:val="clear" w:color="auto" w:fill="D9E2F3"/>
          </w:tcPr>
          <w:p w14:paraId="55525968" w14:textId="77777777" w:rsidR="00940A4E" w:rsidRPr="00864E72" w:rsidRDefault="00940A4E" w:rsidP="00F86B8E">
            <w:pPr>
              <w:pStyle w:val="TableParagraph"/>
              <w:spacing w:line="259" w:lineRule="auto"/>
              <w:ind w:right="198"/>
              <w:jc w:val="right"/>
              <w:rPr>
                <w:rFonts w:ascii="Arial" w:hAnsi="Arial" w:cs="Arial"/>
              </w:rPr>
            </w:pPr>
            <w:r w:rsidRPr="00864E72">
              <w:rPr>
                <w:rFonts w:ascii="Arial" w:hAnsi="Arial" w:cs="Arial"/>
                <w:color w:val="828487"/>
              </w:rPr>
              <w:t>338,043</w:t>
            </w:r>
          </w:p>
        </w:tc>
        <w:tc>
          <w:tcPr>
            <w:tcW w:w="1484" w:type="dxa"/>
            <w:tcBorders>
              <w:bottom w:val="single" w:sz="4" w:space="0" w:color="231F20"/>
              <w:right w:val="single" w:sz="12" w:space="0" w:color="828487"/>
            </w:tcBorders>
            <w:shd w:val="clear" w:color="auto" w:fill="D9E2F3"/>
          </w:tcPr>
          <w:p w14:paraId="533CBCE7" w14:textId="77777777" w:rsidR="00940A4E" w:rsidRPr="00864E72" w:rsidRDefault="00940A4E" w:rsidP="00F86B8E">
            <w:pPr>
              <w:pStyle w:val="TableParagraph"/>
              <w:spacing w:line="259" w:lineRule="auto"/>
              <w:ind w:left="231"/>
              <w:rPr>
                <w:rFonts w:ascii="Arial" w:hAnsi="Arial" w:cs="Arial"/>
              </w:rPr>
            </w:pPr>
            <w:r w:rsidRPr="00864E72">
              <w:rPr>
                <w:rFonts w:ascii="Arial" w:hAnsi="Arial" w:cs="Arial"/>
                <w:color w:val="828487"/>
              </w:rPr>
              <w:t>338,043</w:t>
            </w:r>
          </w:p>
        </w:tc>
      </w:tr>
      <w:tr w:rsidR="00687775" w:rsidRPr="00864E72" w14:paraId="483B1005" w14:textId="77777777" w:rsidTr="00687775">
        <w:trPr>
          <w:trHeight w:val="169"/>
        </w:trPr>
        <w:tc>
          <w:tcPr>
            <w:tcW w:w="4909" w:type="dxa"/>
            <w:tcBorders>
              <w:left w:val="single" w:sz="12" w:space="0" w:color="828487"/>
            </w:tcBorders>
            <w:shd w:val="clear" w:color="auto" w:fill="D9E2F3"/>
          </w:tcPr>
          <w:p w14:paraId="2A034B1A" w14:textId="77777777" w:rsidR="00687775" w:rsidRDefault="00687775" w:rsidP="00F86B8E">
            <w:pPr>
              <w:pStyle w:val="TableParagraph"/>
              <w:spacing w:line="259" w:lineRule="auto"/>
              <w:ind w:left="462"/>
              <w:rPr>
                <w:rFonts w:asciiTheme="minorHAnsi" w:hAnsiTheme="minorHAnsi"/>
                <w:noProof/>
              </w:rPr>
            </w:pPr>
          </w:p>
        </w:tc>
        <w:tc>
          <w:tcPr>
            <w:tcW w:w="1857" w:type="dxa"/>
            <w:tcBorders>
              <w:bottom w:val="single" w:sz="4" w:space="0" w:color="231F20"/>
            </w:tcBorders>
            <w:shd w:val="clear" w:color="auto" w:fill="D9E2F3"/>
          </w:tcPr>
          <w:p w14:paraId="5B64E87B" w14:textId="77777777" w:rsidR="00687775" w:rsidRPr="00864E72" w:rsidRDefault="00687775" w:rsidP="00F86B8E">
            <w:pPr>
              <w:pStyle w:val="TableParagraph"/>
              <w:spacing w:line="259" w:lineRule="auto"/>
              <w:ind w:right="196"/>
              <w:jc w:val="right"/>
              <w:rPr>
                <w:rFonts w:ascii="Arial" w:hAnsi="Arial" w:cs="Arial"/>
                <w:color w:val="828487"/>
              </w:rPr>
            </w:pPr>
          </w:p>
        </w:tc>
        <w:tc>
          <w:tcPr>
            <w:tcW w:w="1243" w:type="dxa"/>
            <w:tcBorders>
              <w:bottom w:val="single" w:sz="4" w:space="0" w:color="231F20"/>
            </w:tcBorders>
            <w:shd w:val="clear" w:color="auto" w:fill="D9E2F3"/>
          </w:tcPr>
          <w:p w14:paraId="49378DD3" w14:textId="77777777" w:rsidR="00687775" w:rsidRPr="00864E72" w:rsidRDefault="00687775" w:rsidP="00F86B8E">
            <w:pPr>
              <w:pStyle w:val="TableParagraph"/>
              <w:spacing w:line="259" w:lineRule="auto"/>
              <w:ind w:right="198"/>
              <w:jc w:val="right"/>
              <w:rPr>
                <w:rFonts w:ascii="Arial" w:hAnsi="Arial" w:cs="Arial"/>
                <w:color w:val="828487"/>
              </w:rPr>
            </w:pPr>
          </w:p>
        </w:tc>
        <w:tc>
          <w:tcPr>
            <w:tcW w:w="1484" w:type="dxa"/>
            <w:tcBorders>
              <w:bottom w:val="single" w:sz="4" w:space="0" w:color="231F20"/>
              <w:right w:val="single" w:sz="12" w:space="0" w:color="828487"/>
            </w:tcBorders>
            <w:shd w:val="clear" w:color="auto" w:fill="D9E2F3"/>
          </w:tcPr>
          <w:p w14:paraId="7348BB01" w14:textId="77777777" w:rsidR="00687775" w:rsidRPr="00864E72" w:rsidRDefault="00687775" w:rsidP="00F86B8E">
            <w:pPr>
              <w:pStyle w:val="TableParagraph"/>
              <w:spacing w:line="259" w:lineRule="auto"/>
              <w:ind w:left="231"/>
              <w:rPr>
                <w:rFonts w:ascii="Arial" w:hAnsi="Arial" w:cs="Arial"/>
                <w:color w:val="828487"/>
              </w:rPr>
            </w:pPr>
          </w:p>
        </w:tc>
      </w:tr>
      <w:tr w:rsidR="00940A4E" w:rsidRPr="00864E72" w14:paraId="700B85C0" w14:textId="77777777" w:rsidTr="00687775">
        <w:trPr>
          <w:trHeight w:val="234"/>
        </w:trPr>
        <w:tc>
          <w:tcPr>
            <w:tcW w:w="4909" w:type="dxa"/>
            <w:tcBorders>
              <w:left w:val="single" w:sz="12" w:space="0" w:color="828487"/>
            </w:tcBorders>
            <w:shd w:val="clear" w:color="auto" w:fill="FFFFFF" w:themeFill="background1"/>
          </w:tcPr>
          <w:p w14:paraId="7D00B5F9" w14:textId="77777777" w:rsidR="00940A4E" w:rsidRPr="00864E72" w:rsidRDefault="00940A4E" w:rsidP="00F86B8E">
            <w:pPr>
              <w:pStyle w:val="TableParagraph"/>
              <w:spacing w:line="259" w:lineRule="auto"/>
              <w:ind w:left="462"/>
              <w:rPr>
                <w:rFonts w:ascii="Arial" w:hAnsi="Arial" w:cs="Arial"/>
                <w:b/>
              </w:rPr>
            </w:pPr>
            <w:r w:rsidRPr="00864E72">
              <w:rPr>
                <w:rFonts w:ascii="Arial" w:hAnsi="Arial" w:cs="Arial"/>
                <w:b/>
                <w:color w:val="828487"/>
              </w:rPr>
              <w:t>Total Peak Day Deliverability</w:t>
            </w:r>
          </w:p>
        </w:tc>
        <w:tc>
          <w:tcPr>
            <w:tcW w:w="1857" w:type="dxa"/>
            <w:tcBorders>
              <w:top w:val="single" w:sz="4" w:space="0" w:color="231F20"/>
              <w:bottom w:val="single" w:sz="4" w:space="0" w:color="231F20"/>
            </w:tcBorders>
            <w:shd w:val="clear" w:color="auto" w:fill="FFFFFF" w:themeFill="background1"/>
          </w:tcPr>
          <w:p w14:paraId="1F5205D3" w14:textId="77777777" w:rsidR="00940A4E" w:rsidRPr="00864E72" w:rsidRDefault="00940A4E" w:rsidP="00F86B8E">
            <w:pPr>
              <w:pStyle w:val="TableParagraph"/>
              <w:spacing w:line="259" w:lineRule="auto"/>
              <w:ind w:right="196"/>
              <w:jc w:val="right"/>
              <w:rPr>
                <w:rFonts w:ascii="Arial" w:hAnsi="Arial" w:cs="Arial"/>
              </w:rPr>
            </w:pPr>
            <w:r w:rsidRPr="00864E72">
              <w:rPr>
                <w:rFonts w:ascii="Arial" w:hAnsi="Arial" w:cs="Arial"/>
                <w:color w:val="828487"/>
              </w:rPr>
              <w:t>586,555</w:t>
            </w:r>
          </w:p>
        </w:tc>
        <w:tc>
          <w:tcPr>
            <w:tcW w:w="1243" w:type="dxa"/>
            <w:tcBorders>
              <w:top w:val="single" w:sz="4" w:space="0" w:color="231F20"/>
              <w:bottom w:val="single" w:sz="4" w:space="0" w:color="231F20"/>
            </w:tcBorders>
            <w:shd w:val="clear" w:color="auto" w:fill="FFFFFF" w:themeFill="background1"/>
          </w:tcPr>
          <w:p w14:paraId="28B62694" w14:textId="77777777" w:rsidR="00940A4E" w:rsidRPr="00864E72" w:rsidRDefault="00940A4E" w:rsidP="00F86B8E">
            <w:pPr>
              <w:pStyle w:val="TableParagraph"/>
              <w:spacing w:line="259" w:lineRule="auto"/>
              <w:ind w:right="199"/>
              <w:jc w:val="right"/>
              <w:rPr>
                <w:rFonts w:ascii="Arial" w:hAnsi="Arial" w:cs="Arial"/>
              </w:rPr>
            </w:pPr>
            <w:r w:rsidRPr="00864E72">
              <w:rPr>
                <w:rFonts w:ascii="Arial" w:hAnsi="Arial" w:cs="Arial"/>
                <w:color w:val="828487"/>
              </w:rPr>
              <w:t>583,555</w:t>
            </w:r>
          </w:p>
        </w:tc>
        <w:tc>
          <w:tcPr>
            <w:tcW w:w="1484" w:type="dxa"/>
            <w:tcBorders>
              <w:top w:val="single" w:sz="4" w:space="0" w:color="231F20"/>
              <w:bottom w:val="single" w:sz="4" w:space="0" w:color="231F20"/>
              <w:right w:val="single" w:sz="12" w:space="0" w:color="828487"/>
            </w:tcBorders>
            <w:shd w:val="clear" w:color="auto" w:fill="FFFFFF" w:themeFill="background1"/>
          </w:tcPr>
          <w:p w14:paraId="6EF2B4B5" w14:textId="77777777" w:rsidR="00940A4E" w:rsidRPr="00864E72" w:rsidRDefault="00940A4E" w:rsidP="00F86B8E">
            <w:pPr>
              <w:pStyle w:val="TableParagraph"/>
              <w:spacing w:line="259" w:lineRule="auto"/>
              <w:ind w:left="231"/>
              <w:rPr>
                <w:rFonts w:ascii="Arial" w:hAnsi="Arial" w:cs="Arial"/>
              </w:rPr>
            </w:pPr>
            <w:r w:rsidRPr="00864E72">
              <w:rPr>
                <w:rFonts w:ascii="Arial" w:hAnsi="Arial" w:cs="Arial"/>
                <w:color w:val="828487"/>
              </w:rPr>
              <w:t>583,555</w:t>
            </w:r>
          </w:p>
        </w:tc>
      </w:tr>
      <w:tr w:rsidR="009619C0" w:rsidRPr="00864E72" w14:paraId="69A3A5A9" w14:textId="77777777" w:rsidTr="00687775">
        <w:trPr>
          <w:trHeight w:val="234"/>
        </w:trPr>
        <w:tc>
          <w:tcPr>
            <w:tcW w:w="4909" w:type="dxa"/>
            <w:tcBorders>
              <w:left w:val="single" w:sz="12" w:space="0" w:color="828487"/>
              <w:bottom w:val="single" w:sz="12" w:space="0" w:color="828487"/>
            </w:tcBorders>
            <w:shd w:val="clear" w:color="auto" w:fill="auto"/>
          </w:tcPr>
          <w:p w14:paraId="07285C14" w14:textId="77777777" w:rsidR="009619C0" w:rsidRPr="00864E72" w:rsidRDefault="009619C0" w:rsidP="00F86B8E">
            <w:pPr>
              <w:pStyle w:val="TableParagraph"/>
              <w:spacing w:line="259" w:lineRule="auto"/>
              <w:ind w:left="462"/>
              <w:rPr>
                <w:rFonts w:ascii="Arial" w:hAnsi="Arial" w:cs="Arial"/>
                <w:b/>
                <w:color w:val="828487"/>
              </w:rPr>
            </w:pPr>
          </w:p>
        </w:tc>
        <w:tc>
          <w:tcPr>
            <w:tcW w:w="1857" w:type="dxa"/>
            <w:tcBorders>
              <w:top w:val="single" w:sz="4" w:space="0" w:color="231F20"/>
              <w:bottom w:val="single" w:sz="12" w:space="0" w:color="828487"/>
            </w:tcBorders>
            <w:shd w:val="clear" w:color="auto" w:fill="auto"/>
          </w:tcPr>
          <w:p w14:paraId="32610D22" w14:textId="77777777" w:rsidR="009619C0" w:rsidRPr="00864E72" w:rsidRDefault="009619C0" w:rsidP="00F86B8E">
            <w:pPr>
              <w:pStyle w:val="TableParagraph"/>
              <w:spacing w:line="259" w:lineRule="auto"/>
              <w:ind w:right="196"/>
              <w:jc w:val="right"/>
              <w:rPr>
                <w:rFonts w:ascii="Arial" w:hAnsi="Arial" w:cs="Arial"/>
                <w:color w:val="828487"/>
              </w:rPr>
            </w:pPr>
          </w:p>
        </w:tc>
        <w:tc>
          <w:tcPr>
            <w:tcW w:w="1243" w:type="dxa"/>
            <w:tcBorders>
              <w:top w:val="single" w:sz="4" w:space="0" w:color="231F20"/>
              <w:bottom w:val="single" w:sz="12" w:space="0" w:color="828487"/>
            </w:tcBorders>
            <w:shd w:val="clear" w:color="auto" w:fill="auto"/>
          </w:tcPr>
          <w:p w14:paraId="5041AF16" w14:textId="77777777" w:rsidR="009619C0" w:rsidRPr="00864E72" w:rsidRDefault="009619C0" w:rsidP="00F86B8E">
            <w:pPr>
              <w:pStyle w:val="TableParagraph"/>
              <w:spacing w:line="259" w:lineRule="auto"/>
              <w:ind w:right="199"/>
              <w:jc w:val="right"/>
              <w:rPr>
                <w:rFonts w:ascii="Arial" w:hAnsi="Arial" w:cs="Arial"/>
                <w:color w:val="828487"/>
              </w:rPr>
            </w:pPr>
          </w:p>
        </w:tc>
        <w:tc>
          <w:tcPr>
            <w:tcW w:w="1484" w:type="dxa"/>
            <w:tcBorders>
              <w:top w:val="single" w:sz="4" w:space="0" w:color="231F20"/>
              <w:bottom w:val="single" w:sz="12" w:space="0" w:color="828487"/>
              <w:right w:val="single" w:sz="12" w:space="0" w:color="828487"/>
            </w:tcBorders>
            <w:shd w:val="clear" w:color="auto" w:fill="auto"/>
          </w:tcPr>
          <w:p w14:paraId="02E6C1C0" w14:textId="77777777" w:rsidR="009619C0" w:rsidRPr="00864E72" w:rsidRDefault="009619C0" w:rsidP="00F86B8E">
            <w:pPr>
              <w:pStyle w:val="TableParagraph"/>
              <w:spacing w:line="259" w:lineRule="auto"/>
              <w:ind w:left="231"/>
              <w:rPr>
                <w:rFonts w:ascii="Arial" w:hAnsi="Arial" w:cs="Arial"/>
                <w:color w:val="828487"/>
              </w:rPr>
            </w:pPr>
          </w:p>
        </w:tc>
      </w:tr>
    </w:tbl>
    <w:p w14:paraId="05171CA7" w14:textId="77777777" w:rsidR="00940A4E" w:rsidRPr="00F11BAD" w:rsidRDefault="00940A4E" w:rsidP="00F86B8E">
      <w:pPr>
        <w:pStyle w:val="BodyText"/>
        <w:rPr>
          <w:rFonts w:ascii="Garamond" w:hAnsi="Garamond"/>
          <w:b/>
          <w:sz w:val="28"/>
          <w:szCs w:val="28"/>
        </w:rPr>
      </w:pPr>
    </w:p>
    <w:p w14:paraId="62B2D68F" w14:textId="77777777" w:rsidR="00940A4E" w:rsidRPr="00F11BAD" w:rsidRDefault="00940A4E" w:rsidP="00F86B8E">
      <w:pPr>
        <w:pStyle w:val="BodyText"/>
        <w:spacing w:before="9"/>
        <w:rPr>
          <w:rFonts w:ascii="Garamond" w:hAnsi="Garamond"/>
          <w:b/>
          <w:sz w:val="28"/>
          <w:szCs w:val="28"/>
        </w:rPr>
      </w:pPr>
    </w:p>
    <w:p w14:paraId="2AAA7203" w14:textId="3E7CC9FC" w:rsidR="00354871" w:rsidRDefault="00354871" w:rsidP="007018FF">
      <w:pPr>
        <w:pStyle w:val="Caption"/>
      </w:pPr>
      <w:bookmarkStart w:id="481" w:name="_Toc160701858"/>
      <w:r>
        <w:t xml:space="preserve">Table </w:t>
      </w:r>
      <w:r>
        <w:fldChar w:fldCharType="begin"/>
      </w:r>
      <w:r>
        <w:instrText>SEQ Table \* ARABIC</w:instrText>
      </w:r>
      <w:r>
        <w:fldChar w:fldCharType="separate"/>
      </w:r>
      <w:r w:rsidR="00D8153A">
        <w:rPr>
          <w:noProof/>
        </w:rPr>
        <w:t>33</w:t>
      </w:r>
      <w:r>
        <w:fldChar w:fldCharType="end"/>
      </w:r>
      <w:r>
        <w:t xml:space="preserve">: </w:t>
      </w:r>
      <w:r w:rsidRPr="007E2130">
        <w:t>2021 IRP Peak Day Firm Delivery Capability (Dth)</w:t>
      </w:r>
      <w:bookmarkEnd w:id="481"/>
    </w:p>
    <w:tbl>
      <w:tblPr>
        <w:tblW w:w="0" w:type="auto"/>
        <w:tblInd w:w="150" w:type="dxa"/>
        <w:tblLayout w:type="fixed"/>
        <w:tblCellMar>
          <w:left w:w="0" w:type="dxa"/>
          <w:right w:w="0" w:type="dxa"/>
        </w:tblCellMar>
        <w:tblLook w:val="01E0" w:firstRow="1" w:lastRow="1" w:firstColumn="1" w:lastColumn="1" w:noHBand="0" w:noVBand="0"/>
      </w:tblPr>
      <w:tblGrid>
        <w:gridCol w:w="4735"/>
        <w:gridCol w:w="1803"/>
        <w:gridCol w:w="1305"/>
        <w:gridCol w:w="1490"/>
      </w:tblGrid>
      <w:tr w:rsidR="00940A4E" w:rsidRPr="00330210" w14:paraId="45F67826" w14:textId="77777777" w:rsidTr="00330210">
        <w:trPr>
          <w:trHeight w:val="2032"/>
        </w:trPr>
        <w:tc>
          <w:tcPr>
            <w:tcW w:w="9333" w:type="dxa"/>
            <w:gridSpan w:val="4"/>
            <w:tcBorders>
              <w:top w:val="single" w:sz="12" w:space="0" w:color="828487"/>
              <w:left w:val="single" w:sz="12" w:space="0" w:color="828487"/>
              <w:bottom w:val="single" w:sz="12" w:space="0" w:color="828487"/>
              <w:right w:val="single" w:sz="12" w:space="0" w:color="828487"/>
            </w:tcBorders>
            <w:shd w:val="clear" w:color="auto" w:fill="4971B7"/>
          </w:tcPr>
          <w:p w14:paraId="01DE0604" w14:textId="77777777" w:rsidR="00940A4E" w:rsidRPr="00330210" w:rsidRDefault="00940A4E" w:rsidP="00F86B8E">
            <w:pPr>
              <w:pStyle w:val="TableParagraph"/>
              <w:spacing w:before="7" w:line="259" w:lineRule="auto"/>
              <w:rPr>
                <w:rFonts w:ascii="Arial" w:hAnsi="Arial" w:cs="Arial"/>
                <w:b/>
              </w:rPr>
            </w:pPr>
          </w:p>
          <w:p w14:paraId="3D9987AB" w14:textId="77777777" w:rsidR="00940A4E" w:rsidRPr="00330210" w:rsidRDefault="00940A4E" w:rsidP="00F86B8E">
            <w:pPr>
              <w:pStyle w:val="TableParagraph"/>
              <w:spacing w:line="259" w:lineRule="auto"/>
              <w:ind w:left="1744"/>
              <w:rPr>
                <w:rFonts w:ascii="Arial" w:hAnsi="Arial" w:cs="Arial"/>
                <w:b/>
              </w:rPr>
            </w:pPr>
            <w:r w:rsidRPr="00330210">
              <w:rPr>
                <w:rFonts w:ascii="Arial" w:hAnsi="Arial" w:cs="Arial"/>
                <w:b/>
                <w:color w:val="FFFFFF"/>
              </w:rPr>
              <w:t>2021 IRP PEAK DAY FIRM DELIVERY CAPABILITY (Dth)</w:t>
            </w:r>
          </w:p>
        </w:tc>
      </w:tr>
      <w:tr w:rsidR="00940A4E" w:rsidRPr="00330210" w14:paraId="0484A602" w14:textId="77777777" w:rsidTr="00330210">
        <w:trPr>
          <w:trHeight w:val="827"/>
        </w:trPr>
        <w:tc>
          <w:tcPr>
            <w:tcW w:w="4735" w:type="dxa"/>
            <w:tcBorders>
              <w:top w:val="single" w:sz="12" w:space="0" w:color="828487"/>
              <w:left w:val="single" w:sz="12" w:space="0" w:color="828487"/>
            </w:tcBorders>
            <w:shd w:val="clear" w:color="auto" w:fill="auto"/>
          </w:tcPr>
          <w:p w14:paraId="1B6C3029" w14:textId="77777777" w:rsidR="00940A4E" w:rsidRPr="00330210" w:rsidRDefault="00940A4E" w:rsidP="00F86B8E">
            <w:pPr>
              <w:pStyle w:val="TableParagraph"/>
              <w:spacing w:line="259" w:lineRule="auto"/>
              <w:rPr>
                <w:rFonts w:ascii="Arial" w:hAnsi="Arial" w:cs="Arial"/>
                <w:b/>
              </w:rPr>
            </w:pPr>
          </w:p>
          <w:p w14:paraId="20804D05" w14:textId="77777777" w:rsidR="00940A4E" w:rsidRPr="00330210" w:rsidRDefault="00940A4E" w:rsidP="00F86B8E">
            <w:pPr>
              <w:pStyle w:val="TableParagraph"/>
              <w:spacing w:before="166" w:line="259" w:lineRule="auto"/>
              <w:ind w:left="429"/>
              <w:rPr>
                <w:rFonts w:ascii="Arial" w:hAnsi="Arial" w:cs="Arial"/>
                <w:b/>
              </w:rPr>
            </w:pPr>
            <w:r w:rsidRPr="00330210">
              <w:rPr>
                <w:rFonts w:ascii="Arial" w:hAnsi="Arial" w:cs="Arial"/>
                <w:b/>
                <w:color w:val="828487"/>
              </w:rPr>
              <w:t>Maximum Daily Storage Withdrawals:</w:t>
            </w:r>
          </w:p>
        </w:tc>
        <w:tc>
          <w:tcPr>
            <w:tcW w:w="1803" w:type="dxa"/>
            <w:tcBorders>
              <w:top w:val="single" w:sz="12" w:space="0" w:color="828487"/>
            </w:tcBorders>
            <w:shd w:val="clear" w:color="auto" w:fill="auto"/>
          </w:tcPr>
          <w:p w14:paraId="75176E2A" w14:textId="7520A9E2" w:rsidR="00940A4E" w:rsidRPr="00330210" w:rsidRDefault="000050B3" w:rsidP="00F86B8E">
            <w:pPr>
              <w:pStyle w:val="TableParagraph"/>
              <w:spacing w:line="259" w:lineRule="auto"/>
              <w:ind w:right="243"/>
              <w:jc w:val="right"/>
              <w:rPr>
                <w:rFonts w:ascii="Arial" w:hAnsi="Arial" w:cs="Arial"/>
                <w:b/>
              </w:rPr>
            </w:pPr>
            <w:r>
              <w:rPr>
                <w:rFonts w:ascii="Arial" w:hAnsi="Arial" w:cs="Arial"/>
                <w:noProof/>
              </w:rPr>
              <mc:AlternateContent>
                <mc:Choice Requires="wps">
                  <w:drawing>
                    <wp:anchor distT="4294967295" distB="4294967295" distL="114300" distR="114300" simplePos="0" relativeHeight="251658269" behindDoc="1" locked="0" layoutInCell="1" allowOverlap="1" wp14:anchorId="25E90D86" wp14:editId="208DA5DC">
                      <wp:simplePos x="0" y="0"/>
                      <wp:positionH relativeFrom="page">
                        <wp:posOffset>134620</wp:posOffset>
                      </wp:positionH>
                      <wp:positionV relativeFrom="page">
                        <wp:posOffset>205739</wp:posOffset>
                      </wp:positionV>
                      <wp:extent cx="2436495" cy="0"/>
                      <wp:effectExtent l="0" t="0" r="0" b="0"/>
                      <wp:wrapNone/>
                      <wp:docPr id="448" name="Straight Connector 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36495" cy="0"/>
                              </a:xfrm>
                              <a:prstGeom prst="line">
                                <a:avLst/>
                              </a:prstGeom>
                              <a:noFill/>
                              <a:ln w="609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2DAD28ED" id="Straight Connector 448" o:spid="_x0000_s1026" style="position:absolute;z-index:-251658211;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10.6pt,16.2pt" to="202.45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" strokecolor="#231f20" strokeweight=".48pt">
                      <w10:wrap anchorx="page" anchory="page"/>
                    </v:line>
                  </w:pict>
                </mc:Fallback>
              </mc:AlternateContent>
            </w:r>
            <w:r w:rsidR="00940A4E" w:rsidRPr="00330210">
              <w:rPr>
                <w:rFonts w:ascii="Arial" w:hAnsi="Arial" w:cs="Arial"/>
                <w:b/>
                <w:color w:val="828487"/>
                <w:w w:val="95"/>
              </w:rPr>
              <w:t>2024</w:t>
            </w:r>
          </w:p>
        </w:tc>
        <w:tc>
          <w:tcPr>
            <w:tcW w:w="1305" w:type="dxa"/>
            <w:tcBorders>
              <w:top w:val="single" w:sz="12" w:space="0" w:color="828487"/>
            </w:tcBorders>
            <w:shd w:val="clear" w:color="auto" w:fill="auto"/>
          </w:tcPr>
          <w:p w14:paraId="1EEA27B0" w14:textId="77777777" w:rsidR="00940A4E" w:rsidRPr="00330210" w:rsidRDefault="00940A4E" w:rsidP="00F86B8E">
            <w:pPr>
              <w:pStyle w:val="TableParagraph"/>
              <w:spacing w:line="259" w:lineRule="auto"/>
              <w:ind w:right="243"/>
              <w:jc w:val="right"/>
              <w:rPr>
                <w:rFonts w:ascii="Arial" w:hAnsi="Arial" w:cs="Arial"/>
                <w:b/>
              </w:rPr>
            </w:pPr>
            <w:r w:rsidRPr="00330210">
              <w:rPr>
                <w:rFonts w:ascii="Arial" w:hAnsi="Arial" w:cs="Arial"/>
                <w:b/>
                <w:color w:val="828487"/>
                <w:w w:val="95"/>
              </w:rPr>
              <w:t>2025</w:t>
            </w:r>
          </w:p>
        </w:tc>
        <w:tc>
          <w:tcPr>
            <w:tcW w:w="1490" w:type="dxa"/>
            <w:tcBorders>
              <w:top w:val="single" w:sz="12" w:space="0" w:color="828487"/>
              <w:right w:val="single" w:sz="12" w:space="0" w:color="828487"/>
            </w:tcBorders>
            <w:shd w:val="clear" w:color="auto" w:fill="auto"/>
          </w:tcPr>
          <w:p w14:paraId="18014A1B" w14:textId="77777777" w:rsidR="00940A4E" w:rsidRPr="00330210" w:rsidRDefault="00940A4E" w:rsidP="00F86B8E">
            <w:pPr>
              <w:pStyle w:val="TableParagraph"/>
              <w:spacing w:line="259" w:lineRule="auto"/>
              <w:ind w:left="295"/>
              <w:rPr>
                <w:rFonts w:ascii="Arial" w:hAnsi="Arial" w:cs="Arial"/>
                <w:b/>
              </w:rPr>
            </w:pPr>
            <w:r w:rsidRPr="00330210">
              <w:rPr>
                <w:rFonts w:ascii="Arial" w:hAnsi="Arial" w:cs="Arial"/>
                <w:b/>
                <w:color w:val="828487"/>
              </w:rPr>
              <w:t>2026</w:t>
            </w:r>
          </w:p>
        </w:tc>
      </w:tr>
      <w:tr w:rsidR="00940A4E" w:rsidRPr="00330210" w14:paraId="6C5F58B1" w14:textId="77777777" w:rsidTr="00F86B8E">
        <w:trPr>
          <w:trHeight w:val="432"/>
        </w:trPr>
        <w:tc>
          <w:tcPr>
            <w:tcW w:w="4735" w:type="dxa"/>
            <w:tcBorders>
              <w:left w:val="single" w:sz="12" w:space="0" w:color="828487"/>
            </w:tcBorders>
            <w:shd w:val="clear" w:color="auto" w:fill="D9E2F3"/>
          </w:tcPr>
          <w:p w14:paraId="6FE1570B" w14:textId="77777777" w:rsidR="00940A4E" w:rsidRPr="00330210" w:rsidRDefault="00940A4E" w:rsidP="00F86B8E">
            <w:pPr>
              <w:pStyle w:val="TableParagraph"/>
              <w:spacing w:line="259" w:lineRule="auto"/>
              <w:ind w:left="649"/>
              <w:rPr>
                <w:rFonts w:ascii="Arial" w:hAnsi="Arial" w:cs="Arial"/>
              </w:rPr>
            </w:pPr>
            <w:r w:rsidRPr="00330210">
              <w:rPr>
                <w:rFonts w:ascii="Arial" w:hAnsi="Arial" w:cs="Arial"/>
                <w:color w:val="828487"/>
              </w:rPr>
              <w:t>Nampa LNG</w:t>
            </w:r>
          </w:p>
        </w:tc>
        <w:tc>
          <w:tcPr>
            <w:tcW w:w="1803" w:type="dxa"/>
            <w:shd w:val="clear" w:color="auto" w:fill="D9E2F3"/>
          </w:tcPr>
          <w:p w14:paraId="32D5234E" w14:textId="77777777" w:rsidR="00940A4E" w:rsidRPr="00330210" w:rsidRDefault="00940A4E" w:rsidP="00F86B8E">
            <w:pPr>
              <w:pStyle w:val="TableParagraph"/>
              <w:spacing w:line="259" w:lineRule="auto"/>
              <w:ind w:right="238"/>
              <w:jc w:val="right"/>
              <w:rPr>
                <w:rFonts w:ascii="Arial" w:hAnsi="Arial" w:cs="Arial"/>
              </w:rPr>
            </w:pPr>
            <w:r w:rsidRPr="00330210">
              <w:rPr>
                <w:rFonts w:ascii="Arial" w:hAnsi="Arial" w:cs="Arial"/>
                <w:color w:val="828487"/>
              </w:rPr>
              <w:t>60,000</w:t>
            </w:r>
          </w:p>
        </w:tc>
        <w:tc>
          <w:tcPr>
            <w:tcW w:w="1305" w:type="dxa"/>
            <w:shd w:val="clear" w:color="auto" w:fill="D9E2F3"/>
          </w:tcPr>
          <w:p w14:paraId="35B826CD" w14:textId="77777777" w:rsidR="00940A4E" w:rsidRPr="00330210" w:rsidRDefault="00940A4E" w:rsidP="00F86B8E">
            <w:pPr>
              <w:pStyle w:val="TableParagraph"/>
              <w:spacing w:line="259" w:lineRule="auto"/>
              <w:ind w:right="238"/>
              <w:jc w:val="right"/>
              <w:rPr>
                <w:rFonts w:ascii="Arial" w:hAnsi="Arial" w:cs="Arial"/>
              </w:rPr>
            </w:pPr>
            <w:r w:rsidRPr="00330210">
              <w:rPr>
                <w:rFonts w:ascii="Arial" w:hAnsi="Arial" w:cs="Arial"/>
                <w:color w:val="828487"/>
              </w:rPr>
              <w:t>60,000</w:t>
            </w:r>
          </w:p>
        </w:tc>
        <w:tc>
          <w:tcPr>
            <w:tcW w:w="1490" w:type="dxa"/>
            <w:tcBorders>
              <w:right w:val="single" w:sz="12" w:space="0" w:color="828487"/>
            </w:tcBorders>
            <w:shd w:val="clear" w:color="auto" w:fill="D9E2F3"/>
          </w:tcPr>
          <w:p w14:paraId="74B55A8A" w14:textId="77777777" w:rsidR="00940A4E" w:rsidRPr="00330210" w:rsidRDefault="00940A4E" w:rsidP="00F86B8E">
            <w:pPr>
              <w:pStyle w:val="TableParagraph"/>
              <w:spacing w:line="259" w:lineRule="auto"/>
              <w:ind w:right="410"/>
              <w:jc w:val="right"/>
              <w:rPr>
                <w:rFonts w:ascii="Arial" w:hAnsi="Arial" w:cs="Arial"/>
              </w:rPr>
            </w:pPr>
            <w:r w:rsidRPr="00330210">
              <w:rPr>
                <w:rFonts w:ascii="Arial" w:hAnsi="Arial" w:cs="Arial"/>
                <w:color w:val="828487"/>
              </w:rPr>
              <w:t>60,000</w:t>
            </w:r>
          </w:p>
        </w:tc>
      </w:tr>
      <w:tr w:rsidR="00940A4E" w:rsidRPr="00330210" w14:paraId="3E09CBBD" w14:textId="77777777" w:rsidTr="00F86B8E">
        <w:trPr>
          <w:trHeight w:val="434"/>
        </w:trPr>
        <w:tc>
          <w:tcPr>
            <w:tcW w:w="4735" w:type="dxa"/>
            <w:tcBorders>
              <w:left w:val="single" w:sz="12" w:space="0" w:color="828487"/>
            </w:tcBorders>
          </w:tcPr>
          <w:p w14:paraId="20DA622F" w14:textId="77777777" w:rsidR="00940A4E" w:rsidRPr="00330210" w:rsidRDefault="00940A4E" w:rsidP="00F86B8E">
            <w:pPr>
              <w:pStyle w:val="TableParagraph"/>
              <w:spacing w:line="259" w:lineRule="auto"/>
              <w:ind w:left="649"/>
              <w:rPr>
                <w:rFonts w:ascii="Arial" w:hAnsi="Arial" w:cs="Arial"/>
              </w:rPr>
            </w:pPr>
            <w:r w:rsidRPr="00330210">
              <w:rPr>
                <w:rFonts w:ascii="Arial" w:hAnsi="Arial" w:cs="Arial"/>
                <w:color w:val="828487"/>
              </w:rPr>
              <w:t>Plymouth LS</w:t>
            </w:r>
          </w:p>
        </w:tc>
        <w:tc>
          <w:tcPr>
            <w:tcW w:w="1803" w:type="dxa"/>
          </w:tcPr>
          <w:p w14:paraId="74F55D7E" w14:textId="77777777" w:rsidR="00940A4E" w:rsidRPr="00330210" w:rsidRDefault="00940A4E" w:rsidP="00F86B8E">
            <w:pPr>
              <w:pStyle w:val="TableParagraph"/>
              <w:spacing w:line="259" w:lineRule="auto"/>
              <w:ind w:right="239"/>
              <w:jc w:val="right"/>
              <w:rPr>
                <w:rFonts w:ascii="Arial" w:hAnsi="Arial" w:cs="Arial"/>
              </w:rPr>
            </w:pPr>
            <w:r w:rsidRPr="00330210">
              <w:rPr>
                <w:rFonts w:ascii="Arial" w:hAnsi="Arial" w:cs="Arial"/>
                <w:color w:val="828487"/>
              </w:rPr>
              <w:t>155,175</w:t>
            </w:r>
          </w:p>
        </w:tc>
        <w:tc>
          <w:tcPr>
            <w:tcW w:w="1305" w:type="dxa"/>
          </w:tcPr>
          <w:p w14:paraId="0410A25D" w14:textId="77777777" w:rsidR="00940A4E" w:rsidRPr="00330210" w:rsidRDefault="00940A4E" w:rsidP="00F86B8E">
            <w:pPr>
              <w:pStyle w:val="TableParagraph"/>
              <w:spacing w:line="259" w:lineRule="auto"/>
              <w:ind w:right="238"/>
              <w:jc w:val="right"/>
              <w:rPr>
                <w:rFonts w:ascii="Arial" w:hAnsi="Arial" w:cs="Arial"/>
              </w:rPr>
            </w:pPr>
            <w:r w:rsidRPr="00330210">
              <w:rPr>
                <w:rFonts w:ascii="Arial" w:hAnsi="Arial" w:cs="Arial"/>
                <w:color w:val="828487"/>
              </w:rPr>
              <w:t>155,175</w:t>
            </w:r>
          </w:p>
        </w:tc>
        <w:tc>
          <w:tcPr>
            <w:tcW w:w="1490" w:type="dxa"/>
            <w:tcBorders>
              <w:right w:val="single" w:sz="12" w:space="0" w:color="828487"/>
            </w:tcBorders>
          </w:tcPr>
          <w:p w14:paraId="0D31795E" w14:textId="77777777" w:rsidR="00940A4E" w:rsidRPr="00330210" w:rsidRDefault="00940A4E" w:rsidP="00F86B8E">
            <w:pPr>
              <w:pStyle w:val="TableParagraph"/>
              <w:spacing w:line="259" w:lineRule="auto"/>
              <w:ind w:left="266"/>
              <w:rPr>
                <w:rFonts w:ascii="Arial" w:hAnsi="Arial" w:cs="Arial"/>
              </w:rPr>
            </w:pPr>
            <w:r w:rsidRPr="00330210">
              <w:rPr>
                <w:rFonts w:ascii="Arial" w:hAnsi="Arial" w:cs="Arial"/>
                <w:color w:val="828487"/>
              </w:rPr>
              <w:t>155,175</w:t>
            </w:r>
          </w:p>
        </w:tc>
      </w:tr>
      <w:tr w:rsidR="00940A4E" w:rsidRPr="00330210" w14:paraId="23098BA1" w14:textId="77777777" w:rsidTr="00F86B8E">
        <w:trPr>
          <w:trHeight w:val="431"/>
        </w:trPr>
        <w:tc>
          <w:tcPr>
            <w:tcW w:w="4735" w:type="dxa"/>
            <w:tcBorders>
              <w:left w:val="single" w:sz="12" w:space="0" w:color="828487"/>
            </w:tcBorders>
            <w:shd w:val="clear" w:color="auto" w:fill="D9E2F3"/>
          </w:tcPr>
          <w:p w14:paraId="18D9DB2B" w14:textId="77777777" w:rsidR="00940A4E" w:rsidRPr="00330210" w:rsidRDefault="00940A4E" w:rsidP="00F86B8E">
            <w:pPr>
              <w:pStyle w:val="TableParagraph"/>
              <w:spacing w:line="259" w:lineRule="auto"/>
              <w:ind w:left="649"/>
              <w:rPr>
                <w:rFonts w:ascii="Arial" w:hAnsi="Arial" w:cs="Arial"/>
              </w:rPr>
            </w:pPr>
            <w:r w:rsidRPr="00330210">
              <w:rPr>
                <w:rFonts w:ascii="Arial" w:hAnsi="Arial" w:cs="Arial"/>
                <w:color w:val="828487"/>
              </w:rPr>
              <w:t>Jackson Prairie SGS</w:t>
            </w:r>
          </w:p>
        </w:tc>
        <w:tc>
          <w:tcPr>
            <w:tcW w:w="1803" w:type="dxa"/>
            <w:tcBorders>
              <w:bottom w:val="single" w:sz="4" w:space="0" w:color="231F20"/>
            </w:tcBorders>
            <w:shd w:val="clear" w:color="auto" w:fill="D9E2F3"/>
          </w:tcPr>
          <w:p w14:paraId="78B9BB5D" w14:textId="77777777" w:rsidR="00940A4E" w:rsidRPr="00330210" w:rsidRDefault="00940A4E" w:rsidP="00F86B8E">
            <w:pPr>
              <w:pStyle w:val="TableParagraph"/>
              <w:spacing w:line="259" w:lineRule="auto"/>
              <w:ind w:right="238"/>
              <w:jc w:val="right"/>
              <w:rPr>
                <w:rFonts w:ascii="Arial" w:hAnsi="Arial" w:cs="Arial"/>
              </w:rPr>
            </w:pPr>
            <w:r w:rsidRPr="00330210">
              <w:rPr>
                <w:rFonts w:ascii="Arial" w:hAnsi="Arial" w:cs="Arial"/>
                <w:color w:val="828487"/>
              </w:rPr>
              <w:t>30,337</w:t>
            </w:r>
          </w:p>
        </w:tc>
        <w:tc>
          <w:tcPr>
            <w:tcW w:w="1305" w:type="dxa"/>
            <w:tcBorders>
              <w:bottom w:val="single" w:sz="4" w:space="0" w:color="231F20"/>
            </w:tcBorders>
            <w:shd w:val="clear" w:color="auto" w:fill="D9E2F3"/>
          </w:tcPr>
          <w:p w14:paraId="0855C837" w14:textId="77777777" w:rsidR="00940A4E" w:rsidRPr="00330210" w:rsidRDefault="00940A4E" w:rsidP="00F86B8E">
            <w:pPr>
              <w:pStyle w:val="TableParagraph"/>
              <w:spacing w:line="259" w:lineRule="auto"/>
              <w:ind w:right="238"/>
              <w:jc w:val="right"/>
              <w:rPr>
                <w:rFonts w:ascii="Arial" w:hAnsi="Arial" w:cs="Arial"/>
              </w:rPr>
            </w:pPr>
            <w:r w:rsidRPr="00330210">
              <w:rPr>
                <w:rFonts w:ascii="Arial" w:hAnsi="Arial" w:cs="Arial"/>
                <w:color w:val="828487"/>
              </w:rPr>
              <w:t>30,337</w:t>
            </w:r>
          </w:p>
        </w:tc>
        <w:tc>
          <w:tcPr>
            <w:tcW w:w="1490" w:type="dxa"/>
            <w:tcBorders>
              <w:bottom w:val="single" w:sz="4" w:space="0" w:color="231F20"/>
              <w:right w:val="single" w:sz="12" w:space="0" w:color="828487"/>
            </w:tcBorders>
            <w:shd w:val="clear" w:color="auto" w:fill="D9E2F3"/>
          </w:tcPr>
          <w:p w14:paraId="5DEE88F8" w14:textId="77777777" w:rsidR="00940A4E" w:rsidRPr="00330210" w:rsidRDefault="00940A4E" w:rsidP="00F86B8E">
            <w:pPr>
              <w:pStyle w:val="TableParagraph"/>
              <w:spacing w:line="259" w:lineRule="auto"/>
              <w:ind w:right="410"/>
              <w:jc w:val="right"/>
              <w:rPr>
                <w:rFonts w:ascii="Arial" w:hAnsi="Arial" w:cs="Arial"/>
              </w:rPr>
            </w:pPr>
            <w:r w:rsidRPr="00330210">
              <w:rPr>
                <w:rFonts w:ascii="Arial" w:hAnsi="Arial" w:cs="Arial"/>
                <w:color w:val="828487"/>
              </w:rPr>
              <w:t>30,337</w:t>
            </w:r>
          </w:p>
        </w:tc>
      </w:tr>
      <w:tr w:rsidR="00940A4E" w:rsidRPr="00330210" w14:paraId="64C2F2D7" w14:textId="77777777" w:rsidTr="00F86B8E">
        <w:trPr>
          <w:trHeight w:val="434"/>
        </w:trPr>
        <w:tc>
          <w:tcPr>
            <w:tcW w:w="4735" w:type="dxa"/>
            <w:tcBorders>
              <w:left w:val="single" w:sz="12" w:space="0" w:color="828487"/>
            </w:tcBorders>
          </w:tcPr>
          <w:p w14:paraId="403E6ACB" w14:textId="77777777" w:rsidR="00940A4E" w:rsidRPr="00330210" w:rsidRDefault="00940A4E" w:rsidP="00F86B8E">
            <w:pPr>
              <w:pStyle w:val="TableParagraph"/>
              <w:spacing w:line="259" w:lineRule="auto"/>
              <w:ind w:left="1149"/>
              <w:rPr>
                <w:rFonts w:ascii="Arial" w:hAnsi="Arial" w:cs="Arial"/>
                <w:b/>
              </w:rPr>
            </w:pPr>
            <w:r w:rsidRPr="00330210">
              <w:rPr>
                <w:rFonts w:ascii="Arial" w:hAnsi="Arial" w:cs="Arial"/>
                <w:b/>
                <w:color w:val="828487"/>
              </w:rPr>
              <w:t>Total Storage</w:t>
            </w:r>
          </w:p>
        </w:tc>
        <w:tc>
          <w:tcPr>
            <w:tcW w:w="1803" w:type="dxa"/>
            <w:tcBorders>
              <w:top w:val="single" w:sz="4" w:space="0" w:color="231F20"/>
            </w:tcBorders>
          </w:tcPr>
          <w:p w14:paraId="3593B647" w14:textId="77777777" w:rsidR="00940A4E" w:rsidRPr="00330210" w:rsidRDefault="00940A4E" w:rsidP="00F86B8E">
            <w:pPr>
              <w:pStyle w:val="TableParagraph"/>
              <w:spacing w:line="259" w:lineRule="auto"/>
              <w:ind w:right="239"/>
              <w:jc w:val="right"/>
              <w:rPr>
                <w:rFonts w:ascii="Arial" w:hAnsi="Arial" w:cs="Arial"/>
              </w:rPr>
            </w:pPr>
            <w:r w:rsidRPr="00330210">
              <w:rPr>
                <w:rFonts w:ascii="Arial" w:hAnsi="Arial" w:cs="Arial"/>
                <w:color w:val="828487"/>
              </w:rPr>
              <w:t>245,512</w:t>
            </w:r>
          </w:p>
        </w:tc>
        <w:tc>
          <w:tcPr>
            <w:tcW w:w="1305" w:type="dxa"/>
            <w:tcBorders>
              <w:top w:val="single" w:sz="4" w:space="0" w:color="231F20"/>
            </w:tcBorders>
          </w:tcPr>
          <w:p w14:paraId="7EC49509" w14:textId="77777777" w:rsidR="00940A4E" w:rsidRPr="00330210" w:rsidRDefault="00940A4E" w:rsidP="00F86B8E">
            <w:pPr>
              <w:pStyle w:val="TableParagraph"/>
              <w:spacing w:line="259" w:lineRule="auto"/>
              <w:ind w:right="238"/>
              <w:jc w:val="right"/>
              <w:rPr>
                <w:rFonts w:ascii="Arial" w:hAnsi="Arial" w:cs="Arial"/>
              </w:rPr>
            </w:pPr>
            <w:r w:rsidRPr="00330210">
              <w:rPr>
                <w:rFonts w:ascii="Arial" w:hAnsi="Arial" w:cs="Arial"/>
                <w:color w:val="828487"/>
              </w:rPr>
              <w:t>245,512</w:t>
            </w:r>
          </w:p>
        </w:tc>
        <w:tc>
          <w:tcPr>
            <w:tcW w:w="1490" w:type="dxa"/>
            <w:tcBorders>
              <w:top w:val="single" w:sz="4" w:space="0" w:color="231F20"/>
              <w:right w:val="single" w:sz="12" w:space="0" w:color="828487"/>
            </w:tcBorders>
          </w:tcPr>
          <w:p w14:paraId="569672E7" w14:textId="77777777" w:rsidR="00940A4E" w:rsidRPr="00330210" w:rsidRDefault="00940A4E" w:rsidP="00F86B8E">
            <w:pPr>
              <w:pStyle w:val="TableParagraph"/>
              <w:spacing w:line="259" w:lineRule="auto"/>
              <w:ind w:left="266"/>
              <w:rPr>
                <w:rFonts w:ascii="Arial" w:hAnsi="Arial" w:cs="Arial"/>
              </w:rPr>
            </w:pPr>
            <w:r w:rsidRPr="00330210">
              <w:rPr>
                <w:rFonts w:ascii="Arial" w:hAnsi="Arial" w:cs="Arial"/>
                <w:color w:val="828487"/>
              </w:rPr>
              <w:t>245,512</w:t>
            </w:r>
          </w:p>
        </w:tc>
      </w:tr>
      <w:tr w:rsidR="00940A4E" w:rsidRPr="00330210" w14:paraId="72810446" w14:textId="77777777" w:rsidTr="00F86B8E">
        <w:trPr>
          <w:trHeight w:val="431"/>
        </w:trPr>
        <w:tc>
          <w:tcPr>
            <w:tcW w:w="4735" w:type="dxa"/>
            <w:tcBorders>
              <w:left w:val="single" w:sz="12" w:space="0" w:color="828487"/>
            </w:tcBorders>
            <w:shd w:val="clear" w:color="auto" w:fill="D9E2F3"/>
          </w:tcPr>
          <w:p w14:paraId="25EB03AA" w14:textId="77777777" w:rsidR="00940A4E" w:rsidRPr="00330210" w:rsidRDefault="00940A4E" w:rsidP="00F86B8E">
            <w:pPr>
              <w:pStyle w:val="TableParagraph"/>
              <w:spacing w:line="259" w:lineRule="auto"/>
              <w:ind w:left="429"/>
              <w:rPr>
                <w:rFonts w:ascii="Arial" w:hAnsi="Arial" w:cs="Arial"/>
                <w:b/>
              </w:rPr>
            </w:pPr>
            <w:r w:rsidRPr="00330210">
              <w:rPr>
                <w:rFonts w:ascii="Arial" w:hAnsi="Arial" w:cs="Arial"/>
                <w:b/>
                <w:color w:val="828487"/>
              </w:rPr>
              <w:t>Maximum Deliverability (NWP)</w:t>
            </w:r>
          </w:p>
        </w:tc>
        <w:tc>
          <w:tcPr>
            <w:tcW w:w="1803" w:type="dxa"/>
            <w:tcBorders>
              <w:bottom w:val="single" w:sz="4" w:space="0" w:color="231F20"/>
            </w:tcBorders>
            <w:shd w:val="clear" w:color="auto" w:fill="D9E2F3"/>
          </w:tcPr>
          <w:p w14:paraId="43F85744" w14:textId="77777777" w:rsidR="00940A4E" w:rsidRPr="00330210" w:rsidRDefault="00940A4E" w:rsidP="00F86B8E">
            <w:pPr>
              <w:pStyle w:val="TableParagraph"/>
              <w:spacing w:line="259" w:lineRule="auto"/>
              <w:ind w:right="239"/>
              <w:jc w:val="right"/>
              <w:rPr>
                <w:rFonts w:ascii="Arial" w:hAnsi="Arial" w:cs="Arial"/>
              </w:rPr>
            </w:pPr>
            <w:r w:rsidRPr="00330210">
              <w:rPr>
                <w:rFonts w:ascii="Arial" w:hAnsi="Arial" w:cs="Arial"/>
                <w:color w:val="828487"/>
              </w:rPr>
              <w:t>332,043</w:t>
            </w:r>
          </w:p>
        </w:tc>
        <w:tc>
          <w:tcPr>
            <w:tcW w:w="1305" w:type="dxa"/>
            <w:tcBorders>
              <w:bottom w:val="single" w:sz="4" w:space="0" w:color="231F20"/>
            </w:tcBorders>
            <w:shd w:val="clear" w:color="auto" w:fill="D9E2F3"/>
          </w:tcPr>
          <w:p w14:paraId="2938A29F" w14:textId="77777777" w:rsidR="00940A4E" w:rsidRPr="00330210" w:rsidRDefault="00940A4E" w:rsidP="00F86B8E">
            <w:pPr>
              <w:pStyle w:val="TableParagraph"/>
              <w:spacing w:line="259" w:lineRule="auto"/>
              <w:ind w:right="238"/>
              <w:jc w:val="right"/>
              <w:rPr>
                <w:rFonts w:ascii="Arial" w:hAnsi="Arial" w:cs="Arial"/>
              </w:rPr>
            </w:pPr>
            <w:r w:rsidRPr="00330210">
              <w:rPr>
                <w:rFonts w:ascii="Arial" w:hAnsi="Arial" w:cs="Arial"/>
                <w:color w:val="828487"/>
              </w:rPr>
              <w:t>332,043</w:t>
            </w:r>
          </w:p>
        </w:tc>
        <w:tc>
          <w:tcPr>
            <w:tcW w:w="1490" w:type="dxa"/>
            <w:tcBorders>
              <w:bottom w:val="single" w:sz="4" w:space="0" w:color="231F20"/>
              <w:right w:val="single" w:sz="12" w:space="0" w:color="828487"/>
            </w:tcBorders>
            <w:shd w:val="clear" w:color="auto" w:fill="D9E2F3"/>
          </w:tcPr>
          <w:p w14:paraId="7CC37C35" w14:textId="77777777" w:rsidR="00940A4E" w:rsidRPr="00330210" w:rsidRDefault="00940A4E" w:rsidP="00F86B8E">
            <w:pPr>
              <w:pStyle w:val="TableParagraph"/>
              <w:spacing w:line="259" w:lineRule="auto"/>
              <w:ind w:left="266"/>
              <w:rPr>
                <w:rFonts w:ascii="Arial" w:hAnsi="Arial" w:cs="Arial"/>
              </w:rPr>
            </w:pPr>
            <w:r w:rsidRPr="00330210">
              <w:rPr>
                <w:rFonts w:ascii="Arial" w:hAnsi="Arial" w:cs="Arial"/>
                <w:color w:val="828487"/>
              </w:rPr>
              <w:t>332,043</w:t>
            </w:r>
          </w:p>
        </w:tc>
      </w:tr>
      <w:tr w:rsidR="00940A4E" w:rsidRPr="00330210" w14:paraId="60564DBF" w14:textId="77777777" w:rsidTr="00F86B8E">
        <w:trPr>
          <w:trHeight w:val="872"/>
        </w:trPr>
        <w:tc>
          <w:tcPr>
            <w:tcW w:w="4735" w:type="dxa"/>
            <w:tcBorders>
              <w:left w:val="single" w:sz="12" w:space="0" w:color="828487"/>
              <w:bottom w:val="single" w:sz="12" w:space="0" w:color="828487"/>
            </w:tcBorders>
          </w:tcPr>
          <w:p w14:paraId="5A8DD78E" w14:textId="77777777" w:rsidR="00940A4E" w:rsidRPr="00330210" w:rsidRDefault="00940A4E" w:rsidP="00F86B8E">
            <w:pPr>
              <w:pStyle w:val="TableParagraph"/>
              <w:spacing w:line="259" w:lineRule="auto"/>
              <w:ind w:left="429"/>
              <w:rPr>
                <w:rFonts w:ascii="Arial" w:hAnsi="Arial" w:cs="Arial"/>
                <w:b/>
              </w:rPr>
            </w:pPr>
            <w:r w:rsidRPr="00330210">
              <w:rPr>
                <w:rFonts w:ascii="Arial" w:hAnsi="Arial" w:cs="Arial"/>
                <w:b/>
                <w:color w:val="828487"/>
              </w:rPr>
              <w:t>Total Peak Day Deliverability</w:t>
            </w:r>
          </w:p>
        </w:tc>
        <w:tc>
          <w:tcPr>
            <w:tcW w:w="1803" w:type="dxa"/>
            <w:tcBorders>
              <w:top w:val="single" w:sz="4" w:space="0" w:color="231F20"/>
              <w:bottom w:val="single" w:sz="12" w:space="0" w:color="828487"/>
            </w:tcBorders>
          </w:tcPr>
          <w:p w14:paraId="0E93529B" w14:textId="77777777" w:rsidR="00940A4E" w:rsidRPr="00330210" w:rsidRDefault="00940A4E" w:rsidP="00F86B8E">
            <w:pPr>
              <w:pStyle w:val="TableParagraph"/>
              <w:spacing w:line="259" w:lineRule="auto"/>
              <w:ind w:right="239"/>
              <w:jc w:val="right"/>
              <w:rPr>
                <w:rFonts w:ascii="Arial" w:hAnsi="Arial" w:cs="Arial"/>
              </w:rPr>
            </w:pPr>
            <w:r w:rsidRPr="00330210">
              <w:rPr>
                <w:rFonts w:ascii="Arial" w:hAnsi="Arial" w:cs="Arial"/>
                <w:color w:val="828487"/>
              </w:rPr>
              <w:t>577,555</w:t>
            </w:r>
          </w:p>
        </w:tc>
        <w:tc>
          <w:tcPr>
            <w:tcW w:w="1305" w:type="dxa"/>
            <w:tcBorders>
              <w:top w:val="single" w:sz="4" w:space="0" w:color="231F20"/>
              <w:bottom w:val="single" w:sz="12" w:space="0" w:color="828487"/>
            </w:tcBorders>
          </w:tcPr>
          <w:p w14:paraId="44D4CCFD" w14:textId="77777777" w:rsidR="00940A4E" w:rsidRPr="00330210" w:rsidRDefault="00940A4E" w:rsidP="00F86B8E">
            <w:pPr>
              <w:pStyle w:val="TableParagraph"/>
              <w:spacing w:line="259" w:lineRule="auto"/>
              <w:ind w:right="238"/>
              <w:jc w:val="right"/>
              <w:rPr>
                <w:rFonts w:ascii="Arial" w:hAnsi="Arial" w:cs="Arial"/>
              </w:rPr>
            </w:pPr>
            <w:r w:rsidRPr="00330210">
              <w:rPr>
                <w:rFonts w:ascii="Arial" w:hAnsi="Arial" w:cs="Arial"/>
                <w:color w:val="828487"/>
              </w:rPr>
              <w:t>577,555</w:t>
            </w:r>
          </w:p>
        </w:tc>
        <w:tc>
          <w:tcPr>
            <w:tcW w:w="1490" w:type="dxa"/>
            <w:tcBorders>
              <w:top w:val="single" w:sz="4" w:space="0" w:color="231F20"/>
              <w:bottom w:val="single" w:sz="12" w:space="0" w:color="828487"/>
              <w:right w:val="single" w:sz="12" w:space="0" w:color="828487"/>
            </w:tcBorders>
          </w:tcPr>
          <w:p w14:paraId="32C8E718" w14:textId="77777777" w:rsidR="00940A4E" w:rsidRPr="00330210" w:rsidRDefault="00940A4E" w:rsidP="00F86B8E">
            <w:pPr>
              <w:pStyle w:val="TableParagraph"/>
              <w:spacing w:line="259" w:lineRule="auto"/>
              <w:ind w:left="266"/>
              <w:rPr>
                <w:rFonts w:ascii="Arial" w:hAnsi="Arial" w:cs="Arial"/>
              </w:rPr>
            </w:pPr>
            <w:r w:rsidRPr="00330210">
              <w:rPr>
                <w:rFonts w:ascii="Arial" w:hAnsi="Arial" w:cs="Arial"/>
                <w:color w:val="828487"/>
              </w:rPr>
              <w:t>577,555</w:t>
            </w:r>
          </w:p>
        </w:tc>
      </w:tr>
    </w:tbl>
    <w:p w14:paraId="715E4E38" w14:textId="103E340A" w:rsidR="00940A4E" w:rsidRPr="00F11BAD" w:rsidRDefault="000050B3" w:rsidP="00F86B8E">
      <w:pPr>
        <w:pStyle w:val="BodyText"/>
        <w:spacing w:before="7"/>
        <w:rPr>
          <w:rFonts w:ascii="Garamond" w:hAnsi="Garamond"/>
          <w:b/>
          <w:sz w:val="28"/>
          <w:szCs w:val="28"/>
        </w:rPr>
      </w:pPr>
      <w:r>
        <w:rPr>
          <w:noProof/>
        </w:rPr>
        <mc:AlternateContent>
          <mc:Choice Requires="wps">
            <w:drawing>
              <wp:anchor distT="4294967295" distB="4294967295" distL="114300" distR="114300" simplePos="0" relativeHeight="251658253" behindDoc="1" locked="0" layoutInCell="1" allowOverlap="1" wp14:anchorId="77B12F2C" wp14:editId="3ACAC6ED">
                <wp:simplePos x="0" y="0"/>
                <wp:positionH relativeFrom="page">
                  <wp:posOffset>4152900</wp:posOffset>
                </wp:positionH>
                <wp:positionV relativeFrom="page">
                  <wp:posOffset>2282824</wp:posOffset>
                </wp:positionV>
                <wp:extent cx="2484120" cy="0"/>
                <wp:effectExtent l="0" t="0" r="0" b="0"/>
                <wp:wrapNone/>
                <wp:docPr id="419040191" name="Straight Connector 419040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84120" cy="0"/>
                        </a:xfrm>
                        <a:prstGeom prst="line">
                          <a:avLst/>
                        </a:prstGeom>
                        <a:noFill/>
                        <a:ln w="609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6CD35FE" id="Straight Connector 419040191" o:spid="_x0000_s1026" style="position:absolute;z-index:-251658227;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327pt,179.75pt" to="522.6pt,17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" strokecolor="#231f20" strokeweight=".48pt">
                <w10:wrap anchorx="page" anchory="page"/>
              </v:line>
            </w:pict>
          </mc:Fallback>
        </mc:AlternateContent>
      </w:r>
    </w:p>
    <w:p w14:paraId="313E098B" w14:textId="2123D7D5" w:rsidR="00354871" w:rsidRDefault="00354871" w:rsidP="007018FF">
      <w:pPr>
        <w:pStyle w:val="Caption"/>
      </w:pPr>
      <w:bookmarkStart w:id="482" w:name="_Toc160701859"/>
      <w:r>
        <w:t xml:space="preserve">Table </w:t>
      </w:r>
      <w:r>
        <w:fldChar w:fldCharType="begin"/>
      </w:r>
      <w:r>
        <w:instrText>SEQ Table \* ARABIC</w:instrText>
      </w:r>
      <w:r>
        <w:fldChar w:fldCharType="separate"/>
      </w:r>
      <w:r w:rsidR="00D8153A">
        <w:rPr>
          <w:noProof/>
        </w:rPr>
        <w:t>34</w:t>
      </w:r>
      <w:r>
        <w:fldChar w:fldCharType="end"/>
      </w:r>
      <w:r>
        <w:t>: 2023 IRP Peak Day Firm Delivery Capability</w:t>
      </w:r>
      <w:bookmarkEnd w:id="482"/>
    </w:p>
    <w:tbl>
      <w:tblPr>
        <w:tblW w:w="0" w:type="auto"/>
        <w:tblInd w:w="150" w:type="dxa"/>
        <w:tblLayout w:type="fixed"/>
        <w:tblCellMar>
          <w:left w:w="0" w:type="dxa"/>
          <w:right w:w="0" w:type="dxa"/>
        </w:tblCellMar>
        <w:tblLook w:val="01E0" w:firstRow="1" w:lastRow="1" w:firstColumn="1" w:lastColumn="1" w:noHBand="0" w:noVBand="0"/>
      </w:tblPr>
      <w:tblGrid>
        <w:gridCol w:w="135"/>
        <w:gridCol w:w="4661"/>
        <w:gridCol w:w="1780"/>
        <w:gridCol w:w="1222"/>
        <w:gridCol w:w="1532"/>
      </w:tblGrid>
      <w:tr w:rsidR="00940A4E" w:rsidRPr="00864E72" w14:paraId="33F15101" w14:textId="77777777" w:rsidTr="00687775">
        <w:trPr>
          <w:trHeight w:val="409"/>
        </w:trPr>
        <w:tc>
          <w:tcPr>
            <w:tcW w:w="135" w:type="dxa"/>
            <w:tcBorders>
              <w:top w:val="single" w:sz="12" w:space="0" w:color="828487"/>
              <w:left w:val="single" w:sz="12" w:space="0" w:color="828487"/>
              <w:right w:val="single" w:sz="48" w:space="0" w:color="4971B7"/>
            </w:tcBorders>
          </w:tcPr>
          <w:p w14:paraId="49EBAC9C" w14:textId="77777777" w:rsidR="00940A4E" w:rsidRPr="00864E72" w:rsidRDefault="00940A4E" w:rsidP="00F86B8E">
            <w:pPr>
              <w:pStyle w:val="TableParagraph"/>
              <w:spacing w:line="259" w:lineRule="auto"/>
              <w:rPr>
                <w:rFonts w:ascii="Arial" w:hAnsi="Arial" w:cs="Arial"/>
              </w:rPr>
            </w:pPr>
          </w:p>
        </w:tc>
        <w:tc>
          <w:tcPr>
            <w:tcW w:w="9195" w:type="dxa"/>
            <w:gridSpan w:val="4"/>
            <w:tcBorders>
              <w:top w:val="single" w:sz="12" w:space="0" w:color="828487"/>
              <w:right w:val="single" w:sz="12" w:space="0" w:color="828487"/>
            </w:tcBorders>
            <w:shd w:val="clear" w:color="auto" w:fill="4971B7"/>
          </w:tcPr>
          <w:p w14:paraId="7149B6A8" w14:textId="77777777" w:rsidR="00940A4E" w:rsidRPr="00864E72" w:rsidRDefault="00940A4E" w:rsidP="00F86B8E">
            <w:pPr>
              <w:pStyle w:val="TableParagraph"/>
              <w:spacing w:line="259" w:lineRule="auto"/>
              <w:rPr>
                <w:rFonts w:ascii="Arial" w:hAnsi="Arial" w:cs="Arial"/>
              </w:rPr>
            </w:pPr>
          </w:p>
        </w:tc>
      </w:tr>
      <w:tr w:rsidR="00940A4E" w:rsidRPr="00864E72" w14:paraId="2D12B363" w14:textId="77777777" w:rsidTr="00F86B8E">
        <w:trPr>
          <w:trHeight w:val="863"/>
        </w:trPr>
        <w:tc>
          <w:tcPr>
            <w:tcW w:w="9330" w:type="dxa"/>
            <w:gridSpan w:val="5"/>
            <w:tcBorders>
              <w:left w:val="single" w:sz="12" w:space="0" w:color="828487"/>
              <w:right w:val="single" w:sz="12" w:space="0" w:color="828487"/>
            </w:tcBorders>
            <w:shd w:val="clear" w:color="auto" w:fill="4971B7"/>
          </w:tcPr>
          <w:p w14:paraId="4BBD6483" w14:textId="77777777" w:rsidR="00940A4E" w:rsidRPr="00864E72" w:rsidRDefault="00940A4E" w:rsidP="00F86B8E">
            <w:pPr>
              <w:pStyle w:val="TableParagraph"/>
              <w:spacing w:line="259" w:lineRule="auto"/>
              <w:ind w:left="2009" w:right="1993"/>
              <w:jc w:val="center"/>
              <w:rPr>
                <w:rFonts w:ascii="Arial" w:hAnsi="Arial" w:cs="Arial"/>
                <w:b/>
              </w:rPr>
            </w:pPr>
            <w:r w:rsidRPr="00864E72">
              <w:rPr>
                <w:rFonts w:ascii="Arial" w:hAnsi="Arial" w:cs="Arial"/>
                <w:b/>
                <w:color w:val="FFFFFF"/>
              </w:rPr>
              <w:t>2023 IRP PEAK DAY FIRM DELIVERY CAPABILITY</w:t>
            </w:r>
          </w:p>
          <w:p w14:paraId="3BC5C491" w14:textId="77777777" w:rsidR="00940A4E" w:rsidRPr="00864E72" w:rsidRDefault="00940A4E" w:rsidP="00F86B8E">
            <w:pPr>
              <w:pStyle w:val="TableParagraph"/>
              <w:spacing w:before="179" w:line="259" w:lineRule="auto"/>
              <w:ind w:left="2009" w:right="1993"/>
              <w:jc w:val="center"/>
              <w:rPr>
                <w:rFonts w:ascii="Arial" w:hAnsi="Arial" w:cs="Arial"/>
                <w:b/>
              </w:rPr>
            </w:pPr>
            <w:r w:rsidRPr="00864E72">
              <w:rPr>
                <w:rFonts w:ascii="Arial" w:hAnsi="Arial" w:cs="Arial"/>
                <w:b/>
                <w:color w:val="FFFFFF"/>
              </w:rPr>
              <w:t>Over/(Under) 2021 (Dth)</w:t>
            </w:r>
          </w:p>
        </w:tc>
      </w:tr>
      <w:tr w:rsidR="00940A4E" w:rsidRPr="00864E72" w14:paraId="36EDED00" w14:textId="77777777" w:rsidTr="00687775">
        <w:trPr>
          <w:trHeight w:val="407"/>
        </w:trPr>
        <w:tc>
          <w:tcPr>
            <w:tcW w:w="135" w:type="dxa"/>
            <w:tcBorders>
              <w:left w:val="single" w:sz="12" w:space="0" w:color="828487"/>
              <w:bottom w:val="single" w:sz="12" w:space="0" w:color="828487"/>
              <w:right w:val="single" w:sz="48" w:space="0" w:color="4971B7"/>
            </w:tcBorders>
          </w:tcPr>
          <w:p w14:paraId="4178A618" w14:textId="77777777" w:rsidR="00940A4E" w:rsidRPr="00864E72" w:rsidRDefault="00940A4E" w:rsidP="00F86B8E">
            <w:pPr>
              <w:pStyle w:val="TableParagraph"/>
              <w:spacing w:line="259" w:lineRule="auto"/>
              <w:rPr>
                <w:rFonts w:ascii="Arial" w:hAnsi="Arial" w:cs="Arial"/>
              </w:rPr>
            </w:pPr>
          </w:p>
        </w:tc>
        <w:tc>
          <w:tcPr>
            <w:tcW w:w="9195" w:type="dxa"/>
            <w:gridSpan w:val="4"/>
            <w:tcBorders>
              <w:bottom w:val="single" w:sz="12" w:space="0" w:color="828487"/>
              <w:right w:val="single" w:sz="12" w:space="0" w:color="828487"/>
            </w:tcBorders>
            <w:shd w:val="clear" w:color="auto" w:fill="4971B7"/>
          </w:tcPr>
          <w:p w14:paraId="4C88CB59" w14:textId="77777777" w:rsidR="00940A4E" w:rsidRPr="00864E72" w:rsidRDefault="00940A4E" w:rsidP="00F86B8E">
            <w:pPr>
              <w:pStyle w:val="TableParagraph"/>
              <w:spacing w:line="259" w:lineRule="auto"/>
              <w:rPr>
                <w:rFonts w:ascii="Arial" w:hAnsi="Arial" w:cs="Arial"/>
              </w:rPr>
            </w:pPr>
          </w:p>
        </w:tc>
      </w:tr>
      <w:tr w:rsidR="00940A4E" w:rsidRPr="00864E72" w14:paraId="6CC91985" w14:textId="77777777" w:rsidTr="00687775">
        <w:trPr>
          <w:trHeight w:val="827"/>
        </w:trPr>
        <w:tc>
          <w:tcPr>
            <w:tcW w:w="135" w:type="dxa"/>
            <w:tcBorders>
              <w:top w:val="single" w:sz="12" w:space="0" w:color="828487"/>
              <w:left w:val="single" w:sz="12" w:space="0" w:color="828487"/>
            </w:tcBorders>
          </w:tcPr>
          <w:p w14:paraId="60A9E068" w14:textId="77777777" w:rsidR="00940A4E" w:rsidRPr="00864E72" w:rsidRDefault="00940A4E" w:rsidP="00F86B8E">
            <w:pPr>
              <w:pStyle w:val="TableParagraph"/>
              <w:spacing w:line="259" w:lineRule="auto"/>
              <w:rPr>
                <w:rFonts w:ascii="Arial" w:hAnsi="Arial" w:cs="Arial"/>
              </w:rPr>
            </w:pPr>
          </w:p>
        </w:tc>
        <w:tc>
          <w:tcPr>
            <w:tcW w:w="4661" w:type="dxa"/>
            <w:tcBorders>
              <w:top w:val="single" w:sz="12" w:space="0" w:color="828487"/>
            </w:tcBorders>
          </w:tcPr>
          <w:p w14:paraId="7012D397" w14:textId="77777777" w:rsidR="00940A4E" w:rsidRPr="00864E72" w:rsidRDefault="00940A4E" w:rsidP="00F86B8E">
            <w:pPr>
              <w:pStyle w:val="TableParagraph"/>
              <w:spacing w:line="259" w:lineRule="auto"/>
              <w:rPr>
                <w:rFonts w:ascii="Arial" w:hAnsi="Arial" w:cs="Arial"/>
                <w:b/>
              </w:rPr>
            </w:pPr>
          </w:p>
          <w:p w14:paraId="1D4C3195" w14:textId="77777777" w:rsidR="00940A4E" w:rsidRPr="00864E72" w:rsidRDefault="00940A4E" w:rsidP="00F86B8E">
            <w:pPr>
              <w:pStyle w:val="TableParagraph"/>
              <w:spacing w:before="166" w:line="259" w:lineRule="auto"/>
              <w:ind w:left="283"/>
              <w:rPr>
                <w:rFonts w:ascii="Arial" w:hAnsi="Arial" w:cs="Arial"/>
                <w:b/>
              </w:rPr>
            </w:pPr>
            <w:r w:rsidRPr="00864E72">
              <w:rPr>
                <w:rFonts w:ascii="Arial" w:hAnsi="Arial" w:cs="Arial"/>
                <w:b/>
                <w:color w:val="828487"/>
              </w:rPr>
              <w:t>Maximum Daily Storage Withdrawals:</w:t>
            </w:r>
          </w:p>
        </w:tc>
        <w:tc>
          <w:tcPr>
            <w:tcW w:w="1780" w:type="dxa"/>
            <w:tcBorders>
              <w:top w:val="single" w:sz="12" w:space="0" w:color="828487"/>
            </w:tcBorders>
          </w:tcPr>
          <w:p w14:paraId="0F16DFFF" w14:textId="77777777" w:rsidR="00940A4E" w:rsidRPr="00864E72" w:rsidRDefault="00940A4E" w:rsidP="00F86B8E">
            <w:pPr>
              <w:pStyle w:val="TableParagraph"/>
              <w:spacing w:before="1" w:line="259" w:lineRule="auto"/>
              <w:ind w:right="281"/>
              <w:jc w:val="right"/>
              <w:rPr>
                <w:rFonts w:ascii="Arial" w:hAnsi="Arial" w:cs="Arial"/>
                <w:b/>
              </w:rPr>
            </w:pPr>
            <w:r w:rsidRPr="00864E72">
              <w:rPr>
                <w:rFonts w:ascii="Arial" w:hAnsi="Arial" w:cs="Arial"/>
                <w:b/>
                <w:color w:val="828487"/>
                <w:w w:val="95"/>
              </w:rPr>
              <w:t>2021</w:t>
            </w:r>
          </w:p>
        </w:tc>
        <w:tc>
          <w:tcPr>
            <w:tcW w:w="1222" w:type="dxa"/>
            <w:tcBorders>
              <w:top w:val="single" w:sz="12" w:space="0" w:color="828487"/>
            </w:tcBorders>
          </w:tcPr>
          <w:p w14:paraId="7B9BFC52" w14:textId="77777777" w:rsidR="00940A4E" w:rsidRPr="00864E72" w:rsidRDefault="00940A4E" w:rsidP="00F86B8E">
            <w:pPr>
              <w:pStyle w:val="TableParagraph"/>
              <w:spacing w:before="1" w:line="259" w:lineRule="auto"/>
              <w:ind w:right="198"/>
              <w:jc w:val="right"/>
              <w:rPr>
                <w:rFonts w:ascii="Arial" w:hAnsi="Arial" w:cs="Arial"/>
                <w:b/>
              </w:rPr>
            </w:pPr>
            <w:r w:rsidRPr="00864E72">
              <w:rPr>
                <w:rFonts w:ascii="Arial" w:hAnsi="Arial" w:cs="Arial"/>
                <w:b/>
                <w:color w:val="828487"/>
                <w:w w:val="95"/>
              </w:rPr>
              <w:t>2022</w:t>
            </w:r>
          </w:p>
        </w:tc>
        <w:tc>
          <w:tcPr>
            <w:tcW w:w="1532" w:type="dxa"/>
            <w:tcBorders>
              <w:top w:val="single" w:sz="12" w:space="0" w:color="828487"/>
              <w:right w:val="single" w:sz="12" w:space="0" w:color="828487"/>
            </w:tcBorders>
          </w:tcPr>
          <w:p w14:paraId="2A2BC8F5" w14:textId="77777777" w:rsidR="00940A4E" w:rsidRPr="00864E72" w:rsidRDefault="00940A4E" w:rsidP="00F86B8E">
            <w:pPr>
              <w:pStyle w:val="TableParagraph"/>
              <w:spacing w:before="1" w:line="259" w:lineRule="auto"/>
              <w:ind w:left="204" w:right="597"/>
              <w:jc w:val="center"/>
              <w:rPr>
                <w:rFonts w:ascii="Arial" w:hAnsi="Arial" w:cs="Arial"/>
                <w:b/>
              </w:rPr>
            </w:pPr>
            <w:r w:rsidRPr="00864E72">
              <w:rPr>
                <w:rFonts w:ascii="Arial" w:hAnsi="Arial" w:cs="Arial"/>
                <w:b/>
                <w:color w:val="828487"/>
              </w:rPr>
              <w:t>2023</w:t>
            </w:r>
          </w:p>
        </w:tc>
      </w:tr>
      <w:tr w:rsidR="00940A4E" w:rsidRPr="00864E72" w14:paraId="7D4BA4FA" w14:textId="77777777" w:rsidTr="00687775">
        <w:trPr>
          <w:trHeight w:val="434"/>
        </w:trPr>
        <w:tc>
          <w:tcPr>
            <w:tcW w:w="135" w:type="dxa"/>
            <w:tcBorders>
              <w:left w:val="single" w:sz="12" w:space="0" w:color="828487"/>
            </w:tcBorders>
            <w:shd w:val="clear" w:color="auto" w:fill="D9E2F3"/>
          </w:tcPr>
          <w:p w14:paraId="79E4FE32" w14:textId="77777777" w:rsidR="00940A4E" w:rsidRPr="00864E72" w:rsidRDefault="00940A4E" w:rsidP="00F86B8E">
            <w:pPr>
              <w:pStyle w:val="TableParagraph"/>
              <w:spacing w:line="259" w:lineRule="auto"/>
              <w:rPr>
                <w:rFonts w:ascii="Arial" w:hAnsi="Arial" w:cs="Arial"/>
              </w:rPr>
            </w:pPr>
          </w:p>
        </w:tc>
        <w:tc>
          <w:tcPr>
            <w:tcW w:w="4661" w:type="dxa"/>
            <w:shd w:val="clear" w:color="auto" w:fill="D9E2F3"/>
          </w:tcPr>
          <w:p w14:paraId="60F8C02B" w14:textId="77777777" w:rsidR="00940A4E" w:rsidRPr="00864E72" w:rsidRDefault="00940A4E" w:rsidP="00F86B8E">
            <w:pPr>
              <w:pStyle w:val="TableParagraph"/>
              <w:spacing w:line="259" w:lineRule="auto"/>
              <w:ind w:left="503"/>
              <w:rPr>
                <w:rFonts w:ascii="Arial" w:hAnsi="Arial" w:cs="Arial"/>
              </w:rPr>
            </w:pPr>
            <w:r w:rsidRPr="00864E72">
              <w:rPr>
                <w:rFonts w:ascii="Arial" w:hAnsi="Arial" w:cs="Arial"/>
                <w:color w:val="828487"/>
              </w:rPr>
              <w:t>Nampa LNG</w:t>
            </w:r>
          </w:p>
        </w:tc>
        <w:tc>
          <w:tcPr>
            <w:tcW w:w="1780" w:type="dxa"/>
            <w:shd w:val="clear" w:color="auto" w:fill="D9E2F3"/>
          </w:tcPr>
          <w:p w14:paraId="41F12323" w14:textId="77777777" w:rsidR="00940A4E" w:rsidRPr="00864E72" w:rsidRDefault="00940A4E" w:rsidP="00F86B8E">
            <w:pPr>
              <w:pStyle w:val="TableParagraph"/>
              <w:spacing w:line="259" w:lineRule="auto"/>
              <w:ind w:right="278"/>
              <w:jc w:val="right"/>
              <w:rPr>
                <w:rFonts w:ascii="Arial" w:hAnsi="Arial" w:cs="Arial"/>
              </w:rPr>
            </w:pPr>
            <w:r w:rsidRPr="00864E72">
              <w:rPr>
                <w:rFonts w:ascii="Arial" w:hAnsi="Arial" w:cs="Arial"/>
                <w:color w:val="828487"/>
              </w:rPr>
              <w:t>0</w:t>
            </w:r>
          </w:p>
        </w:tc>
        <w:tc>
          <w:tcPr>
            <w:tcW w:w="1222" w:type="dxa"/>
            <w:shd w:val="clear" w:color="auto" w:fill="D9E2F3"/>
          </w:tcPr>
          <w:p w14:paraId="5ADDD6AC" w14:textId="77777777" w:rsidR="00940A4E" w:rsidRPr="00864E72" w:rsidRDefault="00940A4E" w:rsidP="00F86B8E">
            <w:pPr>
              <w:pStyle w:val="TableParagraph"/>
              <w:spacing w:line="259" w:lineRule="auto"/>
              <w:ind w:right="194"/>
              <w:jc w:val="right"/>
              <w:rPr>
                <w:rFonts w:ascii="Arial" w:hAnsi="Arial" w:cs="Arial"/>
              </w:rPr>
            </w:pPr>
            <w:r w:rsidRPr="00864E72">
              <w:rPr>
                <w:rFonts w:ascii="Arial" w:hAnsi="Arial" w:cs="Arial"/>
                <w:color w:val="828487"/>
              </w:rPr>
              <w:t>0</w:t>
            </w:r>
          </w:p>
        </w:tc>
        <w:tc>
          <w:tcPr>
            <w:tcW w:w="1532" w:type="dxa"/>
            <w:tcBorders>
              <w:right w:val="single" w:sz="12" w:space="0" w:color="828487"/>
            </w:tcBorders>
            <w:shd w:val="clear" w:color="auto" w:fill="D9E2F3"/>
          </w:tcPr>
          <w:p w14:paraId="0B815FFA" w14:textId="77777777" w:rsidR="00940A4E" w:rsidRPr="00864E72" w:rsidRDefault="00940A4E" w:rsidP="00F86B8E">
            <w:pPr>
              <w:pStyle w:val="TableParagraph"/>
              <w:spacing w:line="259" w:lineRule="auto"/>
              <w:ind w:right="389"/>
              <w:jc w:val="center"/>
              <w:rPr>
                <w:rFonts w:ascii="Arial" w:hAnsi="Arial" w:cs="Arial"/>
              </w:rPr>
            </w:pPr>
            <w:r w:rsidRPr="00864E72">
              <w:rPr>
                <w:rFonts w:ascii="Arial" w:hAnsi="Arial" w:cs="Arial"/>
                <w:color w:val="828487"/>
              </w:rPr>
              <w:t>0</w:t>
            </w:r>
          </w:p>
        </w:tc>
      </w:tr>
      <w:tr w:rsidR="00940A4E" w:rsidRPr="00864E72" w14:paraId="26223AE5" w14:textId="77777777" w:rsidTr="00687775">
        <w:trPr>
          <w:trHeight w:val="432"/>
        </w:trPr>
        <w:tc>
          <w:tcPr>
            <w:tcW w:w="135" w:type="dxa"/>
            <w:tcBorders>
              <w:left w:val="single" w:sz="12" w:space="0" w:color="828487"/>
            </w:tcBorders>
          </w:tcPr>
          <w:p w14:paraId="5A04FCA3" w14:textId="77777777" w:rsidR="00940A4E" w:rsidRPr="00864E72" w:rsidRDefault="00940A4E" w:rsidP="00F86B8E">
            <w:pPr>
              <w:pStyle w:val="TableParagraph"/>
              <w:spacing w:line="259" w:lineRule="auto"/>
              <w:rPr>
                <w:rFonts w:ascii="Arial" w:hAnsi="Arial" w:cs="Arial"/>
              </w:rPr>
            </w:pPr>
          </w:p>
        </w:tc>
        <w:tc>
          <w:tcPr>
            <w:tcW w:w="4661" w:type="dxa"/>
          </w:tcPr>
          <w:p w14:paraId="0C5CCFC3" w14:textId="77777777" w:rsidR="00940A4E" w:rsidRPr="00864E72" w:rsidRDefault="00940A4E" w:rsidP="00F86B8E">
            <w:pPr>
              <w:pStyle w:val="TableParagraph"/>
              <w:spacing w:line="259" w:lineRule="auto"/>
              <w:ind w:left="503"/>
              <w:rPr>
                <w:rFonts w:ascii="Arial" w:hAnsi="Arial" w:cs="Arial"/>
              </w:rPr>
            </w:pPr>
            <w:r w:rsidRPr="00864E72">
              <w:rPr>
                <w:rFonts w:ascii="Arial" w:hAnsi="Arial" w:cs="Arial"/>
                <w:color w:val="828487"/>
              </w:rPr>
              <w:t>Plymouth LS</w:t>
            </w:r>
          </w:p>
        </w:tc>
        <w:tc>
          <w:tcPr>
            <w:tcW w:w="1780" w:type="dxa"/>
          </w:tcPr>
          <w:p w14:paraId="5F9B1772" w14:textId="77777777" w:rsidR="00940A4E" w:rsidRPr="00864E72" w:rsidRDefault="00940A4E" w:rsidP="00F86B8E">
            <w:pPr>
              <w:pStyle w:val="TableParagraph"/>
              <w:spacing w:line="259" w:lineRule="auto"/>
              <w:ind w:right="278"/>
              <w:jc w:val="right"/>
              <w:rPr>
                <w:rFonts w:ascii="Arial" w:hAnsi="Arial" w:cs="Arial"/>
              </w:rPr>
            </w:pPr>
            <w:r w:rsidRPr="00864E72">
              <w:rPr>
                <w:rFonts w:ascii="Arial" w:hAnsi="Arial" w:cs="Arial"/>
                <w:color w:val="828487"/>
              </w:rPr>
              <w:t>0</w:t>
            </w:r>
          </w:p>
        </w:tc>
        <w:tc>
          <w:tcPr>
            <w:tcW w:w="1222" w:type="dxa"/>
          </w:tcPr>
          <w:p w14:paraId="5BDF65AD" w14:textId="77777777" w:rsidR="00940A4E" w:rsidRPr="00864E72" w:rsidRDefault="00940A4E" w:rsidP="00F86B8E">
            <w:pPr>
              <w:pStyle w:val="TableParagraph"/>
              <w:spacing w:line="259" w:lineRule="auto"/>
              <w:ind w:right="194"/>
              <w:jc w:val="right"/>
              <w:rPr>
                <w:rFonts w:ascii="Arial" w:hAnsi="Arial" w:cs="Arial"/>
              </w:rPr>
            </w:pPr>
            <w:r w:rsidRPr="00864E72">
              <w:rPr>
                <w:rFonts w:ascii="Arial" w:hAnsi="Arial" w:cs="Arial"/>
                <w:color w:val="828487"/>
              </w:rPr>
              <w:t>0</w:t>
            </w:r>
          </w:p>
        </w:tc>
        <w:tc>
          <w:tcPr>
            <w:tcW w:w="1532" w:type="dxa"/>
            <w:tcBorders>
              <w:right w:val="single" w:sz="12" w:space="0" w:color="828487"/>
            </w:tcBorders>
          </w:tcPr>
          <w:p w14:paraId="244C81F4" w14:textId="77777777" w:rsidR="00940A4E" w:rsidRPr="00864E72" w:rsidRDefault="00940A4E" w:rsidP="00F86B8E">
            <w:pPr>
              <w:pStyle w:val="TableParagraph"/>
              <w:spacing w:line="259" w:lineRule="auto"/>
              <w:ind w:right="389"/>
              <w:jc w:val="center"/>
              <w:rPr>
                <w:rFonts w:ascii="Arial" w:hAnsi="Arial" w:cs="Arial"/>
              </w:rPr>
            </w:pPr>
            <w:r w:rsidRPr="00864E72">
              <w:rPr>
                <w:rFonts w:ascii="Arial" w:hAnsi="Arial" w:cs="Arial"/>
                <w:color w:val="828487"/>
              </w:rPr>
              <w:t>0</w:t>
            </w:r>
          </w:p>
        </w:tc>
      </w:tr>
      <w:tr w:rsidR="00940A4E" w:rsidRPr="00864E72" w14:paraId="2088D950" w14:textId="77777777" w:rsidTr="00687775">
        <w:trPr>
          <w:trHeight w:val="434"/>
        </w:trPr>
        <w:tc>
          <w:tcPr>
            <w:tcW w:w="135" w:type="dxa"/>
            <w:tcBorders>
              <w:left w:val="single" w:sz="12" w:space="0" w:color="828487"/>
            </w:tcBorders>
            <w:shd w:val="clear" w:color="auto" w:fill="D9E2F3"/>
          </w:tcPr>
          <w:p w14:paraId="0A3A2116" w14:textId="77777777" w:rsidR="00940A4E" w:rsidRPr="00864E72" w:rsidRDefault="00940A4E" w:rsidP="00F86B8E">
            <w:pPr>
              <w:pStyle w:val="TableParagraph"/>
              <w:spacing w:line="259" w:lineRule="auto"/>
              <w:rPr>
                <w:rFonts w:ascii="Arial" w:hAnsi="Arial" w:cs="Arial"/>
              </w:rPr>
            </w:pPr>
          </w:p>
        </w:tc>
        <w:tc>
          <w:tcPr>
            <w:tcW w:w="4661" w:type="dxa"/>
            <w:shd w:val="clear" w:color="auto" w:fill="D9E2F3"/>
          </w:tcPr>
          <w:p w14:paraId="7313FDD0" w14:textId="77777777" w:rsidR="00940A4E" w:rsidRPr="00864E72" w:rsidRDefault="00940A4E" w:rsidP="00F86B8E">
            <w:pPr>
              <w:pStyle w:val="TableParagraph"/>
              <w:spacing w:line="259" w:lineRule="auto"/>
              <w:ind w:left="503"/>
              <w:rPr>
                <w:rFonts w:ascii="Arial" w:hAnsi="Arial" w:cs="Arial"/>
              </w:rPr>
            </w:pPr>
            <w:r w:rsidRPr="00864E72">
              <w:rPr>
                <w:rFonts w:ascii="Arial" w:hAnsi="Arial" w:cs="Arial"/>
                <w:color w:val="828487"/>
              </w:rPr>
              <w:t>Jackson Prairie SGS</w:t>
            </w:r>
          </w:p>
        </w:tc>
        <w:tc>
          <w:tcPr>
            <w:tcW w:w="1780" w:type="dxa"/>
            <w:tcBorders>
              <w:bottom w:val="single" w:sz="4" w:space="0" w:color="231F20"/>
            </w:tcBorders>
            <w:shd w:val="clear" w:color="auto" w:fill="D9E2F3"/>
          </w:tcPr>
          <w:p w14:paraId="60FD16F0" w14:textId="77777777" w:rsidR="00940A4E" w:rsidRPr="00864E72" w:rsidRDefault="00940A4E" w:rsidP="00F86B8E">
            <w:pPr>
              <w:pStyle w:val="TableParagraph"/>
              <w:spacing w:line="259" w:lineRule="auto"/>
              <w:ind w:right="278"/>
              <w:jc w:val="right"/>
              <w:rPr>
                <w:rFonts w:ascii="Arial" w:hAnsi="Arial" w:cs="Arial"/>
              </w:rPr>
            </w:pPr>
            <w:r w:rsidRPr="00864E72">
              <w:rPr>
                <w:rFonts w:ascii="Arial" w:hAnsi="Arial" w:cs="Arial"/>
                <w:color w:val="828487"/>
              </w:rPr>
              <w:t>0</w:t>
            </w:r>
          </w:p>
        </w:tc>
        <w:tc>
          <w:tcPr>
            <w:tcW w:w="1222" w:type="dxa"/>
            <w:tcBorders>
              <w:bottom w:val="single" w:sz="4" w:space="0" w:color="231F20"/>
            </w:tcBorders>
            <w:shd w:val="clear" w:color="auto" w:fill="D9E2F3"/>
          </w:tcPr>
          <w:p w14:paraId="6865D11F" w14:textId="77777777" w:rsidR="00940A4E" w:rsidRPr="00864E72" w:rsidRDefault="00940A4E" w:rsidP="00F86B8E">
            <w:pPr>
              <w:pStyle w:val="TableParagraph"/>
              <w:spacing w:line="259" w:lineRule="auto"/>
              <w:ind w:right="194"/>
              <w:jc w:val="right"/>
              <w:rPr>
                <w:rFonts w:ascii="Arial" w:hAnsi="Arial" w:cs="Arial"/>
              </w:rPr>
            </w:pPr>
            <w:r w:rsidRPr="00864E72">
              <w:rPr>
                <w:rFonts w:ascii="Arial" w:hAnsi="Arial" w:cs="Arial"/>
                <w:color w:val="828487"/>
              </w:rPr>
              <w:t>0</w:t>
            </w:r>
          </w:p>
        </w:tc>
        <w:tc>
          <w:tcPr>
            <w:tcW w:w="1532" w:type="dxa"/>
            <w:tcBorders>
              <w:bottom w:val="single" w:sz="4" w:space="0" w:color="231F20"/>
              <w:right w:val="single" w:sz="12" w:space="0" w:color="828487"/>
            </w:tcBorders>
            <w:shd w:val="clear" w:color="auto" w:fill="D9E2F3"/>
          </w:tcPr>
          <w:p w14:paraId="25148D98" w14:textId="77777777" w:rsidR="00940A4E" w:rsidRPr="00864E72" w:rsidRDefault="00940A4E" w:rsidP="00F86B8E">
            <w:pPr>
              <w:pStyle w:val="TableParagraph"/>
              <w:spacing w:line="259" w:lineRule="auto"/>
              <w:ind w:right="389"/>
              <w:jc w:val="center"/>
              <w:rPr>
                <w:rFonts w:ascii="Arial" w:hAnsi="Arial" w:cs="Arial"/>
              </w:rPr>
            </w:pPr>
            <w:r w:rsidRPr="00864E72">
              <w:rPr>
                <w:rFonts w:ascii="Arial" w:hAnsi="Arial" w:cs="Arial"/>
                <w:color w:val="828487"/>
              </w:rPr>
              <w:t>0</w:t>
            </w:r>
          </w:p>
        </w:tc>
      </w:tr>
      <w:tr w:rsidR="00940A4E" w:rsidRPr="00864E72" w14:paraId="7958022A" w14:textId="77777777" w:rsidTr="00687775">
        <w:trPr>
          <w:trHeight w:val="431"/>
        </w:trPr>
        <w:tc>
          <w:tcPr>
            <w:tcW w:w="135" w:type="dxa"/>
            <w:tcBorders>
              <w:left w:val="single" w:sz="12" w:space="0" w:color="828487"/>
            </w:tcBorders>
          </w:tcPr>
          <w:p w14:paraId="3D05846A" w14:textId="77777777" w:rsidR="00940A4E" w:rsidRPr="00864E72" w:rsidRDefault="00940A4E" w:rsidP="00F86B8E">
            <w:pPr>
              <w:pStyle w:val="TableParagraph"/>
              <w:spacing w:line="259" w:lineRule="auto"/>
              <w:rPr>
                <w:rFonts w:ascii="Arial" w:hAnsi="Arial" w:cs="Arial"/>
              </w:rPr>
            </w:pPr>
          </w:p>
        </w:tc>
        <w:tc>
          <w:tcPr>
            <w:tcW w:w="4661" w:type="dxa"/>
          </w:tcPr>
          <w:p w14:paraId="17B5B2BF" w14:textId="77777777" w:rsidR="00940A4E" w:rsidRPr="00864E72" w:rsidRDefault="00940A4E" w:rsidP="00F86B8E">
            <w:pPr>
              <w:pStyle w:val="TableParagraph"/>
              <w:spacing w:line="259" w:lineRule="auto"/>
              <w:ind w:left="1003"/>
              <w:rPr>
                <w:rFonts w:ascii="Arial" w:hAnsi="Arial" w:cs="Arial"/>
                <w:b/>
              </w:rPr>
            </w:pPr>
            <w:r w:rsidRPr="00864E72">
              <w:rPr>
                <w:rFonts w:ascii="Arial" w:hAnsi="Arial" w:cs="Arial"/>
                <w:b/>
                <w:color w:val="828487"/>
              </w:rPr>
              <w:t>Total Storage</w:t>
            </w:r>
          </w:p>
        </w:tc>
        <w:tc>
          <w:tcPr>
            <w:tcW w:w="1780" w:type="dxa"/>
            <w:tcBorders>
              <w:top w:val="single" w:sz="4" w:space="0" w:color="231F20"/>
            </w:tcBorders>
          </w:tcPr>
          <w:p w14:paraId="309713DE" w14:textId="77777777" w:rsidR="00940A4E" w:rsidRPr="00864E72" w:rsidRDefault="00940A4E" w:rsidP="00F86B8E">
            <w:pPr>
              <w:pStyle w:val="TableParagraph"/>
              <w:spacing w:line="259" w:lineRule="auto"/>
              <w:ind w:right="278"/>
              <w:jc w:val="right"/>
              <w:rPr>
                <w:rFonts w:ascii="Arial" w:hAnsi="Arial" w:cs="Arial"/>
              </w:rPr>
            </w:pPr>
            <w:r w:rsidRPr="00864E72">
              <w:rPr>
                <w:rFonts w:ascii="Arial" w:hAnsi="Arial" w:cs="Arial"/>
                <w:color w:val="828487"/>
              </w:rPr>
              <w:t>0</w:t>
            </w:r>
          </w:p>
        </w:tc>
        <w:tc>
          <w:tcPr>
            <w:tcW w:w="1222" w:type="dxa"/>
            <w:tcBorders>
              <w:top w:val="single" w:sz="4" w:space="0" w:color="231F20"/>
            </w:tcBorders>
          </w:tcPr>
          <w:p w14:paraId="2EE1F441" w14:textId="77777777" w:rsidR="00940A4E" w:rsidRPr="00864E72" w:rsidRDefault="00940A4E" w:rsidP="00F86B8E">
            <w:pPr>
              <w:pStyle w:val="TableParagraph"/>
              <w:spacing w:line="259" w:lineRule="auto"/>
              <w:ind w:right="194"/>
              <w:jc w:val="right"/>
              <w:rPr>
                <w:rFonts w:ascii="Arial" w:hAnsi="Arial" w:cs="Arial"/>
              </w:rPr>
            </w:pPr>
            <w:r w:rsidRPr="00864E72">
              <w:rPr>
                <w:rFonts w:ascii="Arial" w:hAnsi="Arial" w:cs="Arial"/>
                <w:color w:val="828487"/>
              </w:rPr>
              <w:t>0</w:t>
            </w:r>
          </w:p>
        </w:tc>
        <w:tc>
          <w:tcPr>
            <w:tcW w:w="1532" w:type="dxa"/>
            <w:tcBorders>
              <w:top w:val="single" w:sz="4" w:space="0" w:color="231F20"/>
              <w:right w:val="single" w:sz="12" w:space="0" w:color="828487"/>
            </w:tcBorders>
          </w:tcPr>
          <w:p w14:paraId="2D643BD4" w14:textId="77777777" w:rsidR="00940A4E" w:rsidRPr="00864E72" w:rsidRDefault="00940A4E" w:rsidP="00F86B8E">
            <w:pPr>
              <w:pStyle w:val="TableParagraph"/>
              <w:spacing w:line="259" w:lineRule="auto"/>
              <w:ind w:right="389"/>
              <w:jc w:val="center"/>
              <w:rPr>
                <w:rFonts w:ascii="Arial" w:hAnsi="Arial" w:cs="Arial"/>
              </w:rPr>
            </w:pPr>
            <w:r w:rsidRPr="00864E72">
              <w:rPr>
                <w:rFonts w:ascii="Arial" w:hAnsi="Arial" w:cs="Arial"/>
                <w:color w:val="828487"/>
              </w:rPr>
              <w:t>0</w:t>
            </w:r>
          </w:p>
        </w:tc>
      </w:tr>
      <w:tr w:rsidR="00940A4E" w:rsidRPr="00864E72" w14:paraId="5411E946" w14:textId="77777777" w:rsidTr="00687775">
        <w:trPr>
          <w:trHeight w:val="434"/>
        </w:trPr>
        <w:tc>
          <w:tcPr>
            <w:tcW w:w="135" w:type="dxa"/>
            <w:tcBorders>
              <w:left w:val="single" w:sz="12" w:space="0" w:color="828487"/>
            </w:tcBorders>
            <w:shd w:val="clear" w:color="auto" w:fill="D9E2F3"/>
          </w:tcPr>
          <w:p w14:paraId="4057F068" w14:textId="77777777" w:rsidR="00940A4E" w:rsidRPr="00864E72" w:rsidRDefault="00940A4E" w:rsidP="00F86B8E">
            <w:pPr>
              <w:pStyle w:val="TableParagraph"/>
              <w:spacing w:line="259" w:lineRule="auto"/>
              <w:rPr>
                <w:rFonts w:ascii="Arial" w:hAnsi="Arial" w:cs="Arial"/>
              </w:rPr>
            </w:pPr>
          </w:p>
        </w:tc>
        <w:tc>
          <w:tcPr>
            <w:tcW w:w="4661" w:type="dxa"/>
            <w:shd w:val="clear" w:color="auto" w:fill="D9E2F3"/>
          </w:tcPr>
          <w:p w14:paraId="08AE9608" w14:textId="77777777" w:rsidR="00940A4E" w:rsidRPr="00864E72" w:rsidRDefault="00940A4E" w:rsidP="00F86B8E">
            <w:pPr>
              <w:pStyle w:val="TableParagraph"/>
              <w:spacing w:line="259" w:lineRule="auto"/>
              <w:ind w:left="283"/>
              <w:rPr>
                <w:rFonts w:ascii="Arial" w:hAnsi="Arial" w:cs="Arial"/>
                <w:b/>
              </w:rPr>
            </w:pPr>
            <w:r w:rsidRPr="00864E72">
              <w:rPr>
                <w:rFonts w:ascii="Arial" w:hAnsi="Arial" w:cs="Arial"/>
                <w:b/>
                <w:color w:val="828487"/>
              </w:rPr>
              <w:t>Maximum Deliverability (NWP)</w:t>
            </w:r>
          </w:p>
        </w:tc>
        <w:tc>
          <w:tcPr>
            <w:tcW w:w="1780" w:type="dxa"/>
            <w:tcBorders>
              <w:bottom w:val="single" w:sz="4" w:space="0" w:color="231F20"/>
            </w:tcBorders>
            <w:shd w:val="clear" w:color="auto" w:fill="D9E2F3"/>
          </w:tcPr>
          <w:p w14:paraId="2CBE78FD" w14:textId="77777777" w:rsidR="00940A4E" w:rsidRPr="00864E72" w:rsidRDefault="00940A4E" w:rsidP="00F86B8E">
            <w:pPr>
              <w:pStyle w:val="TableParagraph"/>
              <w:spacing w:line="259" w:lineRule="auto"/>
              <w:ind w:right="276"/>
              <w:jc w:val="right"/>
              <w:rPr>
                <w:rFonts w:ascii="Arial" w:hAnsi="Arial" w:cs="Arial"/>
              </w:rPr>
            </w:pPr>
            <w:r w:rsidRPr="00864E72">
              <w:rPr>
                <w:rFonts w:ascii="Arial" w:hAnsi="Arial" w:cs="Arial"/>
                <w:color w:val="828487"/>
              </w:rPr>
              <w:t>9,000</w:t>
            </w:r>
          </w:p>
        </w:tc>
        <w:tc>
          <w:tcPr>
            <w:tcW w:w="1222" w:type="dxa"/>
            <w:tcBorders>
              <w:bottom w:val="single" w:sz="4" w:space="0" w:color="231F20"/>
            </w:tcBorders>
            <w:shd w:val="clear" w:color="auto" w:fill="D9E2F3"/>
          </w:tcPr>
          <w:p w14:paraId="223451B6" w14:textId="6778916C" w:rsidR="00940A4E" w:rsidRPr="00864E72" w:rsidRDefault="00864E72" w:rsidP="00F86B8E">
            <w:pPr>
              <w:pStyle w:val="TableParagraph"/>
              <w:spacing w:line="259" w:lineRule="auto"/>
              <w:ind w:left="307"/>
              <w:rPr>
                <w:rFonts w:ascii="Arial" w:hAnsi="Arial" w:cs="Arial"/>
              </w:rPr>
            </w:pPr>
            <w:r>
              <w:rPr>
                <w:rFonts w:ascii="Arial" w:hAnsi="Arial" w:cs="Arial"/>
                <w:color w:val="828487"/>
              </w:rPr>
              <w:t xml:space="preserve">   </w:t>
            </w:r>
            <w:r w:rsidR="00940A4E" w:rsidRPr="00864E72">
              <w:rPr>
                <w:rFonts w:ascii="Arial" w:hAnsi="Arial" w:cs="Arial"/>
                <w:color w:val="828487"/>
              </w:rPr>
              <w:t>6,000</w:t>
            </w:r>
          </w:p>
        </w:tc>
        <w:tc>
          <w:tcPr>
            <w:tcW w:w="1532" w:type="dxa"/>
            <w:tcBorders>
              <w:bottom w:val="single" w:sz="4" w:space="0" w:color="231F20"/>
              <w:right w:val="single" w:sz="12" w:space="0" w:color="828487"/>
            </w:tcBorders>
            <w:shd w:val="clear" w:color="auto" w:fill="D9E2F3"/>
          </w:tcPr>
          <w:p w14:paraId="4C2F77C0" w14:textId="77777777" w:rsidR="00940A4E" w:rsidRPr="00864E72" w:rsidRDefault="00940A4E" w:rsidP="00F86B8E">
            <w:pPr>
              <w:pStyle w:val="TableParagraph"/>
              <w:spacing w:line="259" w:lineRule="auto"/>
              <w:ind w:left="206" w:right="596"/>
              <w:jc w:val="center"/>
              <w:rPr>
                <w:rFonts w:ascii="Arial" w:hAnsi="Arial" w:cs="Arial"/>
              </w:rPr>
            </w:pPr>
            <w:r w:rsidRPr="00864E72">
              <w:rPr>
                <w:rFonts w:ascii="Arial" w:hAnsi="Arial" w:cs="Arial"/>
                <w:color w:val="828487"/>
              </w:rPr>
              <w:t>6,000</w:t>
            </w:r>
          </w:p>
        </w:tc>
      </w:tr>
      <w:tr w:rsidR="00940A4E" w:rsidRPr="00864E72" w14:paraId="03822F45" w14:textId="77777777" w:rsidTr="00687775">
        <w:trPr>
          <w:trHeight w:val="870"/>
        </w:trPr>
        <w:tc>
          <w:tcPr>
            <w:tcW w:w="135" w:type="dxa"/>
            <w:tcBorders>
              <w:left w:val="single" w:sz="12" w:space="0" w:color="828487"/>
              <w:bottom w:val="single" w:sz="12" w:space="0" w:color="828487"/>
            </w:tcBorders>
          </w:tcPr>
          <w:p w14:paraId="4E2F0B2E" w14:textId="77777777" w:rsidR="00940A4E" w:rsidRPr="00864E72" w:rsidRDefault="00940A4E" w:rsidP="00F86B8E">
            <w:pPr>
              <w:pStyle w:val="TableParagraph"/>
              <w:spacing w:line="259" w:lineRule="auto"/>
              <w:rPr>
                <w:rFonts w:ascii="Arial" w:hAnsi="Arial" w:cs="Arial"/>
              </w:rPr>
            </w:pPr>
          </w:p>
        </w:tc>
        <w:tc>
          <w:tcPr>
            <w:tcW w:w="4661" w:type="dxa"/>
            <w:tcBorders>
              <w:bottom w:val="single" w:sz="12" w:space="0" w:color="828487"/>
            </w:tcBorders>
          </w:tcPr>
          <w:p w14:paraId="7DCCBB00" w14:textId="77777777" w:rsidR="00940A4E" w:rsidRPr="00864E72" w:rsidRDefault="00940A4E" w:rsidP="00F86B8E">
            <w:pPr>
              <w:pStyle w:val="TableParagraph"/>
              <w:spacing w:line="259" w:lineRule="auto"/>
              <w:ind w:left="283"/>
              <w:rPr>
                <w:rFonts w:ascii="Arial" w:hAnsi="Arial" w:cs="Arial"/>
                <w:b/>
              </w:rPr>
            </w:pPr>
            <w:r w:rsidRPr="00864E72">
              <w:rPr>
                <w:rFonts w:ascii="Arial" w:hAnsi="Arial" w:cs="Arial"/>
                <w:b/>
                <w:color w:val="828487"/>
              </w:rPr>
              <w:t>Total Peak Day Deliverability</w:t>
            </w:r>
          </w:p>
        </w:tc>
        <w:tc>
          <w:tcPr>
            <w:tcW w:w="1780" w:type="dxa"/>
            <w:tcBorders>
              <w:top w:val="single" w:sz="4" w:space="0" w:color="231F20"/>
              <w:bottom w:val="single" w:sz="12" w:space="0" w:color="828487"/>
            </w:tcBorders>
          </w:tcPr>
          <w:p w14:paraId="322EE04B" w14:textId="77777777" w:rsidR="00940A4E" w:rsidRPr="00864E72" w:rsidRDefault="00940A4E" w:rsidP="00F86B8E">
            <w:pPr>
              <w:pStyle w:val="TableParagraph"/>
              <w:spacing w:line="259" w:lineRule="auto"/>
              <w:ind w:right="276"/>
              <w:jc w:val="right"/>
              <w:rPr>
                <w:rFonts w:ascii="Arial" w:hAnsi="Arial" w:cs="Arial"/>
              </w:rPr>
            </w:pPr>
            <w:r w:rsidRPr="00864E72">
              <w:rPr>
                <w:rFonts w:ascii="Arial" w:hAnsi="Arial" w:cs="Arial"/>
                <w:color w:val="828487"/>
              </w:rPr>
              <w:t>9,000</w:t>
            </w:r>
          </w:p>
        </w:tc>
        <w:tc>
          <w:tcPr>
            <w:tcW w:w="1222" w:type="dxa"/>
            <w:tcBorders>
              <w:top w:val="single" w:sz="4" w:space="0" w:color="231F20"/>
              <w:bottom w:val="single" w:sz="12" w:space="0" w:color="828487"/>
            </w:tcBorders>
          </w:tcPr>
          <w:p w14:paraId="4B5F694C" w14:textId="77777777" w:rsidR="00940A4E" w:rsidRPr="00864E72" w:rsidRDefault="00940A4E" w:rsidP="00F86B8E">
            <w:pPr>
              <w:pStyle w:val="TableParagraph"/>
              <w:spacing w:line="259" w:lineRule="auto"/>
              <w:ind w:right="193"/>
              <w:jc w:val="right"/>
              <w:rPr>
                <w:rFonts w:ascii="Arial" w:hAnsi="Arial" w:cs="Arial"/>
              </w:rPr>
            </w:pPr>
            <w:r w:rsidRPr="00864E72">
              <w:rPr>
                <w:rFonts w:ascii="Arial" w:hAnsi="Arial" w:cs="Arial"/>
                <w:color w:val="828487"/>
              </w:rPr>
              <w:t>6,000</w:t>
            </w:r>
          </w:p>
        </w:tc>
        <w:tc>
          <w:tcPr>
            <w:tcW w:w="1532" w:type="dxa"/>
            <w:tcBorders>
              <w:top w:val="single" w:sz="4" w:space="0" w:color="231F20"/>
              <w:bottom w:val="single" w:sz="12" w:space="0" w:color="828487"/>
              <w:right w:val="single" w:sz="12" w:space="0" w:color="828487"/>
            </w:tcBorders>
          </w:tcPr>
          <w:p w14:paraId="26577076" w14:textId="77777777" w:rsidR="00940A4E" w:rsidRPr="00864E72" w:rsidRDefault="00940A4E" w:rsidP="00F86B8E">
            <w:pPr>
              <w:pStyle w:val="TableParagraph"/>
              <w:spacing w:line="259" w:lineRule="auto"/>
              <w:ind w:left="206" w:right="597"/>
              <w:jc w:val="center"/>
              <w:rPr>
                <w:rFonts w:ascii="Arial" w:hAnsi="Arial" w:cs="Arial"/>
              </w:rPr>
            </w:pPr>
            <w:r w:rsidRPr="00864E72">
              <w:rPr>
                <w:rFonts w:ascii="Arial" w:hAnsi="Arial" w:cs="Arial"/>
                <w:color w:val="828487"/>
              </w:rPr>
              <w:t>6,000</w:t>
            </w:r>
          </w:p>
        </w:tc>
      </w:tr>
    </w:tbl>
    <w:p w14:paraId="3DA54596" w14:textId="77777777" w:rsidR="00940A4E" w:rsidRPr="00F11BAD" w:rsidRDefault="00940A4E" w:rsidP="00F86B8E">
      <w:pPr>
        <w:pStyle w:val="IRPHD3"/>
        <w:spacing w:line="259" w:lineRule="auto"/>
        <w:rPr>
          <w:rFonts w:ascii="Garamond" w:hAnsi="Garamond"/>
          <w:sz w:val="28"/>
          <w:szCs w:val="28"/>
        </w:rPr>
      </w:pPr>
      <w:r w:rsidRPr="00F11BAD">
        <w:rPr>
          <w:rFonts w:ascii="Garamond" w:hAnsi="Garamond"/>
          <w:sz w:val="28"/>
          <w:szCs w:val="28"/>
        </w:rPr>
        <w:t>Idaho Falls Lateral Design Weather/Base Case Growth Comparison</w:t>
      </w:r>
    </w:p>
    <w:p w14:paraId="38EF7016" w14:textId="77777777" w:rsidR="00354871" w:rsidRPr="00F11BAD" w:rsidRDefault="00354871" w:rsidP="00F86B8E">
      <w:pPr>
        <w:pStyle w:val="BodyText"/>
        <w:spacing w:before="3"/>
        <w:rPr>
          <w:rFonts w:ascii="Garamond" w:hAnsi="Garamond"/>
          <w:b/>
          <w:sz w:val="28"/>
          <w:szCs w:val="28"/>
        </w:rPr>
      </w:pPr>
    </w:p>
    <w:p w14:paraId="5FB85610" w14:textId="1985C1AC" w:rsidR="00354871" w:rsidRDefault="00354871" w:rsidP="007018FF">
      <w:pPr>
        <w:pStyle w:val="Caption"/>
      </w:pPr>
      <w:bookmarkStart w:id="483" w:name="_Toc160701860"/>
      <w:r>
        <w:t xml:space="preserve">Table </w:t>
      </w:r>
      <w:r>
        <w:fldChar w:fldCharType="begin"/>
      </w:r>
      <w:r>
        <w:instrText>SEQ Table \* ARABIC</w:instrText>
      </w:r>
      <w:r>
        <w:fldChar w:fldCharType="separate"/>
      </w:r>
      <w:r w:rsidR="00D8153A">
        <w:rPr>
          <w:noProof/>
        </w:rPr>
        <w:t>35</w:t>
      </w:r>
      <w:r>
        <w:fldChar w:fldCharType="end"/>
      </w:r>
      <w:r>
        <w:t xml:space="preserve">: </w:t>
      </w:r>
      <w:r w:rsidRPr="00AD53E1">
        <w:t>2023 IRP Load Demand Curve – IFL Usage Design Base Case (Dth)</w:t>
      </w:r>
      <w:bookmarkEnd w:id="483"/>
    </w:p>
    <w:tbl>
      <w:tblPr>
        <w:tblW w:w="0" w:type="auto"/>
        <w:tblInd w:w="145" w:type="dxa"/>
        <w:tblLayout w:type="fixed"/>
        <w:tblCellMar>
          <w:left w:w="0" w:type="dxa"/>
          <w:right w:w="0" w:type="dxa"/>
        </w:tblCellMar>
        <w:tblLook w:val="01E0" w:firstRow="1" w:lastRow="1" w:firstColumn="1" w:lastColumn="1" w:noHBand="0" w:noVBand="0"/>
      </w:tblPr>
      <w:tblGrid>
        <w:gridCol w:w="1464"/>
        <w:gridCol w:w="2339"/>
        <w:gridCol w:w="1421"/>
        <w:gridCol w:w="2466"/>
        <w:gridCol w:w="1707"/>
      </w:tblGrid>
      <w:tr w:rsidR="00940A4E" w:rsidRPr="00864E72" w14:paraId="26FD0BE2" w14:textId="77777777" w:rsidTr="00F86B8E">
        <w:trPr>
          <w:trHeight w:val="409"/>
        </w:trPr>
        <w:tc>
          <w:tcPr>
            <w:tcW w:w="1464" w:type="dxa"/>
            <w:tcBorders>
              <w:top w:val="single" w:sz="12" w:space="0" w:color="828487"/>
              <w:left w:val="single" w:sz="12" w:space="0" w:color="828487"/>
            </w:tcBorders>
            <w:shd w:val="clear" w:color="auto" w:fill="4971B7"/>
          </w:tcPr>
          <w:p w14:paraId="1C40725D" w14:textId="77777777" w:rsidR="00940A4E" w:rsidRPr="00864E72" w:rsidRDefault="00940A4E" w:rsidP="00F86B8E">
            <w:pPr>
              <w:pStyle w:val="TableParagraph"/>
              <w:spacing w:line="259" w:lineRule="auto"/>
              <w:rPr>
                <w:rFonts w:ascii="Arial" w:hAnsi="Arial" w:cs="Arial"/>
              </w:rPr>
            </w:pPr>
          </w:p>
        </w:tc>
        <w:tc>
          <w:tcPr>
            <w:tcW w:w="2339" w:type="dxa"/>
            <w:tcBorders>
              <w:top w:val="single" w:sz="12" w:space="0" w:color="828487"/>
            </w:tcBorders>
            <w:shd w:val="clear" w:color="auto" w:fill="4971B7"/>
          </w:tcPr>
          <w:p w14:paraId="6F700E75" w14:textId="77777777" w:rsidR="00940A4E" w:rsidRPr="00864E72" w:rsidRDefault="00940A4E" w:rsidP="00F86B8E">
            <w:pPr>
              <w:pStyle w:val="TableParagraph"/>
              <w:spacing w:line="259" w:lineRule="auto"/>
              <w:rPr>
                <w:rFonts w:ascii="Arial" w:hAnsi="Arial" w:cs="Arial"/>
              </w:rPr>
            </w:pPr>
          </w:p>
        </w:tc>
        <w:tc>
          <w:tcPr>
            <w:tcW w:w="5594" w:type="dxa"/>
            <w:gridSpan w:val="3"/>
            <w:tcBorders>
              <w:top w:val="single" w:sz="12" w:space="0" w:color="828487"/>
              <w:right w:val="single" w:sz="12" w:space="0" w:color="828487"/>
            </w:tcBorders>
            <w:shd w:val="clear" w:color="auto" w:fill="4971B7"/>
          </w:tcPr>
          <w:p w14:paraId="38E792F1" w14:textId="77777777" w:rsidR="00940A4E" w:rsidRPr="00864E72" w:rsidRDefault="00940A4E" w:rsidP="00F86B8E">
            <w:pPr>
              <w:pStyle w:val="TableParagraph"/>
              <w:spacing w:line="259" w:lineRule="auto"/>
              <w:rPr>
                <w:rFonts w:ascii="Arial" w:hAnsi="Arial" w:cs="Arial"/>
              </w:rPr>
            </w:pPr>
          </w:p>
        </w:tc>
      </w:tr>
      <w:tr w:rsidR="00940A4E" w:rsidRPr="00864E72" w14:paraId="089F6116" w14:textId="77777777" w:rsidTr="00687775">
        <w:trPr>
          <w:trHeight w:val="433"/>
        </w:trPr>
        <w:tc>
          <w:tcPr>
            <w:tcW w:w="9397" w:type="dxa"/>
            <w:gridSpan w:val="5"/>
            <w:tcBorders>
              <w:left w:val="single" w:sz="12" w:space="0" w:color="828487"/>
              <w:bottom w:val="single" w:sz="12" w:space="0" w:color="828487"/>
              <w:right w:val="single" w:sz="12" w:space="0" w:color="828487"/>
            </w:tcBorders>
            <w:shd w:val="clear" w:color="auto" w:fill="4971B7"/>
          </w:tcPr>
          <w:p w14:paraId="54BD98E5" w14:textId="77777777" w:rsidR="00940A4E" w:rsidRPr="00864E72" w:rsidRDefault="00940A4E" w:rsidP="00F86B8E">
            <w:pPr>
              <w:pStyle w:val="TableParagraph"/>
              <w:spacing w:line="259" w:lineRule="auto"/>
              <w:ind w:left="921"/>
              <w:rPr>
                <w:rFonts w:ascii="Arial" w:hAnsi="Arial" w:cs="Arial"/>
                <w:b/>
              </w:rPr>
            </w:pPr>
            <w:r w:rsidRPr="00864E72">
              <w:rPr>
                <w:rFonts w:ascii="Arial" w:hAnsi="Arial" w:cs="Arial"/>
                <w:b/>
                <w:color w:val="FFFFFF"/>
              </w:rPr>
              <w:t>2023 IRP LOAD DEMAND CURVE – IFL USAGE DESIGN BASE CASE (Dth)</w:t>
            </w:r>
          </w:p>
        </w:tc>
      </w:tr>
      <w:tr w:rsidR="00940A4E" w:rsidRPr="00864E72" w14:paraId="2215D607" w14:textId="77777777" w:rsidTr="00F86B8E">
        <w:trPr>
          <w:trHeight w:val="1638"/>
        </w:trPr>
        <w:tc>
          <w:tcPr>
            <w:tcW w:w="1464" w:type="dxa"/>
            <w:tcBorders>
              <w:top w:val="single" w:sz="12" w:space="0" w:color="828487"/>
              <w:left w:val="single" w:sz="12" w:space="0" w:color="828487"/>
              <w:bottom w:val="single" w:sz="12" w:space="0" w:color="828487"/>
            </w:tcBorders>
          </w:tcPr>
          <w:p w14:paraId="655C3EF0" w14:textId="77777777" w:rsidR="00940A4E" w:rsidRPr="00864E72" w:rsidRDefault="00940A4E" w:rsidP="00F86B8E">
            <w:pPr>
              <w:pStyle w:val="TableParagraph"/>
              <w:spacing w:line="259" w:lineRule="auto"/>
              <w:rPr>
                <w:rFonts w:ascii="Arial" w:hAnsi="Arial" w:cs="Arial"/>
                <w:sz w:val="18"/>
                <w:szCs w:val="18"/>
              </w:rPr>
            </w:pPr>
          </w:p>
        </w:tc>
        <w:tc>
          <w:tcPr>
            <w:tcW w:w="2339" w:type="dxa"/>
            <w:tcBorders>
              <w:top w:val="single" w:sz="12" w:space="0" w:color="828487"/>
              <w:bottom w:val="single" w:sz="12" w:space="0" w:color="828487"/>
            </w:tcBorders>
            <w:vAlign w:val="bottom"/>
          </w:tcPr>
          <w:p w14:paraId="3080457C" w14:textId="77777777" w:rsidR="00940A4E" w:rsidRPr="00864E72" w:rsidRDefault="00940A4E">
            <w:pPr>
              <w:pStyle w:val="TableParagraph"/>
              <w:spacing w:line="259" w:lineRule="auto"/>
              <w:rPr>
                <w:rFonts w:ascii="Arial" w:hAnsi="Arial" w:cs="Arial"/>
                <w:b/>
                <w:sz w:val="18"/>
                <w:szCs w:val="18"/>
              </w:rPr>
            </w:pPr>
          </w:p>
          <w:p w14:paraId="43F680A3" w14:textId="77777777" w:rsidR="00940A4E" w:rsidRPr="00864E72" w:rsidRDefault="00940A4E">
            <w:pPr>
              <w:pStyle w:val="TableParagraph"/>
              <w:spacing w:before="11" w:line="259" w:lineRule="auto"/>
              <w:rPr>
                <w:rFonts w:ascii="Arial" w:hAnsi="Arial" w:cs="Arial"/>
                <w:b/>
                <w:sz w:val="18"/>
                <w:szCs w:val="18"/>
              </w:rPr>
            </w:pPr>
          </w:p>
          <w:p w14:paraId="62B1B7D7" w14:textId="77777777" w:rsidR="00940A4E" w:rsidRPr="00864E72" w:rsidRDefault="00940A4E">
            <w:pPr>
              <w:pStyle w:val="TableParagraph"/>
              <w:spacing w:line="259" w:lineRule="auto"/>
              <w:ind w:left="259" w:right="419"/>
              <w:rPr>
                <w:rFonts w:ascii="Arial" w:hAnsi="Arial" w:cs="Arial"/>
                <w:b/>
                <w:sz w:val="18"/>
                <w:szCs w:val="18"/>
              </w:rPr>
            </w:pPr>
            <w:r w:rsidRPr="00864E72">
              <w:rPr>
                <w:rFonts w:ascii="Arial" w:hAnsi="Arial" w:cs="Arial"/>
                <w:b/>
                <w:color w:val="828487"/>
                <w:sz w:val="18"/>
                <w:szCs w:val="18"/>
              </w:rPr>
              <w:t>Distribution Transport Capacity</w:t>
            </w:r>
          </w:p>
        </w:tc>
        <w:tc>
          <w:tcPr>
            <w:tcW w:w="1421" w:type="dxa"/>
            <w:tcBorders>
              <w:top w:val="single" w:sz="12" w:space="0" w:color="828487"/>
              <w:bottom w:val="single" w:sz="12" w:space="0" w:color="828487"/>
            </w:tcBorders>
            <w:vAlign w:val="bottom"/>
          </w:tcPr>
          <w:p w14:paraId="56E6B003" w14:textId="66335DF7" w:rsidR="00940A4E" w:rsidRPr="00864E72" w:rsidRDefault="000050B3">
            <w:pPr>
              <w:pStyle w:val="TableParagraph"/>
              <w:spacing w:line="259" w:lineRule="auto"/>
              <w:rPr>
                <w:rFonts w:ascii="Arial" w:hAnsi="Arial" w:cs="Arial"/>
                <w:b/>
                <w:sz w:val="18"/>
                <w:szCs w:val="18"/>
              </w:rPr>
            </w:pPr>
            <w:r>
              <w:rPr>
                <w:rFonts w:ascii="Arial" w:hAnsi="Arial" w:cs="Arial"/>
                <w:noProof/>
                <w:sz w:val="18"/>
                <w:szCs w:val="18"/>
              </w:rPr>
              <mc:AlternateContent>
                <mc:Choice Requires="wps">
                  <w:drawing>
                    <wp:anchor distT="4294967295" distB="4294967295" distL="114300" distR="114300" simplePos="0" relativeHeight="251658254" behindDoc="1" locked="0" layoutInCell="1" allowOverlap="1" wp14:anchorId="6965B524" wp14:editId="6DC2D35C">
                      <wp:simplePos x="0" y="0"/>
                      <wp:positionH relativeFrom="page">
                        <wp:posOffset>76200</wp:posOffset>
                      </wp:positionH>
                      <wp:positionV relativeFrom="page">
                        <wp:posOffset>181609</wp:posOffset>
                      </wp:positionV>
                      <wp:extent cx="3268980" cy="0"/>
                      <wp:effectExtent l="0" t="0" r="0" b="0"/>
                      <wp:wrapNone/>
                      <wp:docPr id="419040190" name="Straight Connector 419040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8980" cy="0"/>
                              </a:xfrm>
                              <a:prstGeom prst="line">
                                <a:avLst/>
                              </a:prstGeom>
                              <a:noFill/>
                              <a:ln w="3035">
                                <a:solidFill>
                                  <a:srgbClr val="828487"/>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78520713" id="Straight Connector 419040190" o:spid="_x0000_s1026" style="position:absolute;z-index:-25165822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6pt,14.3pt" to="263.4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" strokecolor="#828487" strokeweight=".08431mm">
                      <w10:wrap anchorx="page" anchory="page"/>
                    </v:line>
                  </w:pict>
                </mc:Fallback>
              </mc:AlternateContent>
            </w:r>
          </w:p>
          <w:p w14:paraId="6AFB350F" w14:textId="77777777" w:rsidR="00940A4E" w:rsidRPr="00864E72" w:rsidRDefault="00940A4E">
            <w:pPr>
              <w:pStyle w:val="TableParagraph"/>
              <w:spacing w:line="259" w:lineRule="auto"/>
              <w:rPr>
                <w:rFonts w:ascii="Arial" w:hAnsi="Arial" w:cs="Arial"/>
                <w:b/>
                <w:sz w:val="18"/>
                <w:szCs w:val="18"/>
              </w:rPr>
            </w:pPr>
          </w:p>
          <w:p w14:paraId="422F75B6" w14:textId="77777777" w:rsidR="00940A4E" w:rsidRPr="00864E72" w:rsidRDefault="00940A4E">
            <w:pPr>
              <w:pStyle w:val="TableParagraph"/>
              <w:spacing w:before="11" w:line="259" w:lineRule="auto"/>
              <w:rPr>
                <w:rFonts w:ascii="Arial" w:hAnsi="Arial" w:cs="Arial"/>
                <w:b/>
                <w:sz w:val="18"/>
                <w:szCs w:val="18"/>
              </w:rPr>
            </w:pPr>
          </w:p>
          <w:p w14:paraId="31C3AB4C" w14:textId="77777777" w:rsidR="00940A4E" w:rsidRPr="00864E72" w:rsidRDefault="00940A4E">
            <w:pPr>
              <w:pStyle w:val="TableParagraph"/>
              <w:spacing w:line="259" w:lineRule="auto"/>
              <w:ind w:left="258" w:right="562" w:hanging="1"/>
              <w:rPr>
                <w:rFonts w:ascii="Arial" w:hAnsi="Arial" w:cs="Arial"/>
                <w:b/>
                <w:sz w:val="18"/>
                <w:szCs w:val="18"/>
              </w:rPr>
            </w:pPr>
            <w:r w:rsidRPr="00864E72">
              <w:rPr>
                <w:rFonts w:ascii="Arial" w:hAnsi="Arial" w:cs="Arial"/>
                <w:b/>
                <w:color w:val="828487"/>
                <w:sz w:val="18"/>
                <w:szCs w:val="18"/>
              </w:rPr>
              <w:t>Core Market</w:t>
            </w:r>
          </w:p>
        </w:tc>
        <w:tc>
          <w:tcPr>
            <w:tcW w:w="2466" w:type="dxa"/>
            <w:tcBorders>
              <w:top w:val="single" w:sz="12" w:space="0" w:color="828487"/>
              <w:bottom w:val="single" w:sz="12" w:space="0" w:color="828487"/>
            </w:tcBorders>
          </w:tcPr>
          <w:p w14:paraId="3A8F56D4" w14:textId="77777777" w:rsidR="00940A4E" w:rsidRPr="00864E72" w:rsidRDefault="00940A4E" w:rsidP="00F86B8E">
            <w:pPr>
              <w:pStyle w:val="TableParagraph"/>
              <w:spacing w:line="259" w:lineRule="auto"/>
              <w:rPr>
                <w:rFonts w:ascii="Arial" w:hAnsi="Arial" w:cs="Arial"/>
                <w:b/>
                <w:sz w:val="18"/>
                <w:szCs w:val="18"/>
              </w:rPr>
            </w:pPr>
          </w:p>
          <w:p w14:paraId="2802E327" w14:textId="77777777" w:rsidR="00940A4E" w:rsidRPr="00864E72" w:rsidRDefault="00940A4E" w:rsidP="00F86B8E">
            <w:pPr>
              <w:pStyle w:val="TableParagraph"/>
              <w:spacing w:before="9" w:line="259" w:lineRule="auto"/>
              <w:rPr>
                <w:rFonts w:ascii="Arial" w:hAnsi="Arial" w:cs="Arial"/>
                <w:b/>
                <w:sz w:val="18"/>
                <w:szCs w:val="18"/>
              </w:rPr>
            </w:pPr>
          </w:p>
          <w:p w14:paraId="11D1045F" w14:textId="26BC576E" w:rsidR="00940A4E" w:rsidRPr="00864E72" w:rsidRDefault="00940A4E" w:rsidP="00F86B8E">
            <w:pPr>
              <w:pStyle w:val="TableParagraph"/>
              <w:spacing w:before="1" w:line="259" w:lineRule="auto"/>
              <w:ind w:left="496" w:right="357"/>
              <w:jc w:val="center"/>
              <w:rPr>
                <w:rFonts w:ascii="Arial" w:hAnsi="Arial" w:cs="Arial"/>
                <w:b/>
                <w:sz w:val="18"/>
                <w:szCs w:val="18"/>
              </w:rPr>
            </w:pPr>
            <w:r w:rsidRPr="00864E72">
              <w:rPr>
                <w:rFonts w:ascii="Arial" w:hAnsi="Arial" w:cs="Arial"/>
                <w:b/>
                <w:color w:val="828487"/>
                <w:sz w:val="18"/>
                <w:szCs w:val="18"/>
              </w:rPr>
              <w:t xml:space="preserve">Peak Day </w:t>
            </w:r>
            <w:ins w:id="484" w:author="Robertson, Brian" w:date="2024-03-07T10:53:00Z">
              <w:r w:rsidR="00FB7947">
                <w:rPr>
                  <w:rFonts w:ascii="Arial" w:hAnsi="Arial" w:cs="Arial"/>
                  <w:b/>
                  <w:color w:val="828487"/>
                  <w:sz w:val="18"/>
                  <w:szCs w:val="18"/>
                </w:rPr>
                <w:t>Total</w:t>
              </w:r>
              <w:r w:rsidR="00FB7947" w:rsidRPr="00864E72" w:rsidDel="003A2674">
                <w:rPr>
                  <w:rFonts w:ascii="Arial" w:hAnsi="Arial" w:cs="Arial"/>
                  <w:b/>
                  <w:color w:val="828487"/>
                  <w:sz w:val="18"/>
                  <w:szCs w:val="18"/>
                </w:rPr>
                <w:t xml:space="preserve"> </w:t>
              </w:r>
            </w:ins>
            <w:del w:id="485" w:author="Robertson, Brian" w:date="2024-03-07T10:50:00Z">
              <w:r w:rsidRPr="00864E72" w:rsidDel="003A2674">
                <w:rPr>
                  <w:rFonts w:ascii="Arial" w:hAnsi="Arial" w:cs="Arial"/>
                  <w:b/>
                  <w:color w:val="828487"/>
                  <w:sz w:val="18"/>
                  <w:szCs w:val="18"/>
                </w:rPr>
                <w:delText>Sendout</w:delText>
              </w:r>
            </w:del>
          </w:p>
          <w:p w14:paraId="1AA162A4" w14:textId="77777777" w:rsidR="00940A4E" w:rsidRPr="00864E72" w:rsidRDefault="00940A4E" w:rsidP="00F86B8E">
            <w:pPr>
              <w:pStyle w:val="TableParagraph"/>
              <w:spacing w:line="259" w:lineRule="auto"/>
              <w:rPr>
                <w:rFonts w:ascii="Arial" w:hAnsi="Arial" w:cs="Arial"/>
                <w:b/>
                <w:sz w:val="18"/>
                <w:szCs w:val="18"/>
              </w:rPr>
            </w:pPr>
          </w:p>
          <w:p w14:paraId="3C51F4E9" w14:textId="77777777" w:rsidR="00940A4E" w:rsidRPr="00864E72" w:rsidRDefault="00940A4E" w:rsidP="00F86B8E">
            <w:pPr>
              <w:pStyle w:val="TableParagraph"/>
              <w:spacing w:line="259" w:lineRule="auto"/>
              <w:rPr>
                <w:rFonts w:ascii="Arial" w:hAnsi="Arial" w:cs="Arial"/>
                <w:b/>
                <w:sz w:val="18"/>
                <w:szCs w:val="18"/>
              </w:rPr>
            </w:pPr>
          </w:p>
          <w:p w14:paraId="2F2D657D" w14:textId="77777777" w:rsidR="00940A4E" w:rsidRPr="00864E72" w:rsidRDefault="00940A4E" w:rsidP="00F86B8E">
            <w:pPr>
              <w:pStyle w:val="TableParagraph"/>
              <w:spacing w:before="150" w:line="259" w:lineRule="auto"/>
              <w:ind w:left="445" w:right="358"/>
              <w:jc w:val="center"/>
              <w:rPr>
                <w:rFonts w:ascii="Arial" w:hAnsi="Arial" w:cs="Arial"/>
                <w:b/>
                <w:sz w:val="18"/>
                <w:szCs w:val="18"/>
              </w:rPr>
            </w:pPr>
            <w:r w:rsidRPr="00864E72">
              <w:rPr>
                <w:rFonts w:ascii="Arial" w:hAnsi="Arial" w:cs="Arial"/>
                <w:b/>
                <w:color w:val="828487"/>
                <w:sz w:val="18"/>
                <w:szCs w:val="18"/>
              </w:rPr>
              <w:t>Firm CD</w:t>
            </w:r>
            <w:r w:rsidRPr="00864E72">
              <w:rPr>
                <w:rFonts w:ascii="Arial" w:hAnsi="Arial" w:cs="Arial"/>
                <w:b/>
                <w:color w:val="828487"/>
                <w:position w:val="6"/>
                <w:sz w:val="18"/>
                <w:szCs w:val="18"/>
              </w:rPr>
              <w:t>1</w:t>
            </w:r>
          </w:p>
        </w:tc>
        <w:tc>
          <w:tcPr>
            <w:tcW w:w="1707" w:type="dxa"/>
            <w:tcBorders>
              <w:top w:val="single" w:sz="12" w:space="0" w:color="828487"/>
              <w:bottom w:val="single" w:sz="12" w:space="0" w:color="828487"/>
              <w:right w:val="single" w:sz="12" w:space="0" w:color="828487"/>
            </w:tcBorders>
          </w:tcPr>
          <w:p w14:paraId="0C22969C" w14:textId="248F8486" w:rsidR="00940A4E" w:rsidRDefault="00940A4E" w:rsidP="00F86B8E">
            <w:pPr>
              <w:pStyle w:val="TableParagraph"/>
              <w:spacing w:line="259" w:lineRule="auto"/>
              <w:rPr>
                <w:rFonts w:ascii="Arial" w:hAnsi="Arial" w:cs="Arial"/>
                <w:b/>
                <w:sz w:val="18"/>
                <w:szCs w:val="18"/>
              </w:rPr>
            </w:pPr>
          </w:p>
          <w:p w14:paraId="30DBD8B4" w14:textId="7D154AED" w:rsidR="003501F5" w:rsidRDefault="003501F5" w:rsidP="00F86B8E">
            <w:pPr>
              <w:pStyle w:val="TableParagraph"/>
              <w:spacing w:line="259" w:lineRule="auto"/>
              <w:rPr>
                <w:rFonts w:ascii="Arial" w:hAnsi="Arial" w:cs="Arial"/>
                <w:b/>
                <w:sz w:val="18"/>
                <w:szCs w:val="18"/>
              </w:rPr>
            </w:pPr>
          </w:p>
          <w:p w14:paraId="34E868A0" w14:textId="77777777" w:rsidR="003501F5" w:rsidRPr="00864E72" w:rsidRDefault="003501F5" w:rsidP="00F86B8E">
            <w:pPr>
              <w:pStyle w:val="TableParagraph"/>
              <w:spacing w:line="259" w:lineRule="auto"/>
              <w:rPr>
                <w:rFonts w:ascii="Arial" w:hAnsi="Arial" w:cs="Arial"/>
                <w:b/>
                <w:sz w:val="18"/>
                <w:szCs w:val="18"/>
              </w:rPr>
            </w:pPr>
          </w:p>
          <w:p w14:paraId="25F89DFD" w14:textId="77777777" w:rsidR="00940A4E" w:rsidRPr="00864E72" w:rsidRDefault="00940A4E" w:rsidP="00F86B8E">
            <w:pPr>
              <w:pStyle w:val="TableParagraph"/>
              <w:spacing w:line="259" w:lineRule="auto"/>
              <w:rPr>
                <w:rFonts w:ascii="Arial" w:hAnsi="Arial" w:cs="Arial"/>
                <w:b/>
                <w:sz w:val="18"/>
                <w:szCs w:val="18"/>
              </w:rPr>
            </w:pPr>
          </w:p>
          <w:p w14:paraId="4DD1B90B" w14:textId="77777777" w:rsidR="00940A4E" w:rsidRPr="00864E72" w:rsidRDefault="00940A4E" w:rsidP="00F86B8E">
            <w:pPr>
              <w:pStyle w:val="TableParagraph"/>
              <w:spacing w:line="259" w:lineRule="auto"/>
              <w:rPr>
                <w:rFonts w:ascii="Arial" w:hAnsi="Arial" w:cs="Arial"/>
                <w:b/>
                <w:sz w:val="18"/>
                <w:szCs w:val="18"/>
              </w:rPr>
            </w:pPr>
          </w:p>
          <w:p w14:paraId="01B4B570" w14:textId="77777777" w:rsidR="00940A4E" w:rsidRPr="00864E72" w:rsidRDefault="00940A4E" w:rsidP="00F86B8E">
            <w:pPr>
              <w:pStyle w:val="TableParagraph"/>
              <w:spacing w:before="2" w:line="259" w:lineRule="auto"/>
              <w:rPr>
                <w:rFonts w:ascii="Arial" w:hAnsi="Arial" w:cs="Arial"/>
                <w:b/>
                <w:sz w:val="18"/>
                <w:szCs w:val="18"/>
              </w:rPr>
            </w:pPr>
          </w:p>
          <w:p w14:paraId="0CA14662" w14:textId="77777777" w:rsidR="00940A4E" w:rsidRPr="00864E72" w:rsidRDefault="00940A4E" w:rsidP="00F86B8E">
            <w:pPr>
              <w:pStyle w:val="TableParagraph"/>
              <w:spacing w:line="259" w:lineRule="auto"/>
              <w:ind w:left="405"/>
              <w:rPr>
                <w:rFonts w:ascii="Arial" w:hAnsi="Arial" w:cs="Arial"/>
                <w:b/>
                <w:sz w:val="18"/>
                <w:szCs w:val="18"/>
              </w:rPr>
            </w:pPr>
            <w:r w:rsidRPr="00864E72">
              <w:rPr>
                <w:rFonts w:ascii="Arial" w:hAnsi="Arial" w:cs="Arial"/>
                <w:b/>
                <w:color w:val="828487"/>
                <w:sz w:val="18"/>
                <w:szCs w:val="18"/>
              </w:rPr>
              <w:t>Total</w:t>
            </w:r>
          </w:p>
        </w:tc>
      </w:tr>
      <w:tr w:rsidR="00940A4E" w:rsidRPr="00864E72" w14:paraId="07D6E2B0" w14:textId="77777777" w:rsidTr="00F86B8E">
        <w:trPr>
          <w:trHeight w:val="409"/>
        </w:trPr>
        <w:tc>
          <w:tcPr>
            <w:tcW w:w="9397" w:type="dxa"/>
            <w:gridSpan w:val="5"/>
            <w:tcBorders>
              <w:top w:val="single" w:sz="12" w:space="0" w:color="828487"/>
              <w:left w:val="single" w:sz="12" w:space="0" w:color="828487"/>
              <w:right w:val="single" w:sz="12" w:space="0" w:color="828487"/>
            </w:tcBorders>
          </w:tcPr>
          <w:p w14:paraId="3AC08C65" w14:textId="77777777" w:rsidR="00940A4E" w:rsidRPr="00864E72" w:rsidRDefault="00940A4E" w:rsidP="00F86B8E">
            <w:pPr>
              <w:pStyle w:val="TableParagraph"/>
              <w:spacing w:line="259" w:lineRule="auto"/>
              <w:rPr>
                <w:rFonts w:ascii="Arial" w:hAnsi="Arial" w:cs="Arial"/>
              </w:rPr>
            </w:pPr>
          </w:p>
        </w:tc>
      </w:tr>
      <w:tr w:rsidR="00940A4E" w:rsidRPr="00864E72" w14:paraId="281383E9" w14:textId="77777777" w:rsidTr="00F86B8E">
        <w:trPr>
          <w:trHeight w:val="432"/>
        </w:trPr>
        <w:tc>
          <w:tcPr>
            <w:tcW w:w="1464" w:type="dxa"/>
            <w:tcBorders>
              <w:top w:val="nil"/>
              <w:left w:val="single" w:sz="12" w:space="0" w:color="828487"/>
              <w:bottom w:val="nil"/>
              <w:right w:val="nil"/>
            </w:tcBorders>
            <w:shd w:val="clear" w:color="000000" w:fill="D9E2F3"/>
            <w:vAlign w:val="center"/>
          </w:tcPr>
          <w:p w14:paraId="59C32997" w14:textId="77777777" w:rsidR="00940A4E" w:rsidRPr="00864E72" w:rsidRDefault="00940A4E" w:rsidP="00F86B8E">
            <w:pPr>
              <w:pStyle w:val="TableParagraph"/>
              <w:spacing w:before="23" w:line="259" w:lineRule="auto"/>
              <w:ind w:right="437"/>
              <w:jc w:val="right"/>
              <w:rPr>
                <w:rFonts w:ascii="Arial" w:hAnsi="Arial" w:cs="Arial"/>
                <w:b/>
              </w:rPr>
            </w:pPr>
            <w:r w:rsidRPr="00864E72">
              <w:rPr>
                <w:rFonts w:ascii="Arial" w:hAnsi="Arial" w:cs="Arial"/>
                <w:b/>
                <w:bCs/>
                <w:color w:val="828487"/>
              </w:rPr>
              <w:t>2024</w:t>
            </w:r>
          </w:p>
        </w:tc>
        <w:tc>
          <w:tcPr>
            <w:tcW w:w="2339" w:type="dxa"/>
            <w:tcBorders>
              <w:top w:val="nil"/>
              <w:left w:val="nil"/>
              <w:bottom w:val="nil"/>
              <w:right w:val="nil"/>
            </w:tcBorders>
            <w:shd w:val="clear" w:color="000000" w:fill="D9E2F3"/>
            <w:vAlign w:val="center"/>
          </w:tcPr>
          <w:p w14:paraId="2F1F73C7" w14:textId="77777777" w:rsidR="00940A4E" w:rsidRPr="00864E72" w:rsidRDefault="00940A4E" w:rsidP="00F86B8E">
            <w:pPr>
              <w:pStyle w:val="TableParagraph"/>
              <w:spacing w:line="259" w:lineRule="auto"/>
              <w:ind w:left="259"/>
              <w:rPr>
                <w:rFonts w:ascii="Arial" w:hAnsi="Arial" w:cs="Arial"/>
              </w:rPr>
            </w:pPr>
            <w:r w:rsidRPr="00864E72">
              <w:rPr>
                <w:rFonts w:ascii="Arial" w:hAnsi="Arial" w:cs="Arial"/>
                <w:color w:val="828487"/>
              </w:rPr>
              <w:t>109,300</w:t>
            </w:r>
          </w:p>
        </w:tc>
        <w:tc>
          <w:tcPr>
            <w:tcW w:w="1421" w:type="dxa"/>
            <w:tcBorders>
              <w:top w:val="nil"/>
              <w:left w:val="nil"/>
              <w:bottom w:val="nil"/>
              <w:right w:val="nil"/>
            </w:tcBorders>
            <w:shd w:val="clear" w:color="000000" w:fill="D9E2F3"/>
            <w:vAlign w:val="center"/>
          </w:tcPr>
          <w:p w14:paraId="64A95EAD" w14:textId="77777777" w:rsidR="00940A4E" w:rsidRPr="00864E72" w:rsidRDefault="00940A4E" w:rsidP="00F86B8E">
            <w:pPr>
              <w:pStyle w:val="TableParagraph"/>
              <w:spacing w:line="259" w:lineRule="auto"/>
              <w:ind w:left="257"/>
              <w:rPr>
                <w:rFonts w:ascii="Arial" w:hAnsi="Arial" w:cs="Arial"/>
              </w:rPr>
            </w:pPr>
            <w:r w:rsidRPr="00864E72">
              <w:rPr>
                <w:rFonts w:ascii="Arial" w:hAnsi="Arial" w:cs="Arial"/>
                <w:color w:val="828487"/>
              </w:rPr>
              <w:t>66,408</w:t>
            </w:r>
          </w:p>
        </w:tc>
        <w:tc>
          <w:tcPr>
            <w:tcW w:w="2466" w:type="dxa"/>
            <w:tcBorders>
              <w:top w:val="nil"/>
              <w:left w:val="nil"/>
              <w:bottom w:val="nil"/>
              <w:right w:val="nil"/>
            </w:tcBorders>
            <w:shd w:val="clear" w:color="000000" w:fill="D9E2F3"/>
            <w:vAlign w:val="center"/>
          </w:tcPr>
          <w:p w14:paraId="50A1F454" w14:textId="77777777" w:rsidR="00940A4E" w:rsidRPr="00864E72" w:rsidRDefault="00940A4E" w:rsidP="00F86B8E">
            <w:pPr>
              <w:pStyle w:val="TableParagraph"/>
              <w:spacing w:line="259" w:lineRule="auto"/>
              <w:ind w:left="356" w:right="358"/>
              <w:jc w:val="center"/>
              <w:rPr>
                <w:rFonts w:ascii="Arial" w:hAnsi="Arial" w:cs="Arial"/>
              </w:rPr>
            </w:pPr>
            <w:r w:rsidRPr="00864E72">
              <w:rPr>
                <w:rFonts w:ascii="Arial" w:hAnsi="Arial" w:cs="Arial"/>
                <w:color w:val="828487"/>
              </w:rPr>
              <w:t>20,201</w:t>
            </w:r>
          </w:p>
        </w:tc>
        <w:tc>
          <w:tcPr>
            <w:tcW w:w="1707" w:type="dxa"/>
            <w:tcBorders>
              <w:top w:val="nil"/>
              <w:left w:val="nil"/>
              <w:bottom w:val="nil"/>
              <w:right w:val="single" w:sz="12" w:space="0" w:color="828487"/>
            </w:tcBorders>
            <w:shd w:val="clear" w:color="000000" w:fill="D9E2F3"/>
            <w:vAlign w:val="center"/>
          </w:tcPr>
          <w:p w14:paraId="7027206A" w14:textId="77777777" w:rsidR="00940A4E" w:rsidRPr="00864E72" w:rsidRDefault="00940A4E" w:rsidP="00F86B8E">
            <w:pPr>
              <w:pStyle w:val="TableParagraph"/>
              <w:spacing w:line="259" w:lineRule="auto"/>
              <w:ind w:left="405"/>
              <w:rPr>
                <w:rFonts w:ascii="Arial" w:hAnsi="Arial" w:cs="Arial"/>
              </w:rPr>
            </w:pPr>
            <w:r w:rsidRPr="00864E72">
              <w:rPr>
                <w:rFonts w:ascii="Arial" w:hAnsi="Arial" w:cs="Arial"/>
                <w:color w:val="828487"/>
              </w:rPr>
              <w:t>86,609</w:t>
            </w:r>
          </w:p>
        </w:tc>
      </w:tr>
      <w:tr w:rsidR="00940A4E" w:rsidRPr="00864E72" w14:paraId="5A2EF165" w14:textId="77777777" w:rsidTr="00F86B8E">
        <w:trPr>
          <w:trHeight w:val="431"/>
        </w:trPr>
        <w:tc>
          <w:tcPr>
            <w:tcW w:w="1464" w:type="dxa"/>
            <w:tcBorders>
              <w:top w:val="nil"/>
              <w:left w:val="single" w:sz="12" w:space="0" w:color="828487"/>
              <w:bottom w:val="nil"/>
              <w:right w:val="nil"/>
            </w:tcBorders>
            <w:shd w:val="clear" w:color="000000" w:fill="FFFFFF"/>
            <w:vAlign w:val="center"/>
          </w:tcPr>
          <w:p w14:paraId="0FB84FCC" w14:textId="77777777" w:rsidR="00940A4E" w:rsidRPr="00864E72" w:rsidRDefault="00940A4E" w:rsidP="00F86B8E">
            <w:pPr>
              <w:pStyle w:val="TableParagraph"/>
              <w:spacing w:before="23" w:line="259" w:lineRule="auto"/>
              <w:ind w:right="437"/>
              <w:jc w:val="right"/>
              <w:rPr>
                <w:rFonts w:ascii="Arial" w:hAnsi="Arial" w:cs="Arial"/>
                <w:b/>
              </w:rPr>
            </w:pPr>
            <w:r w:rsidRPr="00864E72">
              <w:rPr>
                <w:rFonts w:ascii="Arial" w:hAnsi="Arial" w:cs="Arial"/>
                <w:b/>
                <w:bCs/>
                <w:color w:val="828487"/>
              </w:rPr>
              <w:t>2025</w:t>
            </w:r>
          </w:p>
        </w:tc>
        <w:tc>
          <w:tcPr>
            <w:tcW w:w="2339" w:type="dxa"/>
            <w:tcBorders>
              <w:top w:val="nil"/>
              <w:left w:val="nil"/>
              <w:bottom w:val="nil"/>
              <w:right w:val="nil"/>
            </w:tcBorders>
            <w:shd w:val="clear" w:color="000000" w:fill="FFFFFF"/>
            <w:vAlign w:val="center"/>
          </w:tcPr>
          <w:p w14:paraId="2CDA09E5" w14:textId="77777777" w:rsidR="00940A4E" w:rsidRPr="00864E72" w:rsidRDefault="00940A4E" w:rsidP="00F86B8E">
            <w:pPr>
              <w:pStyle w:val="TableParagraph"/>
              <w:spacing w:line="259" w:lineRule="auto"/>
              <w:ind w:left="259"/>
              <w:rPr>
                <w:rFonts w:ascii="Arial" w:hAnsi="Arial" w:cs="Arial"/>
              </w:rPr>
            </w:pPr>
            <w:r w:rsidRPr="00864E72">
              <w:rPr>
                <w:rFonts w:ascii="Arial" w:hAnsi="Arial" w:cs="Arial"/>
                <w:color w:val="828487"/>
              </w:rPr>
              <w:t>109,300</w:t>
            </w:r>
          </w:p>
        </w:tc>
        <w:tc>
          <w:tcPr>
            <w:tcW w:w="1421" w:type="dxa"/>
            <w:tcBorders>
              <w:top w:val="nil"/>
              <w:left w:val="nil"/>
              <w:bottom w:val="nil"/>
              <w:right w:val="nil"/>
            </w:tcBorders>
            <w:shd w:val="clear" w:color="000000" w:fill="FFFFFF"/>
            <w:vAlign w:val="center"/>
          </w:tcPr>
          <w:p w14:paraId="43BA664A" w14:textId="77777777" w:rsidR="00940A4E" w:rsidRPr="00864E72" w:rsidRDefault="00940A4E" w:rsidP="00F86B8E">
            <w:pPr>
              <w:pStyle w:val="TableParagraph"/>
              <w:spacing w:line="259" w:lineRule="auto"/>
              <w:ind w:left="257"/>
              <w:rPr>
                <w:rFonts w:ascii="Arial" w:hAnsi="Arial" w:cs="Arial"/>
              </w:rPr>
            </w:pPr>
            <w:r w:rsidRPr="00864E72">
              <w:rPr>
                <w:rFonts w:ascii="Arial" w:hAnsi="Arial" w:cs="Arial"/>
                <w:color w:val="828487"/>
              </w:rPr>
              <w:t>68,122</w:t>
            </w:r>
          </w:p>
        </w:tc>
        <w:tc>
          <w:tcPr>
            <w:tcW w:w="2466" w:type="dxa"/>
            <w:tcBorders>
              <w:top w:val="nil"/>
              <w:left w:val="nil"/>
              <w:bottom w:val="nil"/>
              <w:right w:val="nil"/>
            </w:tcBorders>
            <w:shd w:val="clear" w:color="000000" w:fill="FFFFFF"/>
            <w:vAlign w:val="center"/>
          </w:tcPr>
          <w:p w14:paraId="60F30564" w14:textId="77777777" w:rsidR="00940A4E" w:rsidRPr="00864E72" w:rsidRDefault="00940A4E" w:rsidP="00F86B8E">
            <w:pPr>
              <w:pStyle w:val="TableParagraph"/>
              <w:spacing w:line="259" w:lineRule="auto"/>
              <w:ind w:left="355" w:right="358"/>
              <w:jc w:val="center"/>
              <w:rPr>
                <w:rFonts w:ascii="Arial" w:hAnsi="Arial" w:cs="Arial"/>
              </w:rPr>
            </w:pPr>
            <w:r w:rsidRPr="00864E72">
              <w:rPr>
                <w:rFonts w:ascii="Arial" w:hAnsi="Arial" w:cs="Arial"/>
                <w:color w:val="828487"/>
              </w:rPr>
              <w:t>20,301</w:t>
            </w:r>
          </w:p>
        </w:tc>
        <w:tc>
          <w:tcPr>
            <w:tcW w:w="1707" w:type="dxa"/>
            <w:tcBorders>
              <w:top w:val="nil"/>
              <w:left w:val="nil"/>
              <w:bottom w:val="nil"/>
              <w:right w:val="single" w:sz="12" w:space="0" w:color="828487"/>
            </w:tcBorders>
            <w:shd w:val="clear" w:color="000000" w:fill="FFFFFF"/>
            <w:vAlign w:val="center"/>
          </w:tcPr>
          <w:p w14:paraId="6622A55E" w14:textId="77777777" w:rsidR="00940A4E" w:rsidRPr="00864E72" w:rsidRDefault="00940A4E" w:rsidP="00F86B8E">
            <w:pPr>
              <w:pStyle w:val="TableParagraph"/>
              <w:spacing w:line="259" w:lineRule="auto"/>
              <w:ind w:left="404"/>
              <w:rPr>
                <w:rFonts w:ascii="Arial" w:hAnsi="Arial" w:cs="Arial"/>
              </w:rPr>
            </w:pPr>
            <w:r w:rsidRPr="00864E72">
              <w:rPr>
                <w:rFonts w:ascii="Arial" w:hAnsi="Arial" w:cs="Arial"/>
                <w:color w:val="828487"/>
              </w:rPr>
              <w:t>88,423</w:t>
            </w:r>
          </w:p>
        </w:tc>
      </w:tr>
      <w:tr w:rsidR="00940A4E" w:rsidRPr="00864E72" w14:paraId="5B65F2C7" w14:textId="77777777" w:rsidTr="00F86B8E">
        <w:trPr>
          <w:trHeight w:val="434"/>
        </w:trPr>
        <w:tc>
          <w:tcPr>
            <w:tcW w:w="1464" w:type="dxa"/>
            <w:tcBorders>
              <w:top w:val="nil"/>
              <w:left w:val="single" w:sz="12" w:space="0" w:color="828487"/>
              <w:bottom w:val="nil"/>
              <w:right w:val="nil"/>
            </w:tcBorders>
            <w:shd w:val="clear" w:color="000000" w:fill="D9E2F3"/>
            <w:vAlign w:val="center"/>
          </w:tcPr>
          <w:p w14:paraId="55EF9F42" w14:textId="77777777" w:rsidR="00940A4E" w:rsidRPr="00864E72" w:rsidRDefault="00940A4E" w:rsidP="00F86B8E">
            <w:pPr>
              <w:pStyle w:val="TableParagraph"/>
              <w:spacing w:before="26" w:line="259" w:lineRule="auto"/>
              <w:ind w:right="437"/>
              <w:jc w:val="right"/>
              <w:rPr>
                <w:rFonts w:ascii="Arial" w:hAnsi="Arial" w:cs="Arial"/>
                <w:b/>
              </w:rPr>
            </w:pPr>
            <w:r w:rsidRPr="00864E72">
              <w:rPr>
                <w:rFonts w:ascii="Arial" w:hAnsi="Arial" w:cs="Arial"/>
                <w:b/>
                <w:bCs/>
                <w:color w:val="828487"/>
              </w:rPr>
              <w:t>2026</w:t>
            </w:r>
          </w:p>
        </w:tc>
        <w:tc>
          <w:tcPr>
            <w:tcW w:w="2339" w:type="dxa"/>
            <w:tcBorders>
              <w:top w:val="nil"/>
              <w:left w:val="nil"/>
              <w:bottom w:val="nil"/>
              <w:right w:val="nil"/>
            </w:tcBorders>
            <w:shd w:val="clear" w:color="000000" w:fill="D9E2F3"/>
            <w:vAlign w:val="center"/>
          </w:tcPr>
          <w:p w14:paraId="64BD9292" w14:textId="77777777" w:rsidR="00940A4E" w:rsidRPr="00864E72" w:rsidRDefault="00940A4E" w:rsidP="00F86B8E">
            <w:pPr>
              <w:pStyle w:val="TableParagraph"/>
              <w:spacing w:line="259" w:lineRule="auto"/>
              <w:ind w:left="259"/>
              <w:rPr>
                <w:rFonts w:ascii="Arial" w:hAnsi="Arial" w:cs="Arial"/>
              </w:rPr>
            </w:pPr>
            <w:r w:rsidRPr="00864E72">
              <w:rPr>
                <w:rFonts w:ascii="Arial" w:hAnsi="Arial" w:cs="Arial"/>
                <w:color w:val="828487"/>
              </w:rPr>
              <w:t>109,300</w:t>
            </w:r>
          </w:p>
        </w:tc>
        <w:tc>
          <w:tcPr>
            <w:tcW w:w="1421" w:type="dxa"/>
            <w:tcBorders>
              <w:top w:val="nil"/>
              <w:left w:val="nil"/>
              <w:bottom w:val="nil"/>
              <w:right w:val="nil"/>
            </w:tcBorders>
            <w:shd w:val="clear" w:color="000000" w:fill="D9E2F3"/>
            <w:vAlign w:val="center"/>
          </w:tcPr>
          <w:p w14:paraId="57ACE4F2" w14:textId="77777777" w:rsidR="00940A4E" w:rsidRPr="00864E72" w:rsidRDefault="00940A4E" w:rsidP="00F86B8E">
            <w:pPr>
              <w:pStyle w:val="TableParagraph"/>
              <w:spacing w:line="259" w:lineRule="auto"/>
              <w:ind w:left="257"/>
              <w:rPr>
                <w:rFonts w:ascii="Arial" w:hAnsi="Arial" w:cs="Arial"/>
              </w:rPr>
            </w:pPr>
            <w:r w:rsidRPr="00864E72">
              <w:rPr>
                <w:rFonts w:ascii="Arial" w:hAnsi="Arial" w:cs="Arial"/>
                <w:color w:val="828487"/>
              </w:rPr>
              <w:t>69,823</w:t>
            </w:r>
          </w:p>
        </w:tc>
        <w:tc>
          <w:tcPr>
            <w:tcW w:w="2466" w:type="dxa"/>
            <w:tcBorders>
              <w:top w:val="nil"/>
              <w:left w:val="nil"/>
              <w:bottom w:val="nil"/>
              <w:right w:val="nil"/>
            </w:tcBorders>
            <w:shd w:val="clear" w:color="000000" w:fill="D9E2F3"/>
            <w:vAlign w:val="center"/>
          </w:tcPr>
          <w:p w14:paraId="1ED80610" w14:textId="77777777" w:rsidR="00940A4E" w:rsidRPr="00864E72" w:rsidRDefault="00940A4E" w:rsidP="00F86B8E">
            <w:pPr>
              <w:pStyle w:val="TableParagraph"/>
              <w:spacing w:line="259" w:lineRule="auto"/>
              <w:ind w:left="356" w:right="358"/>
              <w:jc w:val="center"/>
              <w:rPr>
                <w:rFonts w:ascii="Arial" w:hAnsi="Arial" w:cs="Arial"/>
              </w:rPr>
            </w:pPr>
            <w:r w:rsidRPr="00864E72">
              <w:rPr>
                <w:rFonts w:ascii="Arial" w:hAnsi="Arial" w:cs="Arial"/>
                <w:color w:val="828487"/>
              </w:rPr>
              <w:t>20,301</w:t>
            </w:r>
          </w:p>
        </w:tc>
        <w:tc>
          <w:tcPr>
            <w:tcW w:w="1707" w:type="dxa"/>
            <w:tcBorders>
              <w:top w:val="nil"/>
              <w:left w:val="nil"/>
              <w:bottom w:val="nil"/>
              <w:right w:val="single" w:sz="12" w:space="0" w:color="828487"/>
            </w:tcBorders>
            <w:shd w:val="clear" w:color="000000" w:fill="D9E2F3"/>
            <w:vAlign w:val="center"/>
          </w:tcPr>
          <w:p w14:paraId="606D47BC" w14:textId="77777777" w:rsidR="00940A4E" w:rsidRPr="00864E72" w:rsidRDefault="00940A4E" w:rsidP="00F86B8E">
            <w:pPr>
              <w:pStyle w:val="TableParagraph"/>
              <w:spacing w:line="259" w:lineRule="auto"/>
              <w:ind w:left="405"/>
              <w:rPr>
                <w:rFonts w:ascii="Arial" w:hAnsi="Arial" w:cs="Arial"/>
              </w:rPr>
            </w:pPr>
            <w:r w:rsidRPr="00864E72">
              <w:rPr>
                <w:rFonts w:ascii="Arial" w:hAnsi="Arial" w:cs="Arial"/>
                <w:color w:val="828487"/>
              </w:rPr>
              <w:t>90,124</w:t>
            </w:r>
          </w:p>
        </w:tc>
      </w:tr>
      <w:tr w:rsidR="00940A4E" w:rsidRPr="00864E72" w14:paraId="53989DB1" w14:textId="77777777" w:rsidTr="00F86B8E">
        <w:trPr>
          <w:trHeight w:val="1225"/>
        </w:trPr>
        <w:tc>
          <w:tcPr>
            <w:tcW w:w="9397" w:type="dxa"/>
            <w:gridSpan w:val="5"/>
            <w:tcBorders>
              <w:left w:val="single" w:sz="12" w:space="0" w:color="828487"/>
              <w:bottom w:val="single" w:sz="12" w:space="0" w:color="828487"/>
              <w:right w:val="single" w:sz="12" w:space="0" w:color="828487"/>
            </w:tcBorders>
          </w:tcPr>
          <w:p w14:paraId="711FA351" w14:textId="77777777" w:rsidR="00940A4E" w:rsidRPr="00864E72" w:rsidRDefault="00940A4E" w:rsidP="00F86B8E">
            <w:pPr>
              <w:pStyle w:val="TableParagraph"/>
              <w:spacing w:line="259" w:lineRule="auto"/>
              <w:rPr>
                <w:rFonts w:ascii="Arial" w:hAnsi="Arial" w:cs="Arial"/>
                <w:b/>
              </w:rPr>
            </w:pPr>
          </w:p>
          <w:p w14:paraId="65C95143" w14:textId="77777777" w:rsidR="00940A4E" w:rsidRPr="00864E72" w:rsidRDefault="00940A4E" w:rsidP="00F86B8E">
            <w:pPr>
              <w:pStyle w:val="TableParagraph"/>
              <w:spacing w:before="7" w:line="259" w:lineRule="auto"/>
              <w:rPr>
                <w:rFonts w:ascii="Arial" w:hAnsi="Arial" w:cs="Arial"/>
                <w:b/>
              </w:rPr>
            </w:pPr>
          </w:p>
          <w:p w14:paraId="773F5479" w14:textId="77777777" w:rsidR="00940A4E" w:rsidRPr="00DD5A28" w:rsidRDefault="00940A4E" w:rsidP="00F86B8E">
            <w:pPr>
              <w:pStyle w:val="TableParagraph"/>
              <w:spacing w:line="259" w:lineRule="auto"/>
              <w:ind w:left="568"/>
              <w:rPr>
                <w:rFonts w:ascii="Arial" w:hAnsi="Arial" w:cs="Arial"/>
                <w:sz w:val="20"/>
                <w:szCs w:val="20"/>
              </w:rPr>
            </w:pPr>
            <w:r w:rsidRPr="00DD5A28">
              <w:rPr>
                <w:rFonts w:ascii="Arial" w:hAnsi="Arial" w:cs="Arial"/>
                <w:color w:val="828487"/>
                <w:position w:val="6"/>
                <w:sz w:val="20"/>
                <w:szCs w:val="20"/>
              </w:rPr>
              <w:t>1</w:t>
            </w:r>
            <w:r w:rsidRPr="00DD5A28">
              <w:rPr>
                <w:rFonts w:ascii="Arial" w:hAnsi="Arial" w:cs="Arial"/>
                <w:color w:val="828487"/>
                <w:sz w:val="20"/>
                <w:szCs w:val="20"/>
              </w:rPr>
              <w:t>Existing firm contract demand includes LV-1 and T-4 requirements.</w:t>
            </w:r>
          </w:p>
        </w:tc>
      </w:tr>
    </w:tbl>
    <w:p w14:paraId="43E34A29" w14:textId="61FEC463" w:rsidR="00940A4E" w:rsidRPr="00F11BAD" w:rsidRDefault="000050B3" w:rsidP="00F86B8E">
      <w:pPr>
        <w:pStyle w:val="BodyText"/>
        <w:spacing w:before="7"/>
        <w:rPr>
          <w:rFonts w:ascii="Garamond" w:hAnsi="Garamond"/>
          <w:sz w:val="28"/>
          <w:szCs w:val="28"/>
        </w:rPr>
      </w:pPr>
      <w:r>
        <w:rPr>
          <w:noProof/>
        </w:rPr>
        <mc:AlternateContent>
          <mc:Choice Requires="wps">
            <w:drawing>
              <wp:anchor distT="4294967295" distB="4294967295" distL="114300" distR="114300" simplePos="0" relativeHeight="251658255" behindDoc="1" locked="0" layoutInCell="1" allowOverlap="1" wp14:anchorId="791E9F1A" wp14:editId="4F71F632">
                <wp:simplePos x="0" y="0"/>
                <wp:positionH relativeFrom="page">
                  <wp:posOffset>3401695</wp:posOffset>
                </wp:positionH>
                <wp:positionV relativeFrom="page">
                  <wp:posOffset>6610984</wp:posOffset>
                </wp:positionV>
                <wp:extent cx="3288665" cy="0"/>
                <wp:effectExtent l="0" t="0" r="0" b="0"/>
                <wp:wrapNone/>
                <wp:docPr id="419040189" name="Straight Connector 419040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8665" cy="0"/>
                        </a:xfrm>
                        <a:prstGeom prst="line">
                          <a:avLst/>
                        </a:prstGeom>
                        <a:noFill/>
                        <a:ln w="3035">
                          <a:solidFill>
                            <a:srgbClr val="828487"/>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D13EFDB" id="Straight Connector 419040189" o:spid="_x0000_s1026" style="position:absolute;z-index:-251658225;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67.85pt,520.55pt" to="526.8pt,5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" strokecolor="#828487" strokeweight=".08431mm">
                <w10:wrap anchorx="page" anchory="page"/>
              </v:line>
            </w:pict>
          </mc:Fallback>
        </mc:AlternateContent>
      </w:r>
    </w:p>
    <w:p w14:paraId="03168D6C" w14:textId="096999A3" w:rsidR="00354871" w:rsidRDefault="00354871" w:rsidP="007018FF">
      <w:pPr>
        <w:pStyle w:val="Caption"/>
      </w:pPr>
      <w:bookmarkStart w:id="486" w:name="_Toc160701861"/>
      <w:r>
        <w:t xml:space="preserve">Table </w:t>
      </w:r>
      <w:r>
        <w:fldChar w:fldCharType="begin"/>
      </w:r>
      <w:r>
        <w:instrText>SEQ Table \* ARABIC</w:instrText>
      </w:r>
      <w:r>
        <w:fldChar w:fldCharType="separate"/>
      </w:r>
      <w:r w:rsidR="00D8153A">
        <w:rPr>
          <w:noProof/>
        </w:rPr>
        <w:t>36</w:t>
      </w:r>
      <w:r>
        <w:fldChar w:fldCharType="end"/>
      </w:r>
      <w:r>
        <w:t xml:space="preserve">: </w:t>
      </w:r>
      <w:r w:rsidRPr="005B05D6">
        <w:t>2021 IRP Load Demand Curve – IFL Usage Design Base Case (Dth)</w:t>
      </w:r>
      <w:bookmarkEnd w:id="486"/>
    </w:p>
    <w:tbl>
      <w:tblPr>
        <w:tblW w:w="0" w:type="auto"/>
        <w:tblInd w:w="145" w:type="dxa"/>
        <w:tblLayout w:type="fixed"/>
        <w:tblCellMar>
          <w:left w:w="0" w:type="dxa"/>
          <w:right w:w="0" w:type="dxa"/>
        </w:tblCellMar>
        <w:tblLook w:val="01E0" w:firstRow="1" w:lastRow="1" w:firstColumn="1" w:lastColumn="1" w:noHBand="0" w:noVBand="0"/>
      </w:tblPr>
      <w:tblGrid>
        <w:gridCol w:w="1366"/>
        <w:gridCol w:w="2350"/>
        <w:gridCol w:w="1540"/>
        <w:gridCol w:w="2479"/>
        <w:gridCol w:w="1719"/>
      </w:tblGrid>
      <w:tr w:rsidR="00940A4E" w:rsidRPr="00864E72" w14:paraId="4CB00B46" w14:textId="77777777" w:rsidTr="00687775">
        <w:trPr>
          <w:trHeight w:val="718"/>
        </w:trPr>
        <w:tc>
          <w:tcPr>
            <w:tcW w:w="9454" w:type="dxa"/>
            <w:gridSpan w:val="5"/>
            <w:tcBorders>
              <w:top w:val="single" w:sz="12" w:space="0" w:color="828487"/>
              <w:left w:val="single" w:sz="12" w:space="0" w:color="828487"/>
              <w:bottom w:val="single" w:sz="12" w:space="0" w:color="828487"/>
              <w:right w:val="single" w:sz="12" w:space="0" w:color="828487"/>
            </w:tcBorders>
            <w:shd w:val="clear" w:color="auto" w:fill="4971B7"/>
          </w:tcPr>
          <w:p w14:paraId="01A0EF46" w14:textId="77777777" w:rsidR="00940A4E" w:rsidRPr="00864E72" w:rsidRDefault="00940A4E" w:rsidP="00F86B8E">
            <w:pPr>
              <w:pStyle w:val="TableParagraph"/>
              <w:spacing w:before="7" w:line="259" w:lineRule="auto"/>
              <w:rPr>
                <w:rFonts w:ascii="Arial" w:hAnsi="Arial" w:cs="Arial"/>
              </w:rPr>
            </w:pPr>
          </w:p>
          <w:p w14:paraId="160804E2" w14:textId="77777777" w:rsidR="00940A4E" w:rsidRPr="00864E72" w:rsidRDefault="00940A4E" w:rsidP="00F86B8E">
            <w:pPr>
              <w:pStyle w:val="TableParagraph"/>
              <w:spacing w:line="259" w:lineRule="auto"/>
              <w:ind w:left="949"/>
              <w:rPr>
                <w:rFonts w:ascii="Arial" w:hAnsi="Arial" w:cs="Arial"/>
                <w:b/>
              </w:rPr>
            </w:pPr>
            <w:r w:rsidRPr="00864E72">
              <w:rPr>
                <w:rFonts w:ascii="Arial" w:hAnsi="Arial" w:cs="Arial"/>
                <w:b/>
                <w:color w:val="FFFFFF"/>
              </w:rPr>
              <w:t>2021 IRP LOAD DEMAND CURVE – IFL USAGE DESIGN BASE CASE (Dth)</w:t>
            </w:r>
          </w:p>
        </w:tc>
      </w:tr>
      <w:tr w:rsidR="00940A4E" w:rsidRPr="00864E72" w14:paraId="59896544" w14:textId="77777777" w:rsidTr="00F86B8E">
        <w:trPr>
          <w:trHeight w:val="1638"/>
        </w:trPr>
        <w:tc>
          <w:tcPr>
            <w:tcW w:w="1366" w:type="dxa"/>
            <w:tcBorders>
              <w:top w:val="single" w:sz="12" w:space="0" w:color="828487"/>
              <w:left w:val="single" w:sz="12" w:space="0" w:color="828487"/>
              <w:bottom w:val="single" w:sz="12" w:space="0" w:color="828487"/>
            </w:tcBorders>
          </w:tcPr>
          <w:p w14:paraId="18AD521D" w14:textId="77777777" w:rsidR="00940A4E" w:rsidRPr="00864E72" w:rsidRDefault="00940A4E" w:rsidP="00F86B8E">
            <w:pPr>
              <w:pStyle w:val="TableParagraph"/>
              <w:spacing w:line="259" w:lineRule="auto"/>
              <w:rPr>
                <w:rFonts w:ascii="Arial" w:hAnsi="Arial" w:cs="Arial"/>
                <w:sz w:val="18"/>
                <w:szCs w:val="18"/>
              </w:rPr>
            </w:pPr>
          </w:p>
        </w:tc>
        <w:tc>
          <w:tcPr>
            <w:tcW w:w="2350" w:type="dxa"/>
            <w:tcBorders>
              <w:top w:val="single" w:sz="12" w:space="0" w:color="828487"/>
              <w:bottom w:val="single" w:sz="12" w:space="0" w:color="828487"/>
            </w:tcBorders>
            <w:vAlign w:val="bottom"/>
          </w:tcPr>
          <w:p w14:paraId="4C33DDE1" w14:textId="77777777" w:rsidR="00940A4E" w:rsidRPr="00864E72" w:rsidRDefault="00940A4E">
            <w:pPr>
              <w:pStyle w:val="TableParagraph"/>
              <w:spacing w:line="259" w:lineRule="auto"/>
              <w:rPr>
                <w:rFonts w:ascii="Arial" w:hAnsi="Arial" w:cs="Arial"/>
                <w:sz w:val="18"/>
                <w:szCs w:val="18"/>
              </w:rPr>
            </w:pPr>
          </w:p>
          <w:p w14:paraId="7CD3D52E" w14:textId="77777777" w:rsidR="00940A4E" w:rsidRPr="00864E72" w:rsidRDefault="00940A4E">
            <w:pPr>
              <w:pStyle w:val="TableParagraph"/>
              <w:spacing w:line="259" w:lineRule="auto"/>
              <w:rPr>
                <w:rFonts w:ascii="Arial" w:hAnsi="Arial" w:cs="Arial"/>
                <w:sz w:val="18"/>
                <w:szCs w:val="18"/>
              </w:rPr>
            </w:pPr>
          </w:p>
          <w:p w14:paraId="65A63ABF" w14:textId="77777777" w:rsidR="00940A4E" w:rsidRPr="00864E72" w:rsidRDefault="00940A4E">
            <w:pPr>
              <w:pStyle w:val="TableParagraph"/>
              <w:spacing w:before="1" w:line="259" w:lineRule="auto"/>
              <w:rPr>
                <w:rFonts w:ascii="Arial" w:hAnsi="Arial" w:cs="Arial"/>
                <w:sz w:val="18"/>
                <w:szCs w:val="18"/>
              </w:rPr>
            </w:pPr>
          </w:p>
          <w:p w14:paraId="3528A71A" w14:textId="77777777" w:rsidR="00940A4E" w:rsidRPr="00864E72" w:rsidRDefault="00940A4E">
            <w:pPr>
              <w:pStyle w:val="TableParagraph"/>
              <w:spacing w:line="259" w:lineRule="auto"/>
              <w:ind w:left="366" w:right="323"/>
              <w:rPr>
                <w:rFonts w:ascii="Arial" w:hAnsi="Arial" w:cs="Arial"/>
                <w:b/>
                <w:sz w:val="18"/>
                <w:szCs w:val="18"/>
              </w:rPr>
            </w:pPr>
            <w:r w:rsidRPr="00864E72">
              <w:rPr>
                <w:rFonts w:ascii="Arial" w:hAnsi="Arial" w:cs="Arial"/>
                <w:b/>
                <w:color w:val="828487"/>
                <w:sz w:val="18"/>
                <w:szCs w:val="18"/>
              </w:rPr>
              <w:t>Distribution Transport Capacity</w:t>
            </w:r>
          </w:p>
        </w:tc>
        <w:tc>
          <w:tcPr>
            <w:tcW w:w="1540" w:type="dxa"/>
            <w:tcBorders>
              <w:top w:val="single" w:sz="12" w:space="0" w:color="828487"/>
              <w:bottom w:val="single" w:sz="12" w:space="0" w:color="828487"/>
            </w:tcBorders>
            <w:vAlign w:val="bottom"/>
          </w:tcPr>
          <w:p w14:paraId="739F51A1" w14:textId="77777777" w:rsidR="00940A4E" w:rsidRPr="00864E72" w:rsidRDefault="00940A4E">
            <w:pPr>
              <w:pStyle w:val="TableParagraph"/>
              <w:spacing w:line="259" w:lineRule="auto"/>
              <w:rPr>
                <w:rFonts w:ascii="Arial" w:hAnsi="Arial" w:cs="Arial"/>
                <w:sz w:val="18"/>
                <w:szCs w:val="18"/>
              </w:rPr>
            </w:pPr>
          </w:p>
          <w:p w14:paraId="420B8EBD" w14:textId="77777777" w:rsidR="00940A4E" w:rsidRPr="00864E72" w:rsidRDefault="00940A4E">
            <w:pPr>
              <w:pStyle w:val="TableParagraph"/>
              <w:spacing w:line="259" w:lineRule="auto"/>
              <w:rPr>
                <w:rFonts w:ascii="Arial" w:hAnsi="Arial" w:cs="Arial"/>
                <w:sz w:val="18"/>
                <w:szCs w:val="18"/>
              </w:rPr>
            </w:pPr>
          </w:p>
          <w:p w14:paraId="506FCF3C" w14:textId="77777777" w:rsidR="00940A4E" w:rsidRPr="00864E72" w:rsidRDefault="00940A4E">
            <w:pPr>
              <w:pStyle w:val="TableParagraph"/>
              <w:spacing w:before="1" w:line="259" w:lineRule="auto"/>
              <w:rPr>
                <w:rFonts w:ascii="Arial" w:hAnsi="Arial" w:cs="Arial"/>
                <w:sz w:val="18"/>
                <w:szCs w:val="18"/>
              </w:rPr>
            </w:pPr>
          </w:p>
          <w:p w14:paraId="6C6E242F" w14:textId="77777777" w:rsidR="00940A4E" w:rsidRPr="00864E72" w:rsidRDefault="00940A4E">
            <w:pPr>
              <w:pStyle w:val="TableParagraph"/>
              <w:spacing w:line="259" w:lineRule="auto"/>
              <w:ind w:left="369" w:right="570" w:hanging="1"/>
              <w:rPr>
                <w:rFonts w:ascii="Arial" w:hAnsi="Arial" w:cs="Arial"/>
                <w:b/>
                <w:sz w:val="18"/>
                <w:szCs w:val="18"/>
              </w:rPr>
            </w:pPr>
            <w:r w:rsidRPr="00864E72">
              <w:rPr>
                <w:rFonts w:ascii="Arial" w:hAnsi="Arial" w:cs="Arial"/>
                <w:b/>
                <w:color w:val="828487"/>
                <w:sz w:val="18"/>
                <w:szCs w:val="18"/>
              </w:rPr>
              <w:t>Core Market</w:t>
            </w:r>
          </w:p>
        </w:tc>
        <w:tc>
          <w:tcPr>
            <w:tcW w:w="2479" w:type="dxa"/>
            <w:tcBorders>
              <w:top w:val="single" w:sz="12" w:space="0" w:color="828487"/>
              <w:bottom w:val="single" w:sz="12" w:space="0" w:color="828487"/>
            </w:tcBorders>
          </w:tcPr>
          <w:p w14:paraId="586F14C9" w14:textId="77777777" w:rsidR="00940A4E" w:rsidRPr="00864E72" w:rsidRDefault="00940A4E" w:rsidP="00F86B8E">
            <w:pPr>
              <w:pStyle w:val="TableParagraph"/>
              <w:spacing w:line="259" w:lineRule="auto"/>
              <w:rPr>
                <w:rFonts w:ascii="Arial" w:hAnsi="Arial" w:cs="Arial"/>
                <w:sz w:val="18"/>
                <w:szCs w:val="18"/>
              </w:rPr>
            </w:pPr>
          </w:p>
          <w:p w14:paraId="387D4AA5" w14:textId="77777777" w:rsidR="00940A4E" w:rsidRPr="00864E72" w:rsidRDefault="00940A4E" w:rsidP="00F86B8E">
            <w:pPr>
              <w:pStyle w:val="TableParagraph"/>
              <w:spacing w:before="9" w:line="259" w:lineRule="auto"/>
              <w:rPr>
                <w:rFonts w:ascii="Arial" w:hAnsi="Arial" w:cs="Arial"/>
                <w:sz w:val="18"/>
                <w:szCs w:val="18"/>
              </w:rPr>
            </w:pPr>
          </w:p>
          <w:p w14:paraId="39A57DCC" w14:textId="7CBC8E5F" w:rsidR="00940A4E" w:rsidRPr="00864E72" w:rsidRDefault="00940A4E" w:rsidP="00F86B8E">
            <w:pPr>
              <w:pStyle w:val="TableParagraph"/>
              <w:spacing w:before="1" w:line="259" w:lineRule="auto"/>
              <w:ind w:left="506" w:right="362"/>
              <w:jc w:val="center"/>
              <w:rPr>
                <w:rFonts w:ascii="Arial" w:hAnsi="Arial" w:cs="Arial"/>
                <w:b/>
                <w:sz w:val="18"/>
                <w:szCs w:val="18"/>
              </w:rPr>
            </w:pPr>
            <w:r w:rsidRPr="00864E72">
              <w:rPr>
                <w:rFonts w:ascii="Arial" w:hAnsi="Arial" w:cs="Arial"/>
                <w:b/>
                <w:color w:val="828487"/>
                <w:sz w:val="18"/>
                <w:szCs w:val="18"/>
              </w:rPr>
              <w:t xml:space="preserve">Peak Day </w:t>
            </w:r>
            <w:ins w:id="487" w:author="Robertson, Brian" w:date="2024-03-07T10:53:00Z">
              <w:r w:rsidR="00FB7947">
                <w:rPr>
                  <w:rFonts w:ascii="Arial" w:hAnsi="Arial" w:cs="Arial"/>
                  <w:b/>
                  <w:color w:val="828487"/>
                  <w:sz w:val="18"/>
                  <w:szCs w:val="18"/>
                </w:rPr>
                <w:t>Total</w:t>
              </w:r>
              <w:r w:rsidR="00FB7947" w:rsidRPr="00864E72" w:rsidDel="003A2674">
                <w:rPr>
                  <w:rFonts w:ascii="Arial" w:hAnsi="Arial" w:cs="Arial"/>
                  <w:b/>
                  <w:color w:val="828487"/>
                  <w:sz w:val="18"/>
                  <w:szCs w:val="18"/>
                </w:rPr>
                <w:t xml:space="preserve"> </w:t>
              </w:r>
            </w:ins>
            <w:del w:id="488" w:author="Robertson, Brian" w:date="2024-03-07T10:50:00Z">
              <w:r w:rsidRPr="00864E72" w:rsidDel="003A2674">
                <w:rPr>
                  <w:rFonts w:ascii="Arial" w:hAnsi="Arial" w:cs="Arial"/>
                  <w:b/>
                  <w:color w:val="828487"/>
                  <w:sz w:val="18"/>
                  <w:szCs w:val="18"/>
                </w:rPr>
                <w:delText>Sendout</w:delText>
              </w:r>
            </w:del>
          </w:p>
          <w:p w14:paraId="1CD7DD7E" w14:textId="77777777" w:rsidR="00940A4E" w:rsidRPr="00864E72" w:rsidRDefault="00940A4E" w:rsidP="00F86B8E">
            <w:pPr>
              <w:pStyle w:val="TableParagraph"/>
              <w:spacing w:line="259" w:lineRule="auto"/>
              <w:rPr>
                <w:rFonts w:ascii="Arial" w:hAnsi="Arial" w:cs="Arial"/>
                <w:sz w:val="18"/>
                <w:szCs w:val="18"/>
              </w:rPr>
            </w:pPr>
          </w:p>
          <w:p w14:paraId="2058F135" w14:textId="77777777" w:rsidR="00940A4E" w:rsidRPr="00864E72" w:rsidRDefault="00940A4E" w:rsidP="00F86B8E">
            <w:pPr>
              <w:pStyle w:val="TableParagraph"/>
              <w:spacing w:line="259" w:lineRule="auto"/>
              <w:rPr>
                <w:rFonts w:ascii="Arial" w:hAnsi="Arial" w:cs="Arial"/>
                <w:sz w:val="18"/>
                <w:szCs w:val="18"/>
              </w:rPr>
            </w:pPr>
          </w:p>
          <w:p w14:paraId="0F2A4E35" w14:textId="77777777" w:rsidR="00940A4E" w:rsidRPr="00864E72" w:rsidRDefault="00940A4E" w:rsidP="00F86B8E">
            <w:pPr>
              <w:pStyle w:val="TableParagraph"/>
              <w:spacing w:before="150" w:line="259" w:lineRule="auto"/>
              <w:ind w:left="449" w:right="362"/>
              <w:jc w:val="center"/>
              <w:rPr>
                <w:rFonts w:ascii="Arial" w:hAnsi="Arial" w:cs="Arial"/>
                <w:b/>
                <w:sz w:val="18"/>
                <w:szCs w:val="18"/>
              </w:rPr>
            </w:pPr>
            <w:r w:rsidRPr="00864E72">
              <w:rPr>
                <w:rFonts w:ascii="Arial" w:hAnsi="Arial" w:cs="Arial"/>
                <w:b/>
                <w:color w:val="828487"/>
                <w:sz w:val="18"/>
                <w:szCs w:val="18"/>
              </w:rPr>
              <w:t>Firm CD</w:t>
            </w:r>
            <w:r w:rsidRPr="00864E72">
              <w:rPr>
                <w:rFonts w:ascii="Arial" w:hAnsi="Arial" w:cs="Arial"/>
                <w:b/>
                <w:color w:val="828487"/>
                <w:position w:val="6"/>
                <w:sz w:val="18"/>
                <w:szCs w:val="18"/>
              </w:rPr>
              <w:t>1</w:t>
            </w:r>
          </w:p>
        </w:tc>
        <w:tc>
          <w:tcPr>
            <w:tcW w:w="1719" w:type="dxa"/>
            <w:tcBorders>
              <w:top w:val="single" w:sz="12" w:space="0" w:color="828487"/>
              <w:bottom w:val="single" w:sz="12" w:space="0" w:color="828487"/>
              <w:right w:val="single" w:sz="12" w:space="0" w:color="828487"/>
            </w:tcBorders>
          </w:tcPr>
          <w:p w14:paraId="6506F376" w14:textId="77777777" w:rsidR="00940A4E" w:rsidRPr="00864E72" w:rsidRDefault="00940A4E" w:rsidP="00F86B8E">
            <w:pPr>
              <w:pStyle w:val="TableParagraph"/>
              <w:spacing w:line="259" w:lineRule="auto"/>
              <w:rPr>
                <w:rFonts w:ascii="Arial" w:hAnsi="Arial" w:cs="Arial"/>
                <w:sz w:val="18"/>
                <w:szCs w:val="18"/>
              </w:rPr>
            </w:pPr>
          </w:p>
          <w:p w14:paraId="56B6D626" w14:textId="77777777" w:rsidR="00940A4E" w:rsidRPr="00864E72" w:rsidRDefault="00940A4E" w:rsidP="00F86B8E">
            <w:pPr>
              <w:pStyle w:val="TableParagraph"/>
              <w:spacing w:line="259" w:lineRule="auto"/>
              <w:rPr>
                <w:rFonts w:ascii="Arial" w:hAnsi="Arial" w:cs="Arial"/>
                <w:sz w:val="18"/>
                <w:szCs w:val="18"/>
              </w:rPr>
            </w:pPr>
          </w:p>
          <w:p w14:paraId="3F42594E" w14:textId="77777777" w:rsidR="00940A4E" w:rsidRPr="00864E72" w:rsidRDefault="00940A4E" w:rsidP="00F86B8E">
            <w:pPr>
              <w:pStyle w:val="TableParagraph"/>
              <w:spacing w:line="259" w:lineRule="auto"/>
              <w:rPr>
                <w:rFonts w:ascii="Arial" w:hAnsi="Arial" w:cs="Arial"/>
                <w:sz w:val="18"/>
                <w:szCs w:val="18"/>
              </w:rPr>
            </w:pPr>
          </w:p>
          <w:p w14:paraId="6F68D595" w14:textId="77777777" w:rsidR="00940A4E" w:rsidRPr="00864E72" w:rsidRDefault="00940A4E" w:rsidP="00F86B8E">
            <w:pPr>
              <w:pStyle w:val="TableParagraph"/>
              <w:spacing w:line="259" w:lineRule="auto"/>
              <w:rPr>
                <w:rFonts w:ascii="Arial" w:hAnsi="Arial" w:cs="Arial"/>
                <w:sz w:val="18"/>
                <w:szCs w:val="18"/>
              </w:rPr>
            </w:pPr>
          </w:p>
          <w:p w14:paraId="23D6A393" w14:textId="77777777" w:rsidR="00940A4E" w:rsidRPr="00864E72" w:rsidRDefault="00940A4E" w:rsidP="00F86B8E">
            <w:pPr>
              <w:pStyle w:val="TableParagraph"/>
              <w:spacing w:before="2" w:line="259" w:lineRule="auto"/>
              <w:rPr>
                <w:rFonts w:ascii="Arial" w:hAnsi="Arial" w:cs="Arial"/>
                <w:sz w:val="18"/>
                <w:szCs w:val="18"/>
              </w:rPr>
            </w:pPr>
          </w:p>
          <w:p w14:paraId="7C4E0E59" w14:textId="77777777" w:rsidR="00940A4E" w:rsidRPr="00864E72" w:rsidRDefault="00940A4E" w:rsidP="00F86B8E">
            <w:pPr>
              <w:pStyle w:val="TableParagraph"/>
              <w:spacing w:line="259" w:lineRule="auto"/>
              <w:ind w:left="410"/>
              <w:rPr>
                <w:rFonts w:ascii="Arial" w:hAnsi="Arial" w:cs="Arial"/>
                <w:b/>
                <w:sz w:val="18"/>
                <w:szCs w:val="18"/>
              </w:rPr>
            </w:pPr>
            <w:r w:rsidRPr="00864E72">
              <w:rPr>
                <w:rFonts w:ascii="Arial" w:hAnsi="Arial" w:cs="Arial"/>
                <w:b/>
                <w:color w:val="828487"/>
                <w:sz w:val="18"/>
                <w:szCs w:val="18"/>
              </w:rPr>
              <w:t>Total</w:t>
            </w:r>
          </w:p>
        </w:tc>
      </w:tr>
      <w:tr w:rsidR="00940A4E" w:rsidRPr="00864E72" w14:paraId="766A89C9" w14:textId="77777777" w:rsidTr="00F86B8E">
        <w:trPr>
          <w:trHeight w:val="409"/>
        </w:trPr>
        <w:tc>
          <w:tcPr>
            <w:tcW w:w="9454" w:type="dxa"/>
            <w:gridSpan w:val="5"/>
            <w:tcBorders>
              <w:top w:val="single" w:sz="12" w:space="0" w:color="828487"/>
              <w:left w:val="single" w:sz="12" w:space="0" w:color="828487"/>
              <w:right w:val="single" w:sz="12" w:space="0" w:color="828487"/>
            </w:tcBorders>
          </w:tcPr>
          <w:p w14:paraId="06FEC224" w14:textId="77777777" w:rsidR="00940A4E" w:rsidRPr="00864E72" w:rsidRDefault="00940A4E" w:rsidP="00F86B8E">
            <w:pPr>
              <w:pStyle w:val="TableParagraph"/>
              <w:spacing w:line="259" w:lineRule="auto"/>
              <w:rPr>
                <w:rFonts w:ascii="Arial" w:hAnsi="Arial" w:cs="Arial"/>
              </w:rPr>
            </w:pPr>
          </w:p>
        </w:tc>
      </w:tr>
      <w:tr w:rsidR="00940A4E" w:rsidRPr="00864E72" w14:paraId="68860DB0" w14:textId="77777777" w:rsidTr="00F86B8E">
        <w:trPr>
          <w:trHeight w:val="431"/>
        </w:trPr>
        <w:tc>
          <w:tcPr>
            <w:tcW w:w="1366" w:type="dxa"/>
            <w:tcBorders>
              <w:top w:val="nil"/>
              <w:left w:val="single" w:sz="12" w:space="0" w:color="828487"/>
              <w:bottom w:val="nil"/>
              <w:right w:val="nil"/>
            </w:tcBorders>
            <w:shd w:val="clear" w:color="000000" w:fill="D9E2F3"/>
            <w:vAlign w:val="center"/>
          </w:tcPr>
          <w:p w14:paraId="7034D263" w14:textId="77777777" w:rsidR="00940A4E" w:rsidRPr="00864E72" w:rsidRDefault="00940A4E" w:rsidP="00F86B8E">
            <w:pPr>
              <w:pStyle w:val="TableParagraph"/>
              <w:spacing w:before="23" w:line="259" w:lineRule="auto"/>
              <w:ind w:right="337"/>
              <w:jc w:val="right"/>
              <w:rPr>
                <w:rFonts w:ascii="Arial" w:hAnsi="Arial" w:cs="Arial"/>
                <w:b/>
              </w:rPr>
            </w:pPr>
            <w:r w:rsidRPr="00864E72">
              <w:rPr>
                <w:rFonts w:ascii="Arial" w:hAnsi="Arial" w:cs="Arial"/>
                <w:b/>
                <w:bCs/>
                <w:color w:val="828487"/>
              </w:rPr>
              <w:t>2024</w:t>
            </w:r>
          </w:p>
        </w:tc>
        <w:tc>
          <w:tcPr>
            <w:tcW w:w="2350" w:type="dxa"/>
            <w:shd w:val="clear" w:color="auto" w:fill="D9E2F3"/>
          </w:tcPr>
          <w:p w14:paraId="35780F3C" w14:textId="77777777" w:rsidR="00940A4E" w:rsidRPr="00864E72" w:rsidRDefault="00940A4E" w:rsidP="00F86B8E">
            <w:pPr>
              <w:pStyle w:val="TableParagraph"/>
              <w:spacing w:line="259" w:lineRule="auto"/>
              <w:ind w:left="372"/>
              <w:rPr>
                <w:rFonts w:ascii="Arial" w:hAnsi="Arial" w:cs="Arial"/>
                <w:color w:val="828487"/>
              </w:rPr>
            </w:pPr>
            <w:r w:rsidRPr="00864E72">
              <w:rPr>
                <w:rFonts w:ascii="Arial" w:hAnsi="Arial" w:cs="Arial"/>
                <w:color w:val="828487"/>
              </w:rPr>
              <w:t>109,300</w:t>
            </w:r>
          </w:p>
        </w:tc>
        <w:tc>
          <w:tcPr>
            <w:tcW w:w="1540" w:type="dxa"/>
            <w:tcBorders>
              <w:top w:val="nil"/>
              <w:left w:val="nil"/>
              <w:bottom w:val="nil"/>
              <w:right w:val="nil"/>
            </w:tcBorders>
            <w:shd w:val="clear" w:color="000000" w:fill="D9E2F3"/>
            <w:vAlign w:val="center"/>
          </w:tcPr>
          <w:p w14:paraId="59ED4098" w14:textId="77777777" w:rsidR="00940A4E" w:rsidRPr="00864E72" w:rsidRDefault="00940A4E" w:rsidP="00F86B8E">
            <w:pPr>
              <w:pStyle w:val="TableParagraph"/>
              <w:spacing w:line="259" w:lineRule="auto"/>
              <w:ind w:left="368"/>
              <w:rPr>
                <w:rFonts w:ascii="Arial" w:hAnsi="Arial" w:cs="Arial"/>
              </w:rPr>
            </w:pPr>
            <w:r w:rsidRPr="00864E72">
              <w:rPr>
                <w:rFonts w:ascii="Arial" w:hAnsi="Arial" w:cs="Arial"/>
                <w:color w:val="828487"/>
              </w:rPr>
              <w:t>68,029</w:t>
            </w:r>
          </w:p>
        </w:tc>
        <w:tc>
          <w:tcPr>
            <w:tcW w:w="2479" w:type="dxa"/>
            <w:tcBorders>
              <w:top w:val="nil"/>
              <w:left w:val="nil"/>
              <w:bottom w:val="nil"/>
              <w:right w:val="nil"/>
            </w:tcBorders>
            <w:shd w:val="clear" w:color="000000" w:fill="D9E2F3"/>
            <w:vAlign w:val="center"/>
          </w:tcPr>
          <w:p w14:paraId="7DD3F237" w14:textId="77777777" w:rsidR="00940A4E" w:rsidRPr="00864E72" w:rsidRDefault="00940A4E" w:rsidP="00F86B8E">
            <w:pPr>
              <w:pStyle w:val="TableParagraph"/>
              <w:spacing w:line="259" w:lineRule="auto"/>
              <w:ind w:left="900"/>
              <w:rPr>
                <w:rFonts w:ascii="Arial" w:hAnsi="Arial" w:cs="Arial"/>
              </w:rPr>
            </w:pPr>
            <w:r w:rsidRPr="00864E72">
              <w:rPr>
                <w:rFonts w:ascii="Arial" w:hAnsi="Arial" w:cs="Arial"/>
                <w:color w:val="828487"/>
              </w:rPr>
              <w:t>21,331</w:t>
            </w:r>
          </w:p>
        </w:tc>
        <w:tc>
          <w:tcPr>
            <w:tcW w:w="1719" w:type="dxa"/>
            <w:tcBorders>
              <w:top w:val="nil"/>
              <w:left w:val="nil"/>
              <w:bottom w:val="nil"/>
              <w:right w:val="single" w:sz="12" w:space="0" w:color="828487"/>
            </w:tcBorders>
            <w:shd w:val="clear" w:color="000000" w:fill="D9E2F3"/>
            <w:vAlign w:val="center"/>
          </w:tcPr>
          <w:p w14:paraId="47001081" w14:textId="77777777" w:rsidR="00940A4E" w:rsidRPr="00864E72" w:rsidRDefault="00940A4E" w:rsidP="00F86B8E">
            <w:pPr>
              <w:pStyle w:val="TableParagraph"/>
              <w:spacing w:line="259" w:lineRule="auto"/>
              <w:ind w:left="410"/>
              <w:rPr>
                <w:rFonts w:ascii="Arial" w:hAnsi="Arial" w:cs="Arial"/>
              </w:rPr>
            </w:pPr>
            <w:r w:rsidRPr="00864E72">
              <w:rPr>
                <w:rFonts w:ascii="Arial" w:hAnsi="Arial" w:cs="Arial"/>
                <w:color w:val="828487"/>
              </w:rPr>
              <w:t>89,360</w:t>
            </w:r>
          </w:p>
        </w:tc>
      </w:tr>
      <w:tr w:rsidR="00940A4E" w:rsidRPr="00864E72" w14:paraId="2EE1ADEC" w14:textId="77777777" w:rsidTr="00F86B8E">
        <w:trPr>
          <w:trHeight w:val="431"/>
        </w:trPr>
        <w:tc>
          <w:tcPr>
            <w:tcW w:w="1366" w:type="dxa"/>
            <w:tcBorders>
              <w:top w:val="nil"/>
              <w:left w:val="single" w:sz="12" w:space="0" w:color="828487"/>
              <w:bottom w:val="nil"/>
              <w:right w:val="nil"/>
            </w:tcBorders>
            <w:shd w:val="clear" w:color="000000" w:fill="FFFFFF"/>
            <w:vAlign w:val="center"/>
          </w:tcPr>
          <w:p w14:paraId="79C7F732" w14:textId="77777777" w:rsidR="00940A4E" w:rsidRPr="00864E72" w:rsidRDefault="00940A4E" w:rsidP="00F86B8E">
            <w:pPr>
              <w:pStyle w:val="TableParagraph"/>
              <w:spacing w:before="23" w:line="259" w:lineRule="auto"/>
              <w:ind w:right="337"/>
              <w:jc w:val="right"/>
              <w:rPr>
                <w:rFonts w:ascii="Arial" w:hAnsi="Arial" w:cs="Arial"/>
                <w:b/>
              </w:rPr>
            </w:pPr>
            <w:r w:rsidRPr="00864E72">
              <w:rPr>
                <w:rFonts w:ascii="Arial" w:hAnsi="Arial" w:cs="Arial"/>
                <w:b/>
                <w:bCs/>
                <w:color w:val="828487"/>
              </w:rPr>
              <w:t>2025</w:t>
            </w:r>
          </w:p>
        </w:tc>
        <w:tc>
          <w:tcPr>
            <w:tcW w:w="2350" w:type="dxa"/>
          </w:tcPr>
          <w:p w14:paraId="07632657" w14:textId="77777777" w:rsidR="00940A4E" w:rsidRPr="00864E72" w:rsidRDefault="00940A4E" w:rsidP="00F86B8E">
            <w:pPr>
              <w:pStyle w:val="TableParagraph"/>
              <w:spacing w:line="259" w:lineRule="auto"/>
              <w:ind w:left="372"/>
              <w:rPr>
                <w:rFonts w:ascii="Arial" w:hAnsi="Arial" w:cs="Arial"/>
                <w:color w:val="828487"/>
              </w:rPr>
            </w:pPr>
            <w:r w:rsidRPr="00864E72">
              <w:rPr>
                <w:rFonts w:ascii="Arial" w:hAnsi="Arial" w:cs="Arial"/>
                <w:color w:val="828487"/>
              </w:rPr>
              <w:t>109,300</w:t>
            </w:r>
          </w:p>
        </w:tc>
        <w:tc>
          <w:tcPr>
            <w:tcW w:w="1540" w:type="dxa"/>
            <w:tcBorders>
              <w:top w:val="nil"/>
              <w:left w:val="nil"/>
              <w:bottom w:val="nil"/>
              <w:right w:val="nil"/>
            </w:tcBorders>
            <w:shd w:val="clear" w:color="000000" w:fill="FFFFFF"/>
            <w:vAlign w:val="center"/>
          </w:tcPr>
          <w:p w14:paraId="01C27DC0" w14:textId="77777777" w:rsidR="00940A4E" w:rsidRPr="00864E72" w:rsidRDefault="00940A4E" w:rsidP="00F86B8E">
            <w:pPr>
              <w:pStyle w:val="TableParagraph"/>
              <w:spacing w:line="259" w:lineRule="auto"/>
              <w:ind w:left="368"/>
              <w:rPr>
                <w:rFonts w:ascii="Arial" w:hAnsi="Arial" w:cs="Arial"/>
              </w:rPr>
            </w:pPr>
            <w:r w:rsidRPr="00864E72">
              <w:rPr>
                <w:rFonts w:ascii="Arial" w:hAnsi="Arial" w:cs="Arial"/>
                <w:color w:val="828487"/>
              </w:rPr>
              <w:t>69,448</w:t>
            </w:r>
          </w:p>
        </w:tc>
        <w:tc>
          <w:tcPr>
            <w:tcW w:w="2479" w:type="dxa"/>
            <w:tcBorders>
              <w:top w:val="nil"/>
              <w:left w:val="nil"/>
              <w:bottom w:val="nil"/>
              <w:right w:val="nil"/>
            </w:tcBorders>
            <w:shd w:val="clear" w:color="000000" w:fill="FFFFFF"/>
            <w:vAlign w:val="center"/>
          </w:tcPr>
          <w:p w14:paraId="1D5ECD53" w14:textId="77777777" w:rsidR="00940A4E" w:rsidRPr="00864E72" w:rsidRDefault="00940A4E" w:rsidP="00F86B8E">
            <w:pPr>
              <w:pStyle w:val="TableParagraph"/>
              <w:spacing w:line="259" w:lineRule="auto"/>
              <w:ind w:left="899"/>
              <w:rPr>
                <w:rFonts w:ascii="Arial" w:hAnsi="Arial" w:cs="Arial"/>
              </w:rPr>
            </w:pPr>
            <w:r w:rsidRPr="00864E72">
              <w:rPr>
                <w:rFonts w:ascii="Arial" w:hAnsi="Arial" w:cs="Arial"/>
                <w:color w:val="828487"/>
              </w:rPr>
              <w:t>21,331</w:t>
            </w:r>
          </w:p>
        </w:tc>
        <w:tc>
          <w:tcPr>
            <w:tcW w:w="1719" w:type="dxa"/>
            <w:tcBorders>
              <w:top w:val="nil"/>
              <w:left w:val="nil"/>
              <w:bottom w:val="nil"/>
              <w:right w:val="single" w:sz="12" w:space="0" w:color="828487"/>
            </w:tcBorders>
            <w:shd w:val="clear" w:color="000000" w:fill="FFFFFF"/>
            <w:vAlign w:val="center"/>
          </w:tcPr>
          <w:p w14:paraId="58F7A0D3" w14:textId="77777777" w:rsidR="00940A4E" w:rsidRPr="00864E72" w:rsidRDefault="00940A4E" w:rsidP="00F86B8E">
            <w:pPr>
              <w:pStyle w:val="TableParagraph"/>
              <w:spacing w:line="259" w:lineRule="auto"/>
              <w:ind w:left="410"/>
              <w:rPr>
                <w:rFonts w:ascii="Arial" w:hAnsi="Arial" w:cs="Arial"/>
              </w:rPr>
            </w:pPr>
            <w:r w:rsidRPr="00864E72">
              <w:rPr>
                <w:rFonts w:ascii="Arial" w:hAnsi="Arial" w:cs="Arial"/>
                <w:color w:val="828487"/>
              </w:rPr>
              <w:t>90,779</w:t>
            </w:r>
          </w:p>
        </w:tc>
      </w:tr>
      <w:tr w:rsidR="00940A4E" w:rsidRPr="00864E72" w14:paraId="2E65F8BA" w14:textId="77777777" w:rsidTr="00F86B8E">
        <w:trPr>
          <w:trHeight w:val="434"/>
        </w:trPr>
        <w:tc>
          <w:tcPr>
            <w:tcW w:w="1366" w:type="dxa"/>
            <w:tcBorders>
              <w:top w:val="nil"/>
              <w:left w:val="single" w:sz="12" w:space="0" w:color="828487"/>
              <w:bottom w:val="nil"/>
              <w:right w:val="nil"/>
            </w:tcBorders>
            <w:shd w:val="clear" w:color="000000" w:fill="D9E2F3"/>
            <w:vAlign w:val="center"/>
          </w:tcPr>
          <w:p w14:paraId="22DA0676" w14:textId="77777777" w:rsidR="00940A4E" w:rsidRPr="00864E72" w:rsidRDefault="00940A4E" w:rsidP="00F86B8E">
            <w:pPr>
              <w:pStyle w:val="TableParagraph"/>
              <w:spacing w:before="26" w:line="259" w:lineRule="auto"/>
              <w:ind w:right="337"/>
              <w:jc w:val="right"/>
              <w:rPr>
                <w:rFonts w:ascii="Arial" w:hAnsi="Arial" w:cs="Arial"/>
                <w:b/>
              </w:rPr>
            </w:pPr>
            <w:r w:rsidRPr="00864E72">
              <w:rPr>
                <w:rFonts w:ascii="Arial" w:hAnsi="Arial" w:cs="Arial"/>
                <w:b/>
                <w:bCs/>
                <w:color w:val="828487"/>
              </w:rPr>
              <w:t>2026</w:t>
            </w:r>
          </w:p>
        </w:tc>
        <w:tc>
          <w:tcPr>
            <w:tcW w:w="2350" w:type="dxa"/>
            <w:shd w:val="clear" w:color="auto" w:fill="D9E2F3"/>
          </w:tcPr>
          <w:p w14:paraId="21369A89" w14:textId="77777777" w:rsidR="00940A4E" w:rsidRPr="00864E72" w:rsidRDefault="00940A4E" w:rsidP="00F86B8E">
            <w:pPr>
              <w:pStyle w:val="TableParagraph"/>
              <w:spacing w:line="259" w:lineRule="auto"/>
              <w:ind w:left="372"/>
              <w:rPr>
                <w:rFonts w:ascii="Arial" w:hAnsi="Arial" w:cs="Arial"/>
                <w:color w:val="828487"/>
              </w:rPr>
            </w:pPr>
            <w:r w:rsidRPr="00864E72">
              <w:rPr>
                <w:rFonts w:ascii="Arial" w:hAnsi="Arial" w:cs="Arial"/>
                <w:color w:val="828487"/>
              </w:rPr>
              <w:t>109,300</w:t>
            </w:r>
          </w:p>
        </w:tc>
        <w:tc>
          <w:tcPr>
            <w:tcW w:w="1540" w:type="dxa"/>
            <w:tcBorders>
              <w:top w:val="nil"/>
              <w:left w:val="nil"/>
              <w:bottom w:val="nil"/>
              <w:right w:val="nil"/>
            </w:tcBorders>
            <w:shd w:val="clear" w:color="000000" w:fill="D9E2F3"/>
            <w:vAlign w:val="center"/>
          </w:tcPr>
          <w:p w14:paraId="46D3400D" w14:textId="77777777" w:rsidR="00940A4E" w:rsidRPr="00864E72" w:rsidRDefault="00940A4E" w:rsidP="00F86B8E">
            <w:pPr>
              <w:pStyle w:val="TableParagraph"/>
              <w:spacing w:line="259" w:lineRule="auto"/>
              <w:ind w:left="368"/>
              <w:rPr>
                <w:rFonts w:ascii="Arial" w:hAnsi="Arial" w:cs="Arial"/>
              </w:rPr>
            </w:pPr>
            <w:r w:rsidRPr="00864E72">
              <w:rPr>
                <w:rFonts w:ascii="Arial" w:hAnsi="Arial" w:cs="Arial"/>
                <w:color w:val="828487"/>
              </w:rPr>
              <w:t>70,825</w:t>
            </w:r>
          </w:p>
        </w:tc>
        <w:tc>
          <w:tcPr>
            <w:tcW w:w="2479" w:type="dxa"/>
            <w:tcBorders>
              <w:top w:val="nil"/>
              <w:left w:val="nil"/>
              <w:bottom w:val="nil"/>
              <w:right w:val="nil"/>
            </w:tcBorders>
            <w:shd w:val="clear" w:color="000000" w:fill="D9E2F3"/>
            <w:vAlign w:val="center"/>
          </w:tcPr>
          <w:p w14:paraId="314D1B19" w14:textId="77777777" w:rsidR="00940A4E" w:rsidRPr="00864E72" w:rsidRDefault="00940A4E" w:rsidP="00F86B8E">
            <w:pPr>
              <w:pStyle w:val="TableParagraph"/>
              <w:spacing w:line="259" w:lineRule="auto"/>
              <w:ind w:left="900"/>
              <w:rPr>
                <w:rFonts w:ascii="Arial" w:hAnsi="Arial" w:cs="Arial"/>
              </w:rPr>
            </w:pPr>
            <w:r w:rsidRPr="00864E72">
              <w:rPr>
                <w:rFonts w:ascii="Arial" w:hAnsi="Arial" w:cs="Arial"/>
                <w:color w:val="828487"/>
              </w:rPr>
              <w:t>21,381</w:t>
            </w:r>
          </w:p>
        </w:tc>
        <w:tc>
          <w:tcPr>
            <w:tcW w:w="1719" w:type="dxa"/>
            <w:tcBorders>
              <w:top w:val="nil"/>
              <w:left w:val="nil"/>
              <w:bottom w:val="nil"/>
              <w:right w:val="single" w:sz="12" w:space="0" w:color="828487"/>
            </w:tcBorders>
            <w:shd w:val="clear" w:color="000000" w:fill="D9E2F3"/>
            <w:vAlign w:val="center"/>
          </w:tcPr>
          <w:p w14:paraId="761568E4" w14:textId="77777777" w:rsidR="00940A4E" w:rsidRPr="00864E72" w:rsidRDefault="00940A4E" w:rsidP="00F86B8E">
            <w:pPr>
              <w:pStyle w:val="TableParagraph"/>
              <w:spacing w:line="259" w:lineRule="auto"/>
              <w:ind w:left="410"/>
              <w:rPr>
                <w:rFonts w:ascii="Arial" w:hAnsi="Arial" w:cs="Arial"/>
              </w:rPr>
            </w:pPr>
            <w:r w:rsidRPr="00864E72">
              <w:rPr>
                <w:rFonts w:ascii="Arial" w:hAnsi="Arial" w:cs="Arial"/>
                <w:color w:val="828487"/>
              </w:rPr>
              <w:t>92,206</w:t>
            </w:r>
          </w:p>
        </w:tc>
      </w:tr>
      <w:tr w:rsidR="00940A4E" w:rsidRPr="00DD5A28" w14:paraId="2664307A" w14:textId="77777777" w:rsidTr="00687775">
        <w:trPr>
          <w:trHeight w:val="379"/>
        </w:trPr>
        <w:tc>
          <w:tcPr>
            <w:tcW w:w="9454" w:type="dxa"/>
            <w:gridSpan w:val="5"/>
            <w:tcBorders>
              <w:left w:val="single" w:sz="12" w:space="0" w:color="828487"/>
              <w:bottom w:val="single" w:sz="12" w:space="0" w:color="828487"/>
              <w:right w:val="single" w:sz="12" w:space="0" w:color="828487"/>
            </w:tcBorders>
          </w:tcPr>
          <w:p w14:paraId="1903C1D4" w14:textId="77777777" w:rsidR="00940A4E" w:rsidRPr="00DD5A28" w:rsidRDefault="00940A4E" w:rsidP="00F86B8E">
            <w:pPr>
              <w:pStyle w:val="TableParagraph"/>
              <w:spacing w:line="259" w:lineRule="auto"/>
              <w:rPr>
                <w:rFonts w:ascii="Arial" w:hAnsi="Arial" w:cs="Arial"/>
                <w:sz w:val="20"/>
                <w:szCs w:val="20"/>
              </w:rPr>
            </w:pPr>
          </w:p>
          <w:p w14:paraId="7C8F740E" w14:textId="77777777" w:rsidR="00940A4E" w:rsidRPr="00DD5A28" w:rsidRDefault="00940A4E" w:rsidP="00F86B8E">
            <w:pPr>
              <w:pStyle w:val="TableParagraph"/>
              <w:spacing w:line="259" w:lineRule="auto"/>
              <w:ind w:left="570"/>
              <w:rPr>
                <w:rFonts w:ascii="Arial" w:hAnsi="Arial" w:cs="Arial"/>
                <w:sz w:val="20"/>
                <w:szCs w:val="20"/>
              </w:rPr>
            </w:pPr>
            <w:r w:rsidRPr="00DD5A28">
              <w:rPr>
                <w:rFonts w:ascii="Arial" w:hAnsi="Arial" w:cs="Arial"/>
                <w:color w:val="828487"/>
                <w:position w:val="6"/>
                <w:sz w:val="20"/>
                <w:szCs w:val="20"/>
              </w:rPr>
              <w:t>1</w:t>
            </w:r>
            <w:r w:rsidRPr="00DD5A28">
              <w:rPr>
                <w:rFonts w:ascii="Arial" w:hAnsi="Arial" w:cs="Arial"/>
                <w:color w:val="828487"/>
                <w:sz w:val="20"/>
                <w:szCs w:val="20"/>
              </w:rPr>
              <w:t>Existing firm contract demand includes LV-1 and T-4 requirements.</w:t>
            </w:r>
          </w:p>
        </w:tc>
      </w:tr>
    </w:tbl>
    <w:p w14:paraId="6CA487AB" w14:textId="2F79DA1F" w:rsidR="00940A4E" w:rsidRPr="00DD5A28" w:rsidRDefault="00940A4E" w:rsidP="00F86B8E">
      <w:pPr>
        <w:pStyle w:val="BodyText"/>
        <w:rPr>
          <w:rFonts w:ascii="Garamond" w:hAnsi="Garamond"/>
          <w:sz w:val="20"/>
          <w:szCs w:val="20"/>
        </w:rPr>
      </w:pPr>
    </w:p>
    <w:p w14:paraId="1AF61D83" w14:textId="1D69140F" w:rsidR="00354871" w:rsidRDefault="00354871" w:rsidP="007018FF">
      <w:pPr>
        <w:pStyle w:val="Caption"/>
      </w:pPr>
      <w:bookmarkStart w:id="489" w:name="_Toc160701862"/>
      <w:r>
        <w:t xml:space="preserve">Table </w:t>
      </w:r>
      <w:r>
        <w:fldChar w:fldCharType="begin"/>
      </w:r>
      <w:r>
        <w:instrText>SEQ Table \* ARABIC</w:instrText>
      </w:r>
      <w:r>
        <w:fldChar w:fldCharType="separate"/>
      </w:r>
      <w:r w:rsidR="00D8153A">
        <w:rPr>
          <w:noProof/>
        </w:rPr>
        <w:t>37</w:t>
      </w:r>
      <w:r>
        <w:fldChar w:fldCharType="end"/>
      </w:r>
      <w:r>
        <w:t>: 2023 IRP Load Demand Curve – IFL Usage Design Base Case Over/(Under) 2021 IRP (Dth)</w:t>
      </w:r>
      <w:bookmarkEnd w:id="489"/>
    </w:p>
    <w:tbl>
      <w:tblPr>
        <w:tblW w:w="0" w:type="auto"/>
        <w:tblInd w:w="145" w:type="dxa"/>
        <w:tblLayout w:type="fixed"/>
        <w:tblCellMar>
          <w:left w:w="0" w:type="dxa"/>
          <w:right w:w="0" w:type="dxa"/>
        </w:tblCellMar>
        <w:tblLook w:val="01E0" w:firstRow="1" w:lastRow="1" w:firstColumn="1" w:lastColumn="1" w:noHBand="0" w:noVBand="0"/>
      </w:tblPr>
      <w:tblGrid>
        <w:gridCol w:w="1370"/>
        <w:gridCol w:w="2190"/>
        <w:gridCol w:w="1530"/>
        <w:gridCol w:w="2588"/>
        <w:gridCol w:w="1718"/>
      </w:tblGrid>
      <w:tr w:rsidR="00940A4E" w:rsidRPr="00025CFA" w14:paraId="6ADDD45B" w14:textId="77777777" w:rsidTr="00687775">
        <w:trPr>
          <w:trHeight w:val="925"/>
        </w:trPr>
        <w:tc>
          <w:tcPr>
            <w:tcW w:w="9396" w:type="dxa"/>
            <w:gridSpan w:val="5"/>
            <w:tcBorders>
              <w:top w:val="single" w:sz="12" w:space="0" w:color="828487"/>
              <w:left w:val="single" w:sz="12" w:space="0" w:color="828487"/>
              <w:bottom w:val="single" w:sz="12" w:space="0" w:color="828487"/>
              <w:right w:val="single" w:sz="12" w:space="0" w:color="828487"/>
            </w:tcBorders>
            <w:shd w:val="clear" w:color="auto" w:fill="4971B7"/>
          </w:tcPr>
          <w:p w14:paraId="2E08AB86" w14:textId="77777777" w:rsidR="00940A4E" w:rsidRPr="00025CFA" w:rsidRDefault="00940A4E" w:rsidP="00F86B8E">
            <w:pPr>
              <w:pStyle w:val="TableParagraph"/>
              <w:spacing w:before="7" w:line="259" w:lineRule="auto"/>
              <w:rPr>
                <w:rFonts w:ascii="Arial" w:hAnsi="Arial" w:cs="Arial"/>
                <w:sz w:val="18"/>
                <w:szCs w:val="18"/>
              </w:rPr>
            </w:pPr>
          </w:p>
          <w:p w14:paraId="1DA901D5" w14:textId="77777777" w:rsidR="00940A4E" w:rsidRPr="00025CFA" w:rsidRDefault="00940A4E" w:rsidP="00F86B8E">
            <w:pPr>
              <w:pStyle w:val="TableParagraph"/>
              <w:spacing w:line="259" w:lineRule="auto"/>
              <w:ind w:left="1190" w:right="1008"/>
              <w:jc w:val="center"/>
              <w:rPr>
                <w:rFonts w:ascii="Arial" w:hAnsi="Arial" w:cs="Arial"/>
                <w:b/>
                <w:sz w:val="18"/>
                <w:szCs w:val="18"/>
              </w:rPr>
            </w:pPr>
            <w:r w:rsidRPr="00025CFA">
              <w:rPr>
                <w:rFonts w:ascii="Arial" w:hAnsi="Arial" w:cs="Arial"/>
                <w:b/>
                <w:color w:val="FFFFFF"/>
                <w:sz w:val="18"/>
                <w:szCs w:val="18"/>
              </w:rPr>
              <w:t>2023 IRP LOAD DEMAND CURVE – IFL USAGE DESIGN BASE CASE</w:t>
            </w:r>
          </w:p>
          <w:p w14:paraId="77B80D29" w14:textId="77777777" w:rsidR="00940A4E" w:rsidRPr="00025CFA" w:rsidRDefault="00940A4E" w:rsidP="00F86B8E">
            <w:pPr>
              <w:pStyle w:val="TableParagraph"/>
              <w:spacing w:before="179" w:line="259" w:lineRule="auto"/>
              <w:ind w:left="1189" w:right="1008"/>
              <w:jc w:val="center"/>
              <w:rPr>
                <w:rFonts w:ascii="Arial" w:hAnsi="Arial" w:cs="Arial"/>
                <w:b/>
                <w:sz w:val="18"/>
                <w:szCs w:val="18"/>
              </w:rPr>
            </w:pPr>
            <w:r w:rsidRPr="00025CFA">
              <w:rPr>
                <w:rFonts w:ascii="Arial" w:hAnsi="Arial" w:cs="Arial"/>
                <w:b/>
                <w:color w:val="FFFFFF"/>
                <w:sz w:val="18"/>
                <w:szCs w:val="18"/>
              </w:rPr>
              <w:t>Over/(Under) 2021 IRP (Dth)</w:t>
            </w:r>
          </w:p>
        </w:tc>
      </w:tr>
      <w:tr w:rsidR="003501F5" w:rsidRPr="00025CFA" w14:paraId="370A3570" w14:textId="77777777" w:rsidTr="00DD5A28">
        <w:trPr>
          <w:trHeight w:val="1637"/>
        </w:trPr>
        <w:tc>
          <w:tcPr>
            <w:tcW w:w="1370" w:type="dxa"/>
            <w:tcBorders>
              <w:top w:val="single" w:sz="12" w:space="0" w:color="828487"/>
              <w:left w:val="single" w:sz="12" w:space="0" w:color="828487"/>
              <w:bottom w:val="single" w:sz="12" w:space="0" w:color="828487"/>
            </w:tcBorders>
          </w:tcPr>
          <w:p w14:paraId="5B2887A4" w14:textId="77777777" w:rsidR="003501F5" w:rsidRPr="00025CFA" w:rsidRDefault="003501F5" w:rsidP="003501F5">
            <w:pPr>
              <w:pStyle w:val="TableParagraph"/>
              <w:spacing w:line="259" w:lineRule="auto"/>
              <w:rPr>
                <w:rFonts w:ascii="Arial" w:hAnsi="Arial" w:cs="Arial"/>
                <w:sz w:val="18"/>
                <w:szCs w:val="18"/>
              </w:rPr>
            </w:pPr>
          </w:p>
        </w:tc>
        <w:tc>
          <w:tcPr>
            <w:tcW w:w="2190" w:type="dxa"/>
            <w:tcBorders>
              <w:top w:val="single" w:sz="12" w:space="0" w:color="828487"/>
              <w:bottom w:val="single" w:sz="12" w:space="0" w:color="828487"/>
            </w:tcBorders>
            <w:vAlign w:val="bottom"/>
          </w:tcPr>
          <w:p w14:paraId="60C6CCAC" w14:textId="77777777" w:rsidR="003501F5" w:rsidRPr="00864E72" w:rsidRDefault="003501F5" w:rsidP="003501F5">
            <w:pPr>
              <w:pStyle w:val="TableParagraph"/>
              <w:spacing w:line="259" w:lineRule="auto"/>
              <w:rPr>
                <w:rFonts w:ascii="Arial" w:hAnsi="Arial" w:cs="Arial"/>
                <w:sz w:val="18"/>
                <w:szCs w:val="18"/>
              </w:rPr>
            </w:pPr>
          </w:p>
          <w:p w14:paraId="45A6C83D" w14:textId="77777777" w:rsidR="003501F5" w:rsidRPr="00864E72" w:rsidRDefault="003501F5" w:rsidP="003501F5">
            <w:pPr>
              <w:pStyle w:val="TableParagraph"/>
              <w:spacing w:line="259" w:lineRule="auto"/>
              <w:rPr>
                <w:rFonts w:ascii="Arial" w:hAnsi="Arial" w:cs="Arial"/>
                <w:sz w:val="18"/>
                <w:szCs w:val="18"/>
              </w:rPr>
            </w:pPr>
          </w:p>
          <w:p w14:paraId="2A5C9943" w14:textId="77777777" w:rsidR="003501F5" w:rsidRPr="00864E72" w:rsidRDefault="003501F5" w:rsidP="003501F5">
            <w:pPr>
              <w:pStyle w:val="TableParagraph"/>
              <w:spacing w:before="1" w:line="259" w:lineRule="auto"/>
              <w:rPr>
                <w:rFonts w:ascii="Arial" w:hAnsi="Arial" w:cs="Arial"/>
                <w:sz w:val="18"/>
                <w:szCs w:val="18"/>
              </w:rPr>
            </w:pPr>
          </w:p>
          <w:p w14:paraId="4FDA1BE2" w14:textId="3D7075A8" w:rsidR="003501F5" w:rsidRPr="00025CFA" w:rsidRDefault="003501F5" w:rsidP="003501F5">
            <w:pPr>
              <w:pStyle w:val="TableParagraph"/>
              <w:spacing w:line="259" w:lineRule="auto"/>
              <w:ind w:left="372" w:right="289"/>
              <w:rPr>
                <w:rFonts w:ascii="Arial" w:hAnsi="Arial" w:cs="Arial"/>
                <w:b/>
                <w:sz w:val="18"/>
                <w:szCs w:val="18"/>
              </w:rPr>
            </w:pPr>
            <w:r w:rsidRPr="00864E72">
              <w:rPr>
                <w:rFonts w:ascii="Arial" w:hAnsi="Arial" w:cs="Arial"/>
                <w:b/>
                <w:color w:val="828487"/>
                <w:sz w:val="18"/>
                <w:szCs w:val="18"/>
              </w:rPr>
              <w:t>Distribution Transport Capacity</w:t>
            </w:r>
          </w:p>
        </w:tc>
        <w:tc>
          <w:tcPr>
            <w:tcW w:w="1530" w:type="dxa"/>
            <w:tcBorders>
              <w:top w:val="single" w:sz="12" w:space="0" w:color="828487"/>
              <w:bottom w:val="single" w:sz="12" w:space="0" w:color="828487"/>
            </w:tcBorders>
            <w:vAlign w:val="bottom"/>
          </w:tcPr>
          <w:p w14:paraId="2CFF3722" w14:textId="77777777" w:rsidR="003501F5" w:rsidRPr="00864E72" w:rsidRDefault="003501F5" w:rsidP="003501F5">
            <w:pPr>
              <w:pStyle w:val="TableParagraph"/>
              <w:spacing w:line="259" w:lineRule="auto"/>
              <w:rPr>
                <w:rFonts w:ascii="Arial" w:hAnsi="Arial" w:cs="Arial"/>
                <w:sz w:val="18"/>
                <w:szCs w:val="18"/>
              </w:rPr>
            </w:pPr>
          </w:p>
          <w:p w14:paraId="55F2CFF8" w14:textId="77777777" w:rsidR="003501F5" w:rsidRPr="00864E72" w:rsidRDefault="003501F5" w:rsidP="003501F5">
            <w:pPr>
              <w:pStyle w:val="TableParagraph"/>
              <w:spacing w:before="1" w:line="259" w:lineRule="auto"/>
              <w:rPr>
                <w:rFonts w:ascii="Arial" w:hAnsi="Arial" w:cs="Arial"/>
                <w:sz w:val="18"/>
                <w:szCs w:val="18"/>
              </w:rPr>
            </w:pPr>
          </w:p>
          <w:p w14:paraId="74F45BCC" w14:textId="5F2134E8" w:rsidR="003501F5" w:rsidRPr="00025CFA" w:rsidRDefault="003501F5" w:rsidP="002A5AD9">
            <w:pPr>
              <w:pStyle w:val="TableParagraph"/>
              <w:spacing w:line="259" w:lineRule="auto"/>
              <w:ind w:left="337" w:right="523" w:hanging="1"/>
              <w:rPr>
                <w:rFonts w:ascii="Arial" w:hAnsi="Arial" w:cs="Arial"/>
                <w:b/>
                <w:sz w:val="18"/>
                <w:szCs w:val="18"/>
              </w:rPr>
            </w:pPr>
            <w:r w:rsidRPr="00864E72">
              <w:rPr>
                <w:rFonts w:ascii="Arial" w:hAnsi="Arial" w:cs="Arial"/>
                <w:b/>
                <w:color w:val="828487"/>
                <w:sz w:val="18"/>
                <w:szCs w:val="18"/>
              </w:rPr>
              <w:t>Core Market</w:t>
            </w:r>
          </w:p>
        </w:tc>
        <w:tc>
          <w:tcPr>
            <w:tcW w:w="2588" w:type="dxa"/>
            <w:tcBorders>
              <w:top w:val="single" w:sz="12" w:space="0" w:color="828487"/>
              <w:bottom w:val="single" w:sz="12" w:space="0" w:color="828487"/>
            </w:tcBorders>
          </w:tcPr>
          <w:p w14:paraId="17F7A3FE" w14:textId="77777777" w:rsidR="003501F5" w:rsidRPr="00864E72" w:rsidRDefault="003501F5" w:rsidP="003501F5">
            <w:pPr>
              <w:pStyle w:val="TableParagraph"/>
              <w:spacing w:line="259" w:lineRule="auto"/>
              <w:rPr>
                <w:rFonts w:ascii="Arial" w:hAnsi="Arial" w:cs="Arial"/>
                <w:sz w:val="18"/>
                <w:szCs w:val="18"/>
              </w:rPr>
            </w:pPr>
          </w:p>
          <w:p w14:paraId="125AF67B" w14:textId="77777777" w:rsidR="003501F5" w:rsidRPr="00864E72" w:rsidRDefault="003501F5" w:rsidP="003501F5">
            <w:pPr>
              <w:pStyle w:val="TableParagraph"/>
              <w:spacing w:before="9" w:line="259" w:lineRule="auto"/>
              <w:rPr>
                <w:rFonts w:ascii="Arial" w:hAnsi="Arial" w:cs="Arial"/>
                <w:sz w:val="18"/>
                <w:szCs w:val="18"/>
              </w:rPr>
            </w:pPr>
          </w:p>
          <w:p w14:paraId="31F599DB" w14:textId="24CB3DFA" w:rsidR="003501F5" w:rsidRPr="00864E72" w:rsidRDefault="003501F5" w:rsidP="00DD5A28">
            <w:pPr>
              <w:pStyle w:val="TableParagraph"/>
              <w:spacing w:before="1" w:line="259" w:lineRule="auto"/>
              <w:ind w:left="506" w:right="362"/>
              <w:jc w:val="center"/>
              <w:rPr>
                <w:rFonts w:ascii="Arial" w:hAnsi="Arial" w:cs="Arial"/>
                <w:sz w:val="18"/>
                <w:szCs w:val="18"/>
              </w:rPr>
            </w:pPr>
            <w:r w:rsidRPr="00864E72">
              <w:rPr>
                <w:rFonts w:ascii="Arial" w:hAnsi="Arial" w:cs="Arial"/>
                <w:b/>
                <w:color w:val="828487"/>
                <w:sz w:val="18"/>
                <w:szCs w:val="18"/>
              </w:rPr>
              <w:t xml:space="preserve">Peak Day </w:t>
            </w:r>
            <w:ins w:id="490" w:author="Robertson, Brian" w:date="2024-03-07T10:53:00Z">
              <w:r w:rsidR="00FB7947">
                <w:rPr>
                  <w:rFonts w:ascii="Arial" w:hAnsi="Arial" w:cs="Arial"/>
                  <w:b/>
                  <w:color w:val="828487"/>
                  <w:sz w:val="18"/>
                  <w:szCs w:val="18"/>
                </w:rPr>
                <w:t>Total</w:t>
              </w:r>
              <w:r w:rsidR="00FB7947" w:rsidRPr="00864E72" w:rsidDel="003A2674">
                <w:rPr>
                  <w:rFonts w:ascii="Arial" w:hAnsi="Arial" w:cs="Arial"/>
                  <w:b/>
                  <w:color w:val="828487"/>
                  <w:sz w:val="18"/>
                  <w:szCs w:val="18"/>
                </w:rPr>
                <w:t xml:space="preserve"> </w:t>
              </w:r>
            </w:ins>
            <w:del w:id="491" w:author="Robertson, Brian" w:date="2024-03-07T10:50:00Z">
              <w:r w:rsidRPr="00864E72" w:rsidDel="003A2674">
                <w:rPr>
                  <w:rFonts w:ascii="Arial" w:hAnsi="Arial" w:cs="Arial"/>
                  <w:b/>
                  <w:color w:val="828487"/>
                  <w:sz w:val="18"/>
                  <w:szCs w:val="18"/>
                </w:rPr>
                <w:delText>Sendout</w:delText>
              </w:r>
            </w:del>
          </w:p>
          <w:p w14:paraId="361C45CB" w14:textId="77777777" w:rsidR="003501F5" w:rsidRPr="00864E72" w:rsidRDefault="003501F5" w:rsidP="003501F5">
            <w:pPr>
              <w:pStyle w:val="TableParagraph"/>
              <w:spacing w:line="259" w:lineRule="auto"/>
              <w:rPr>
                <w:rFonts w:ascii="Arial" w:hAnsi="Arial" w:cs="Arial"/>
                <w:sz w:val="18"/>
                <w:szCs w:val="18"/>
              </w:rPr>
            </w:pPr>
          </w:p>
          <w:p w14:paraId="448C0F25" w14:textId="77777777" w:rsidR="00DD5A28" w:rsidRDefault="00DD5A28" w:rsidP="003501F5">
            <w:pPr>
              <w:rPr>
                <w:rFonts w:ascii="Arial" w:hAnsi="Arial" w:cs="Arial"/>
                <w:b/>
                <w:color w:val="828487"/>
                <w:sz w:val="18"/>
                <w:szCs w:val="18"/>
              </w:rPr>
            </w:pPr>
          </w:p>
          <w:p w14:paraId="76C657ED" w14:textId="76F8DEE6" w:rsidR="003501F5" w:rsidRPr="003501F5" w:rsidRDefault="003501F5" w:rsidP="002A5AD9">
            <w:pPr>
              <w:ind w:left="506"/>
            </w:pPr>
            <w:r w:rsidRPr="00864E72">
              <w:rPr>
                <w:rFonts w:ascii="Arial" w:hAnsi="Arial" w:cs="Arial"/>
                <w:b/>
                <w:color w:val="828487"/>
                <w:sz w:val="18"/>
                <w:szCs w:val="18"/>
              </w:rPr>
              <w:t>Firm CD</w:t>
            </w:r>
            <w:r w:rsidRPr="00864E72">
              <w:rPr>
                <w:rFonts w:ascii="Arial" w:hAnsi="Arial" w:cs="Arial"/>
                <w:b/>
                <w:color w:val="828487"/>
                <w:position w:val="6"/>
                <w:sz w:val="18"/>
                <w:szCs w:val="18"/>
              </w:rPr>
              <w:t>1</w:t>
            </w:r>
          </w:p>
        </w:tc>
        <w:tc>
          <w:tcPr>
            <w:tcW w:w="1718" w:type="dxa"/>
            <w:tcBorders>
              <w:top w:val="single" w:sz="12" w:space="0" w:color="828487"/>
              <w:bottom w:val="single" w:sz="12" w:space="0" w:color="828487"/>
              <w:right w:val="single" w:sz="12" w:space="0" w:color="828487"/>
            </w:tcBorders>
          </w:tcPr>
          <w:p w14:paraId="3B763317" w14:textId="77777777" w:rsidR="003501F5" w:rsidRPr="00864E72" w:rsidRDefault="003501F5" w:rsidP="003501F5">
            <w:pPr>
              <w:pStyle w:val="TableParagraph"/>
              <w:spacing w:line="259" w:lineRule="auto"/>
              <w:rPr>
                <w:rFonts w:ascii="Arial" w:hAnsi="Arial" w:cs="Arial"/>
                <w:sz w:val="18"/>
                <w:szCs w:val="18"/>
              </w:rPr>
            </w:pPr>
          </w:p>
          <w:p w14:paraId="4092BC44" w14:textId="77777777" w:rsidR="003501F5" w:rsidRPr="00864E72" w:rsidRDefault="003501F5" w:rsidP="003501F5">
            <w:pPr>
              <w:pStyle w:val="TableParagraph"/>
              <w:spacing w:line="259" w:lineRule="auto"/>
              <w:rPr>
                <w:rFonts w:ascii="Arial" w:hAnsi="Arial" w:cs="Arial"/>
                <w:sz w:val="18"/>
                <w:szCs w:val="18"/>
              </w:rPr>
            </w:pPr>
          </w:p>
          <w:p w14:paraId="584D5E69" w14:textId="77777777" w:rsidR="003501F5" w:rsidRPr="00864E72" w:rsidRDefault="003501F5" w:rsidP="003501F5">
            <w:pPr>
              <w:pStyle w:val="TableParagraph"/>
              <w:spacing w:line="259" w:lineRule="auto"/>
              <w:rPr>
                <w:rFonts w:ascii="Arial" w:hAnsi="Arial" w:cs="Arial"/>
                <w:sz w:val="18"/>
                <w:szCs w:val="18"/>
              </w:rPr>
            </w:pPr>
          </w:p>
          <w:p w14:paraId="2B2BB697" w14:textId="77777777" w:rsidR="003501F5" w:rsidRPr="00864E72" w:rsidRDefault="003501F5" w:rsidP="003501F5">
            <w:pPr>
              <w:pStyle w:val="TableParagraph"/>
              <w:spacing w:line="259" w:lineRule="auto"/>
              <w:rPr>
                <w:rFonts w:ascii="Arial" w:hAnsi="Arial" w:cs="Arial"/>
                <w:sz w:val="18"/>
                <w:szCs w:val="18"/>
              </w:rPr>
            </w:pPr>
          </w:p>
          <w:p w14:paraId="47088D88" w14:textId="77777777" w:rsidR="003501F5" w:rsidRPr="00864E72" w:rsidRDefault="003501F5" w:rsidP="003501F5">
            <w:pPr>
              <w:pStyle w:val="TableParagraph"/>
              <w:spacing w:before="2" w:line="259" w:lineRule="auto"/>
              <w:rPr>
                <w:rFonts w:ascii="Arial" w:hAnsi="Arial" w:cs="Arial"/>
                <w:sz w:val="18"/>
                <w:szCs w:val="18"/>
              </w:rPr>
            </w:pPr>
          </w:p>
          <w:p w14:paraId="17EB7B85" w14:textId="77777777" w:rsidR="00DD5A28" w:rsidRDefault="00DD5A28" w:rsidP="003501F5">
            <w:pPr>
              <w:pStyle w:val="TableParagraph"/>
              <w:spacing w:line="259" w:lineRule="auto"/>
              <w:ind w:left="412"/>
              <w:rPr>
                <w:rFonts w:ascii="Arial" w:hAnsi="Arial" w:cs="Arial"/>
                <w:b/>
                <w:color w:val="828487"/>
                <w:sz w:val="18"/>
                <w:szCs w:val="18"/>
              </w:rPr>
            </w:pPr>
          </w:p>
          <w:p w14:paraId="336D9B21" w14:textId="77777777" w:rsidR="00DD5A28" w:rsidRDefault="00DD5A28" w:rsidP="003501F5">
            <w:pPr>
              <w:pStyle w:val="TableParagraph"/>
              <w:spacing w:line="259" w:lineRule="auto"/>
              <w:ind w:left="412"/>
              <w:rPr>
                <w:rFonts w:ascii="Arial" w:hAnsi="Arial" w:cs="Arial"/>
                <w:b/>
                <w:color w:val="828487"/>
                <w:sz w:val="18"/>
                <w:szCs w:val="18"/>
              </w:rPr>
            </w:pPr>
          </w:p>
          <w:p w14:paraId="2D79DC6E" w14:textId="3FEE48DA" w:rsidR="003501F5" w:rsidRPr="00025CFA" w:rsidRDefault="003501F5" w:rsidP="003501F5">
            <w:pPr>
              <w:pStyle w:val="TableParagraph"/>
              <w:spacing w:line="259" w:lineRule="auto"/>
              <w:ind w:left="412"/>
              <w:rPr>
                <w:rFonts w:ascii="Arial" w:hAnsi="Arial" w:cs="Arial"/>
                <w:b/>
                <w:sz w:val="18"/>
                <w:szCs w:val="18"/>
              </w:rPr>
            </w:pPr>
            <w:r w:rsidRPr="00864E72">
              <w:rPr>
                <w:rFonts w:ascii="Arial" w:hAnsi="Arial" w:cs="Arial"/>
                <w:b/>
                <w:color w:val="828487"/>
                <w:sz w:val="18"/>
                <w:szCs w:val="18"/>
              </w:rPr>
              <w:t>Total</w:t>
            </w:r>
          </w:p>
        </w:tc>
      </w:tr>
      <w:tr w:rsidR="00940A4E" w:rsidRPr="00025CFA" w14:paraId="25074FE0" w14:textId="77777777" w:rsidTr="00F86B8E">
        <w:trPr>
          <w:trHeight w:val="407"/>
        </w:trPr>
        <w:tc>
          <w:tcPr>
            <w:tcW w:w="9396" w:type="dxa"/>
            <w:gridSpan w:val="5"/>
            <w:tcBorders>
              <w:top w:val="single" w:sz="12" w:space="0" w:color="828487"/>
              <w:left w:val="single" w:sz="12" w:space="0" w:color="828487"/>
              <w:right w:val="single" w:sz="12" w:space="0" w:color="828487"/>
            </w:tcBorders>
          </w:tcPr>
          <w:p w14:paraId="1DB0DC7C" w14:textId="77777777" w:rsidR="00940A4E" w:rsidRPr="00025CFA" w:rsidRDefault="00940A4E" w:rsidP="00F86B8E">
            <w:pPr>
              <w:pStyle w:val="TableParagraph"/>
              <w:spacing w:line="259" w:lineRule="auto"/>
              <w:rPr>
                <w:rFonts w:ascii="Arial" w:hAnsi="Arial" w:cs="Arial"/>
                <w:sz w:val="18"/>
                <w:szCs w:val="18"/>
              </w:rPr>
            </w:pPr>
          </w:p>
        </w:tc>
      </w:tr>
      <w:tr w:rsidR="00940A4E" w:rsidRPr="00D962A4" w14:paraId="326801B6" w14:textId="77777777" w:rsidTr="00DD5A28">
        <w:trPr>
          <w:trHeight w:val="434"/>
        </w:trPr>
        <w:tc>
          <w:tcPr>
            <w:tcW w:w="1370" w:type="dxa"/>
            <w:tcBorders>
              <w:left w:val="single" w:sz="12" w:space="0" w:color="828487"/>
            </w:tcBorders>
            <w:shd w:val="clear" w:color="auto" w:fill="D9E2F3"/>
            <w:vAlign w:val="center"/>
          </w:tcPr>
          <w:p w14:paraId="248FFB26" w14:textId="77777777" w:rsidR="00940A4E" w:rsidRPr="00D962A4" w:rsidRDefault="00940A4E" w:rsidP="00F86B8E">
            <w:pPr>
              <w:pStyle w:val="TableParagraph"/>
              <w:spacing w:before="26" w:line="259" w:lineRule="auto"/>
              <w:ind w:right="341"/>
              <w:jc w:val="right"/>
              <w:rPr>
                <w:rFonts w:ascii="Arial" w:hAnsi="Arial" w:cs="Arial"/>
                <w:b/>
                <w:sz w:val="20"/>
                <w:szCs w:val="20"/>
              </w:rPr>
            </w:pPr>
            <w:r w:rsidRPr="00D962A4">
              <w:rPr>
                <w:rFonts w:ascii="Arial" w:hAnsi="Arial" w:cs="Arial"/>
                <w:b/>
                <w:bCs/>
                <w:color w:val="828487"/>
                <w:sz w:val="20"/>
                <w:szCs w:val="20"/>
              </w:rPr>
              <w:t>2024</w:t>
            </w:r>
          </w:p>
        </w:tc>
        <w:tc>
          <w:tcPr>
            <w:tcW w:w="2190" w:type="dxa"/>
            <w:tcBorders>
              <w:top w:val="nil"/>
              <w:left w:val="nil"/>
              <w:bottom w:val="nil"/>
              <w:right w:val="nil"/>
            </w:tcBorders>
            <w:shd w:val="clear" w:color="000000" w:fill="D9E2F3"/>
            <w:vAlign w:val="center"/>
          </w:tcPr>
          <w:p w14:paraId="42A2B22D" w14:textId="77777777" w:rsidR="00940A4E" w:rsidRPr="00D962A4" w:rsidRDefault="00940A4E" w:rsidP="00F86B8E">
            <w:pPr>
              <w:pStyle w:val="TableParagraph"/>
              <w:spacing w:line="259" w:lineRule="auto"/>
              <w:ind w:left="372"/>
              <w:rPr>
                <w:rFonts w:ascii="Arial" w:hAnsi="Arial" w:cs="Arial"/>
                <w:sz w:val="20"/>
                <w:szCs w:val="20"/>
              </w:rPr>
            </w:pPr>
            <w:r w:rsidRPr="00D962A4">
              <w:rPr>
                <w:rFonts w:ascii="Arial" w:hAnsi="Arial" w:cs="Arial"/>
                <w:color w:val="828487"/>
                <w:sz w:val="20"/>
                <w:szCs w:val="20"/>
              </w:rPr>
              <w:t xml:space="preserve">0 </w:t>
            </w:r>
          </w:p>
        </w:tc>
        <w:tc>
          <w:tcPr>
            <w:tcW w:w="1530" w:type="dxa"/>
            <w:tcBorders>
              <w:top w:val="nil"/>
              <w:left w:val="nil"/>
              <w:bottom w:val="nil"/>
              <w:right w:val="nil"/>
            </w:tcBorders>
            <w:shd w:val="clear" w:color="000000" w:fill="D9E2F3"/>
            <w:vAlign w:val="center"/>
          </w:tcPr>
          <w:p w14:paraId="769A4C39" w14:textId="77777777" w:rsidR="00940A4E" w:rsidRPr="00D962A4" w:rsidRDefault="00940A4E" w:rsidP="00F86B8E">
            <w:pPr>
              <w:pStyle w:val="TableParagraph"/>
              <w:spacing w:line="259" w:lineRule="auto"/>
              <w:ind w:left="337"/>
              <w:rPr>
                <w:rFonts w:ascii="Arial" w:hAnsi="Arial" w:cs="Arial"/>
                <w:sz w:val="20"/>
                <w:szCs w:val="20"/>
              </w:rPr>
            </w:pPr>
            <w:r w:rsidRPr="00D962A4">
              <w:rPr>
                <w:rFonts w:ascii="Arial" w:hAnsi="Arial" w:cs="Arial"/>
                <w:color w:val="828487"/>
                <w:sz w:val="20"/>
                <w:szCs w:val="20"/>
              </w:rPr>
              <w:t>(1,621)</w:t>
            </w:r>
          </w:p>
        </w:tc>
        <w:tc>
          <w:tcPr>
            <w:tcW w:w="2588" w:type="dxa"/>
            <w:tcBorders>
              <w:top w:val="nil"/>
              <w:left w:val="nil"/>
              <w:bottom w:val="nil"/>
              <w:right w:val="nil"/>
            </w:tcBorders>
            <w:shd w:val="clear" w:color="000000" w:fill="D9E2F3"/>
            <w:vAlign w:val="center"/>
          </w:tcPr>
          <w:p w14:paraId="186B2BC8" w14:textId="77777777" w:rsidR="00940A4E" w:rsidRPr="00D962A4" w:rsidRDefault="00940A4E" w:rsidP="00F86B8E">
            <w:pPr>
              <w:pStyle w:val="TableParagraph"/>
              <w:spacing w:line="259" w:lineRule="auto"/>
              <w:ind w:left="945"/>
              <w:rPr>
                <w:rFonts w:ascii="Arial" w:hAnsi="Arial" w:cs="Arial"/>
                <w:sz w:val="20"/>
                <w:szCs w:val="20"/>
              </w:rPr>
            </w:pPr>
            <w:r w:rsidRPr="00D962A4">
              <w:rPr>
                <w:rFonts w:ascii="Arial" w:hAnsi="Arial" w:cs="Arial"/>
                <w:color w:val="828487"/>
                <w:sz w:val="20"/>
                <w:szCs w:val="20"/>
              </w:rPr>
              <w:t>(1,130)</w:t>
            </w:r>
          </w:p>
        </w:tc>
        <w:tc>
          <w:tcPr>
            <w:tcW w:w="1718" w:type="dxa"/>
            <w:tcBorders>
              <w:top w:val="nil"/>
              <w:left w:val="nil"/>
              <w:bottom w:val="nil"/>
              <w:right w:val="single" w:sz="12" w:space="0" w:color="828487"/>
            </w:tcBorders>
            <w:shd w:val="clear" w:color="000000" w:fill="D9E2F3"/>
            <w:vAlign w:val="center"/>
          </w:tcPr>
          <w:p w14:paraId="627B61E9" w14:textId="77777777" w:rsidR="00940A4E" w:rsidRPr="00D962A4" w:rsidRDefault="00940A4E" w:rsidP="00F86B8E">
            <w:pPr>
              <w:pStyle w:val="TableParagraph"/>
              <w:spacing w:line="259" w:lineRule="auto"/>
              <w:ind w:left="412"/>
              <w:rPr>
                <w:rFonts w:ascii="Arial" w:hAnsi="Arial" w:cs="Arial"/>
                <w:sz w:val="20"/>
                <w:szCs w:val="20"/>
              </w:rPr>
            </w:pPr>
            <w:r w:rsidRPr="00D962A4">
              <w:rPr>
                <w:rFonts w:ascii="Arial" w:hAnsi="Arial" w:cs="Arial"/>
                <w:color w:val="828487"/>
                <w:sz w:val="20"/>
                <w:szCs w:val="20"/>
              </w:rPr>
              <w:t>(2,751)</w:t>
            </w:r>
          </w:p>
        </w:tc>
      </w:tr>
      <w:tr w:rsidR="00940A4E" w:rsidRPr="00D962A4" w14:paraId="1FDA2DD2" w14:textId="77777777" w:rsidTr="00DD5A28">
        <w:trPr>
          <w:trHeight w:val="431"/>
        </w:trPr>
        <w:tc>
          <w:tcPr>
            <w:tcW w:w="1370" w:type="dxa"/>
            <w:tcBorders>
              <w:left w:val="single" w:sz="12" w:space="0" w:color="828487"/>
            </w:tcBorders>
            <w:vAlign w:val="center"/>
          </w:tcPr>
          <w:p w14:paraId="5B166354" w14:textId="77777777" w:rsidR="00940A4E" w:rsidRPr="00D962A4" w:rsidRDefault="00940A4E" w:rsidP="00F86B8E">
            <w:pPr>
              <w:pStyle w:val="TableParagraph"/>
              <w:spacing w:before="23" w:line="259" w:lineRule="auto"/>
              <w:ind w:right="341"/>
              <w:jc w:val="right"/>
              <w:rPr>
                <w:rFonts w:ascii="Arial" w:hAnsi="Arial" w:cs="Arial"/>
                <w:b/>
                <w:sz w:val="20"/>
                <w:szCs w:val="20"/>
              </w:rPr>
            </w:pPr>
            <w:r w:rsidRPr="00D962A4">
              <w:rPr>
                <w:rFonts w:ascii="Arial" w:hAnsi="Arial" w:cs="Arial"/>
                <w:b/>
                <w:bCs/>
                <w:color w:val="828487"/>
                <w:sz w:val="20"/>
                <w:szCs w:val="20"/>
              </w:rPr>
              <w:t>2025</w:t>
            </w:r>
          </w:p>
        </w:tc>
        <w:tc>
          <w:tcPr>
            <w:tcW w:w="2190" w:type="dxa"/>
            <w:tcBorders>
              <w:top w:val="nil"/>
              <w:left w:val="nil"/>
              <w:bottom w:val="nil"/>
              <w:right w:val="nil"/>
            </w:tcBorders>
            <w:shd w:val="clear" w:color="000000" w:fill="FFFFFF"/>
            <w:vAlign w:val="center"/>
          </w:tcPr>
          <w:p w14:paraId="04ED80E9" w14:textId="77777777" w:rsidR="00940A4E" w:rsidRPr="00D962A4" w:rsidRDefault="00940A4E" w:rsidP="00F86B8E">
            <w:pPr>
              <w:pStyle w:val="TableParagraph"/>
              <w:spacing w:line="259" w:lineRule="auto"/>
              <w:ind w:left="372"/>
              <w:rPr>
                <w:rFonts w:ascii="Arial" w:hAnsi="Arial" w:cs="Arial"/>
                <w:sz w:val="20"/>
                <w:szCs w:val="20"/>
              </w:rPr>
            </w:pPr>
            <w:r w:rsidRPr="00D962A4">
              <w:rPr>
                <w:rFonts w:ascii="Arial" w:hAnsi="Arial" w:cs="Arial"/>
                <w:color w:val="828487"/>
                <w:sz w:val="20"/>
                <w:szCs w:val="20"/>
              </w:rPr>
              <w:t xml:space="preserve">0 </w:t>
            </w:r>
          </w:p>
        </w:tc>
        <w:tc>
          <w:tcPr>
            <w:tcW w:w="1530" w:type="dxa"/>
            <w:tcBorders>
              <w:top w:val="nil"/>
              <w:left w:val="nil"/>
              <w:bottom w:val="nil"/>
              <w:right w:val="nil"/>
            </w:tcBorders>
            <w:shd w:val="clear" w:color="000000" w:fill="FFFFFF"/>
            <w:vAlign w:val="center"/>
          </w:tcPr>
          <w:p w14:paraId="267713A2" w14:textId="77777777" w:rsidR="00940A4E" w:rsidRPr="00D962A4" w:rsidRDefault="00940A4E" w:rsidP="00F86B8E">
            <w:pPr>
              <w:pStyle w:val="TableParagraph"/>
              <w:spacing w:line="259" w:lineRule="auto"/>
              <w:ind w:left="337"/>
              <w:rPr>
                <w:rFonts w:ascii="Arial" w:hAnsi="Arial" w:cs="Arial"/>
                <w:sz w:val="20"/>
                <w:szCs w:val="20"/>
              </w:rPr>
            </w:pPr>
            <w:r w:rsidRPr="00D962A4">
              <w:rPr>
                <w:rFonts w:ascii="Arial" w:hAnsi="Arial" w:cs="Arial"/>
                <w:color w:val="828487"/>
                <w:sz w:val="20"/>
                <w:szCs w:val="20"/>
              </w:rPr>
              <w:t>(1,326)</w:t>
            </w:r>
          </w:p>
        </w:tc>
        <w:tc>
          <w:tcPr>
            <w:tcW w:w="2588" w:type="dxa"/>
            <w:tcBorders>
              <w:top w:val="nil"/>
              <w:left w:val="nil"/>
              <w:bottom w:val="nil"/>
              <w:right w:val="nil"/>
            </w:tcBorders>
            <w:shd w:val="clear" w:color="000000" w:fill="FFFFFF"/>
            <w:vAlign w:val="center"/>
          </w:tcPr>
          <w:p w14:paraId="4138EF0A" w14:textId="77777777" w:rsidR="00940A4E" w:rsidRPr="00D962A4" w:rsidRDefault="00940A4E" w:rsidP="00F86B8E">
            <w:pPr>
              <w:pStyle w:val="TableParagraph"/>
              <w:spacing w:line="259" w:lineRule="auto"/>
              <w:ind w:left="945"/>
              <w:rPr>
                <w:rFonts w:ascii="Arial" w:hAnsi="Arial" w:cs="Arial"/>
                <w:sz w:val="20"/>
                <w:szCs w:val="20"/>
              </w:rPr>
            </w:pPr>
            <w:r w:rsidRPr="00D962A4">
              <w:rPr>
                <w:rFonts w:ascii="Arial" w:hAnsi="Arial" w:cs="Arial"/>
                <w:color w:val="828487"/>
                <w:sz w:val="20"/>
                <w:szCs w:val="20"/>
              </w:rPr>
              <w:t>(1,030)</w:t>
            </w:r>
          </w:p>
        </w:tc>
        <w:tc>
          <w:tcPr>
            <w:tcW w:w="1718" w:type="dxa"/>
            <w:tcBorders>
              <w:top w:val="nil"/>
              <w:left w:val="nil"/>
              <w:bottom w:val="nil"/>
              <w:right w:val="single" w:sz="12" w:space="0" w:color="828487"/>
            </w:tcBorders>
            <w:shd w:val="clear" w:color="000000" w:fill="FFFFFF"/>
            <w:vAlign w:val="center"/>
          </w:tcPr>
          <w:p w14:paraId="40372D85" w14:textId="77777777" w:rsidR="00940A4E" w:rsidRPr="00D962A4" w:rsidRDefault="00940A4E" w:rsidP="00F86B8E">
            <w:pPr>
              <w:pStyle w:val="TableParagraph"/>
              <w:spacing w:line="259" w:lineRule="auto"/>
              <w:ind w:left="412"/>
              <w:rPr>
                <w:rFonts w:ascii="Arial" w:hAnsi="Arial" w:cs="Arial"/>
                <w:sz w:val="20"/>
                <w:szCs w:val="20"/>
              </w:rPr>
            </w:pPr>
            <w:r w:rsidRPr="00D962A4">
              <w:rPr>
                <w:rFonts w:ascii="Arial" w:hAnsi="Arial" w:cs="Arial"/>
                <w:color w:val="828487"/>
                <w:sz w:val="20"/>
                <w:szCs w:val="20"/>
              </w:rPr>
              <w:t>(2,356)</w:t>
            </w:r>
          </w:p>
        </w:tc>
      </w:tr>
      <w:tr w:rsidR="00940A4E" w:rsidRPr="00D962A4" w14:paraId="5D8B9F41" w14:textId="77777777" w:rsidTr="00DD5A28">
        <w:trPr>
          <w:trHeight w:val="434"/>
        </w:trPr>
        <w:tc>
          <w:tcPr>
            <w:tcW w:w="1370" w:type="dxa"/>
            <w:tcBorders>
              <w:left w:val="single" w:sz="12" w:space="0" w:color="828487"/>
            </w:tcBorders>
            <w:shd w:val="clear" w:color="auto" w:fill="D9E2F3"/>
            <w:vAlign w:val="center"/>
          </w:tcPr>
          <w:p w14:paraId="101C975A" w14:textId="77777777" w:rsidR="00940A4E" w:rsidRPr="00D962A4" w:rsidRDefault="00940A4E" w:rsidP="00F86B8E">
            <w:pPr>
              <w:pStyle w:val="TableParagraph"/>
              <w:spacing w:before="26" w:line="259" w:lineRule="auto"/>
              <w:ind w:right="341"/>
              <w:jc w:val="right"/>
              <w:rPr>
                <w:rFonts w:ascii="Arial" w:hAnsi="Arial" w:cs="Arial"/>
                <w:b/>
                <w:sz w:val="20"/>
                <w:szCs w:val="20"/>
              </w:rPr>
            </w:pPr>
            <w:r w:rsidRPr="00D962A4">
              <w:rPr>
                <w:rFonts w:ascii="Arial" w:hAnsi="Arial" w:cs="Arial"/>
                <w:b/>
                <w:bCs/>
                <w:color w:val="828487"/>
                <w:sz w:val="20"/>
                <w:szCs w:val="20"/>
              </w:rPr>
              <w:t>2026</w:t>
            </w:r>
          </w:p>
        </w:tc>
        <w:tc>
          <w:tcPr>
            <w:tcW w:w="2190" w:type="dxa"/>
            <w:tcBorders>
              <w:top w:val="nil"/>
              <w:left w:val="nil"/>
              <w:bottom w:val="nil"/>
              <w:right w:val="nil"/>
            </w:tcBorders>
            <w:shd w:val="clear" w:color="000000" w:fill="D9E2F3"/>
            <w:vAlign w:val="center"/>
          </w:tcPr>
          <w:p w14:paraId="33E704CE" w14:textId="77777777" w:rsidR="00940A4E" w:rsidRPr="00D962A4" w:rsidRDefault="00940A4E" w:rsidP="00F86B8E">
            <w:pPr>
              <w:pStyle w:val="TableParagraph"/>
              <w:spacing w:line="259" w:lineRule="auto"/>
              <w:ind w:left="372"/>
              <w:rPr>
                <w:rFonts w:ascii="Arial" w:hAnsi="Arial" w:cs="Arial"/>
                <w:sz w:val="20"/>
                <w:szCs w:val="20"/>
              </w:rPr>
            </w:pPr>
            <w:r w:rsidRPr="00D962A4">
              <w:rPr>
                <w:rFonts w:ascii="Arial" w:hAnsi="Arial" w:cs="Arial"/>
                <w:color w:val="828487"/>
                <w:sz w:val="20"/>
                <w:szCs w:val="20"/>
              </w:rPr>
              <w:t xml:space="preserve">0 </w:t>
            </w:r>
          </w:p>
        </w:tc>
        <w:tc>
          <w:tcPr>
            <w:tcW w:w="1530" w:type="dxa"/>
            <w:tcBorders>
              <w:top w:val="nil"/>
              <w:left w:val="nil"/>
              <w:bottom w:val="nil"/>
              <w:right w:val="nil"/>
            </w:tcBorders>
            <w:shd w:val="clear" w:color="000000" w:fill="D9E2F3"/>
            <w:vAlign w:val="center"/>
          </w:tcPr>
          <w:p w14:paraId="40B013A6" w14:textId="77777777" w:rsidR="00940A4E" w:rsidRPr="00D962A4" w:rsidRDefault="00940A4E" w:rsidP="00F86B8E">
            <w:pPr>
              <w:pStyle w:val="TableParagraph"/>
              <w:spacing w:line="259" w:lineRule="auto"/>
              <w:ind w:left="337"/>
              <w:rPr>
                <w:rFonts w:ascii="Arial" w:hAnsi="Arial" w:cs="Arial"/>
                <w:sz w:val="20"/>
                <w:szCs w:val="20"/>
              </w:rPr>
            </w:pPr>
            <w:r w:rsidRPr="00D962A4">
              <w:rPr>
                <w:rFonts w:ascii="Arial" w:hAnsi="Arial" w:cs="Arial"/>
                <w:color w:val="828487"/>
                <w:sz w:val="20"/>
                <w:szCs w:val="20"/>
              </w:rPr>
              <w:t>(1,002)</w:t>
            </w:r>
          </w:p>
        </w:tc>
        <w:tc>
          <w:tcPr>
            <w:tcW w:w="2588" w:type="dxa"/>
            <w:tcBorders>
              <w:top w:val="nil"/>
              <w:left w:val="nil"/>
              <w:bottom w:val="nil"/>
              <w:right w:val="nil"/>
            </w:tcBorders>
            <w:shd w:val="clear" w:color="000000" w:fill="D9E2F3"/>
            <w:vAlign w:val="center"/>
          </w:tcPr>
          <w:p w14:paraId="3DEEA5B7" w14:textId="77777777" w:rsidR="00940A4E" w:rsidRPr="00D962A4" w:rsidRDefault="00940A4E" w:rsidP="00F86B8E">
            <w:pPr>
              <w:pStyle w:val="TableParagraph"/>
              <w:spacing w:line="259" w:lineRule="auto"/>
              <w:ind w:left="945"/>
              <w:rPr>
                <w:rFonts w:ascii="Arial" w:hAnsi="Arial" w:cs="Arial"/>
                <w:sz w:val="20"/>
                <w:szCs w:val="20"/>
              </w:rPr>
            </w:pPr>
            <w:r w:rsidRPr="00D962A4">
              <w:rPr>
                <w:rFonts w:ascii="Arial" w:hAnsi="Arial" w:cs="Arial"/>
                <w:color w:val="828487"/>
                <w:sz w:val="20"/>
                <w:szCs w:val="20"/>
              </w:rPr>
              <w:t>(1,080)</w:t>
            </w:r>
          </w:p>
        </w:tc>
        <w:tc>
          <w:tcPr>
            <w:tcW w:w="1718" w:type="dxa"/>
            <w:tcBorders>
              <w:top w:val="nil"/>
              <w:left w:val="nil"/>
              <w:bottom w:val="nil"/>
              <w:right w:val="single" w:sz="12" w:space="0" w:color="828487"/>
            </w:tcBorders>
            <w:shd w:val="clear" w:color="000000" w:fill="D9E2F3"/>
            <w:vAlign w:val="center"/>
          </w:tcPr>
          <w:p w14:paraId="0758323A" w14:textId="77777777" w:rsidR="00940A4E" w:rsidRPr="00D962A4" w:rsidRDefault="00940A4E" w:rsidP="00F86B8E">
            <w:pPr>
              <w:pStyle w:val="TableParagraph"/>
              <w:spacing w:line="259" w:lineRule="auto"/>
              <w:ind w:left="412"/>
              <w:rPr>
                <w:rFonts w:ascii="Arial" w:hAnsi="Arial" w:cs="Arial"/>
                <w:sz w:val="20"/>
                <w:szCs w:val="20"/>
              </w:rPr>
            </w:pPr>
            <w:r w:rsidRPr="00D962A4">
              <w:rPr>
                <w:rFonts w:ascii="Arial" w:hAnsi="Arial" w:cs="Arial"/>
                <w:color w:val="828487"/>
                <w:sz w:val="20"/>
                <w:szCs w:val="20"/>
              </w:rPr>
              <w:t>(2,082)</w:t>
            </w:r>
          </w:p>
        </w:tc>
      </w:tr>
      <w:tr w:rsidR="00940A4E" w:rsidRPr="00D962A4" w14:paraId="23399E5C" w14:textId="77777777" w:rsidTr="00F86B8E">
        <w:trPr>
          <w:trHeight w:val="1223"/>
        </w:trPr>
        <w:tc>
          <w:tcPr>
            <w:tcW w:w="9396" w:type="dxa"/>
            <w:gridSpan w:val="5"/>
            <w:tcBorders>
              <w:left w:val="single" w:sz="12" w:space="0" w:color="828487"/>
              <w:bottom w:val="single" w:sz="12" w:space="0" w:color="828487"/>
              <w:right w:val="single" w:sz="12" w:space="0" w:color="828487"/>
            </w:tcBorders>
          </w:tcPr>
          <w:p w14:paraId="506965B1" w14:textId="77777777" w:rsidR="00940A4E" w:rsidRPr="00D962A4" w:rsidRDefault="00940A4E" w:rsidP="00F86B8E">
            <w:pPr>
              <w:pStyle w:val="TableParagraph"/>
              <w:spacing w:line="259" w:lineRule="auto"/>
              <w:rPr>
                <w:rFonts w:ascii="Arial" w:hAnsi="Arial" w:cs="Arial"/>
                <w:sz w:val="20"/>
                <w:szCs w:val="20"/>
              </w:rPr>
            </w:pPr>
          </w:p>
          <w:p w14:paraId="766F1269" w14:textId="77777777" w:rsidR="00940A4E" w:rsidRPr="00D962A4" w:rsidRDefault="00940A4E" w:rsidP="00F86B8E">
            <w:pPr>
              <w:pStyle w:val="TableParagraph"/>
              <w:spacing w:before="4" w:line="259" w:lineRule="auto"/>
              <w:rPr>
                <w:rFonts w:ascii="Arial" w:hAnsi="Arial" w:cs="Arial"/>
                <w:sz w:val="20"/>
                <w:szCs w:val="20"/>
              </w:rPr>
            </w:pPr>
          </w:p>
          <w:p w14:paraId="1E22418E" w14:textId="77777777" w:rsidR="00940A4E" w:rsidRPr="00D962A4" w:rsidRDefault="00940A4E" w:rsidP="00F86B8E">
            <w:pPr>
              <w:pStyle w:val="TableParagraph"/>
              <w:spacing w:before="1" w:line="259" w:lineRule="auto"/>
              <w:ind w:left="570"/>
              <w:rPr>
                <w:rFonts w:ascii="Arial" w:hAnsi="Arial" w:cs="Arial"/>
                <w:sz w:val="20"/>
                <w:szCs w:val="20"/>
              </w:rPr>
            </w:pPr>
            <w:r w:rsidRPr="00D962A4">
              <w:rPr>
                <w:rFonts w:ascii="Arial" w:hAnsi="Arial" w:cs="Arial"/>
                <w:color w:val="828487"/>
                <w:position w:val="6"/>
                <w:sz w:val="20"/>
                <w:szCs w:val="20"/>
              </w:rPr>
              <w:t>1</w:t>
            </w:r>
            <w:r w:rsidRPr="00D962A4">
              <w:rPr>
                <w:rFonts w:ascii="Arial" w:hAnsi="Arial" w:cs="Arial"/>
                <w:color w:val="828487"/>
                <w:sz w:val="20"/>
                <w:szCs w:val="20"/>
              </w:rPr>
              <w:t>Existing firm contract demand includes LV-1 and T-4 requirements.</w:t>
            </w:r>
          </w:p>
        </w:tc>
      </w:tr>
    </w:tbl>
    <w:p w14:paraId="693187C9" w14:textId="77777777" w:rsidR="00CB2215" w:rsidRDefault="00CB2215" w:rsidP="00F86B8E">
      <w:pPr>
        <w:pStyle w:val="IRPHD3"/>
        <w:spacing w:line="259" w:lineRule="auto"/>
        <w:rPr>
          <w:rFonts w:ascii="Garamond" w:hAnsi="Garamond"/>
          <w:sz w:val="28"/>
          <w:szCs w:val="28"/>
        </w:rPr>
      </w:pPr>
    </w:p>
    <w:p w14:paraId="765B8040" w14:textId="25682F98" w:rsidR="00940A4E" w:rsidRDefault="000050B3" w:rsidP="00F86B8E">
      <w:pPr>
        <w:pStyle w:val="IRPHD3"/>
        <w:spacing w:line="259" w:lineRule="auto"/>
        <w:rPr>
          <w:rFonts w:ascii="Garamond" w:hAnsi="Garamond"/>
          <w:sz w:val="28"/>
          <w:szCs w:val="28"/>
        </w:rPr>
      </w:pPr>
      <w:r>
        <w:rPr>
          <w:noProof/>
        </w:rPr>
        <mc:AlternateContent>
          <mc:Choice Requires="wps">
            <w:drawing>
              <wp:anchor distT="4294967295" distB="4294967295" distL="114300" distR="114300" simplePos="0" relativeHeight="251658257" behindDoc="1" locked="0" layoutInCell="1" allowOverlap="1" wp14:anchorId="14099D45" wp14:editId="2BD85601">
                <wp:simplePos x="0" y="0"/>
                <wp:positionH relativeFrom="page">
                  <wp:posOffset>3421380</wp:posOffset>
                </wp:positionH>
                <wp:positionV relativeFrom="page">
                  <wp:posOffset>2479674</wp:posOffset>
                </wp:positionV>
                <wp:extent cx="3268980" cy="0"/>
                <wp:effectExtent l="0" t="0" r="0" b="0"/>
                <wp:wrapNone/>
                <wp:docPr id="419040187" name="Straight Connector 419040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8980" cy="0"/>
                        </a:xfrm>
                        <a:prstGeom prst="line">
                          <a:avLst/>
                        </a:prstGeom>
                        <a:noFill/>
                        <a:ln w="3048">
                          <a:solidFill>
                            <a:srgbClr val="828487"/>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209C45F3" id="Straight Connector 419040187" o:spid="_x0000_s1026" style="position:absolute;z-index:-251658223;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69.4pt,195.25pt" to="526.8pt,1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" strokecolor="#828487" strokeweight=".24pt">
                <w10:wrap anchorx="page" anchory="page"/>
              </v:line>
            </w:pict>
          </mc:Fallback>
        </mc:AlternateContent>
      </w:r>
      <w:r w:rsidR="00940A4E" w:rsidRPr="00F11BAD">
        <w:rPr>
          <w:rFonts w:ascii="Garamond" w:hAnsi="Garamond"/>
          <w:sz w:val="28"/>
          <w:szCs w:val="28"/>
        </w:rPr>
        <w:t>Sun Valley Lateral Design Weather/ Base Case Growth Comparison</w:t>
      </w:r>
    </w:p>
    <w:p w14:paraId="751F7DEA" w14:textId="77777777" w:rsidR="00D43394" w:rsidRPr="00D43394" w:rsidRDefault="00D43394" w:rsidP="00D43394">
      <w:pPr>
        <w:pStyle w:val="IRPBodyText"/>
      </w:pPr>
    </w:p>
    <w:p w14:paraId="4FE1070F" w14:textId="4FCA1F9C" w:rsidR="00CB2215" w:rsidRDefault="00CB2215" w:rsidP="007018FF">
      <w:pPr>
        <w:pStyle w:val="Caption"/>
      </w:pPr>
      <w:bookmarkStart w:id="492" w:name="_Toc160701863"/>
      <w:r>
        <w:t xml:space="preserve">Table </w:t>
      </w:r>
      <w:r>
        <w:fldChar w:fldCharType="begin"/>
      </w:r>
      <w:r>
        <w:instrText>SEQ Table \* ARABIC</w:instrText>
      </w:r>
      <w:r>
        <w:fldChar w:fldCharType="separate"/>
      </w:r>
      <w:r w:rsidR="00D8153A">
        <w:rPr>
          <w:noProof/>
        </w:rPr>
        <w:t>38</w:t>
      </w:r>
      <w:r>
        <w:fldChar w:fldCharType="end"/>
      </w:r>
      <w:r>
        <w:t xml:space="preserve">: </w:t>
      </w:r>
      <w:r w:rsidRPr="003936A9">
        <w:t>2023 IRP Load Demand Curve – SVL Usage Design Base Case (Dth)</w:t>
      </w:r>
      <w:bookmarkEnd w:id="492"/>
    </w:p>
    <w:tbl>
      <w:tblPr>
        <w:tblW w:w="0" w:type="auto"/>
        <w:tblInd w:w="145" w:type="dxa"/>
        <w:tblLayout w:type="fixed"/>
        <w:tblCellMar>
          <w:left w:w="0" w:type="dxa"/>
          <w:right w:w="0" w:type="dxa"/>
        </w:tblCellMar>
        <w:tblLook w:val="01E0" w:firstRow="1" w:lastRow="1" w:firstColumn="1" w:lastColumn="1" w:noHBand="0" w:noVBand="0"/>
      </w:tblPr>
      <w:tblGrid>
        <w:gridCol w:w="1344"/>
        <w:gridCol w:w="2312"/>
        <w:gridCol w:w="1507"/>
        <w:gridCol w:w="2437"/>
        <w:gridCol w:w="1689"/>
      </w:tblGrid>
      <w:tr w:rsidR="00940A4E" w:rsidRPr="00025CFA" w14:paraId="7CB1A8DF" w14:textId="77777777" w:rsidTr="00687775">
        <w:trPr>
          <w:trHeight w:val="898"/>
        </w:trPr>
        <w:tc>
          <w:tcPr>
            <w:tcW w:w="9289" w:type="dxa"/>
            <w:gridSpan w:val="5"/>
            <w:tcBorders>
              <w:top w:val="single" w:sz="12" w:space="0" w:color="828487"/>
              <w:left w:val="single" w:sz="12" w:space="0" w:color="828487"/>
              <w:bottom w:val="single" w:sz="12" w:space="0" w:color="828487"/>
              <w:right w:val="single" w:sz="12" w:space="0" w:color="828487"/>
            </w:tcBorders>
            <w:shd w:val="clear" w:color="auto" w:fill="4971B7"/>
          </w:tcPr>
          <w:p w14:paraId="45516EB4" w14:textId="77777777" w:rsidR="00940A4E" w:rsidRPr="00025CFA" w:rsidRDefault="00940A4E" w:rsidP="00F86B8E">
            <w:pPr>
              <w:pStyle w:val="TableParagraph"/>
              <w:spacing w:before="7" w:line="259" w:lineRule="auto"/>
              <w:rPr>
                <w:rFonts w:ascii="Arial" w:hAnsi="Arial" w:cs="Arial"/>
                <w:b/>
              </w:rPr>
            </w:pPr>
          </w:p>
          <w:p w14:paraId="6010B9B8" w14:textId="77777777" w:rsidR="00940A4E" w:rsidRPr="00025CFA" w:rsidRDefault="00940A4E" w:rsidP="00F86B8E">
            <w:pPr>
              <w:pStyle w:val="TableParagraph"/>
              <w:spacing w:line="259" w:lineRule="auto"/>
              <w:ind w:left="873"/>
              <w:rPr>
                <w:rFonts w:ascii="Arial" w:hAnsi="Arial" w:cs="Arial"/>
                <w:b/>
              </w:rPr>
            </w:pPr>
            <w:r w:rsidRPr="00025CFA">
              <w:rPr>
                <w:rFonts w:ascii="Arial" w:hAnsi="Arial" w:cs="Arial"/>
                <w:b/>
                <w:color w:val="FFFFFF"/>
              </w:rPr>
              <w:t>2023 IRP LOAD DEMAND CURVE – SVL USAGE DESIGN BASE CASE (Dth)</w:t>
            </w:r>
          </w:p>
        </w:tc>
      </w:tr>
      <w:tr w:rsidR="00940A4E" w:rsidRPr="00025CFA" w14:paraId="623D5F52" w14:textId="77777777" w:rsidTr="00CB2215">
        <w:trPr>
          <w:trHeight w:val="1610"/>
        </w:trPr>
        <w:tc>
          <w:tcPr>
            <w:tcW w:w="1344" w:type="dxa"/>
            <w:tcBorders>
              <w:top w:val="single" w:sz="12" w:space="0" w:color="828487"/>
              <w:left w:val="single" w:sz="12" w:space="0" w:color="828487"/>
              <w:bottom w:val="single" w:sz="12" w:space="0" w:color="828487"/>
            </w:tcBorders>
          </w:tcPr>
          <w:p w14:paraId="46A87BD5" w14:textId="77777777" w:rsidR="00940A4E" w:rsidRPr="00025CFA" w:rsidRDefault="00940A4E" w:rsidP="00F86B8E">
            <w:pPr>
              <w:pStyle w:val="TableParagraph"/>
              <w:spacing w:line="259" w:lineRule="auto"/>
              <w:rPr>
                <w:rFonts w:ascii="Arial" w:hAnsi="Arial" w:cs="Arial"/>
                <w:sz w:val="18"/>
                <w:szCs w:val="18"/>
              </w:rPr>
            </w:pPr>
          </w:p>
        </w:tc>
        <w:tc>
          <w:tcPr>
            <w:tcW w:w="2312" w:type="dxa"/>
            <w:tcBorders>
              <w:top w:val="single" w:sz="12" w:space="0" w:color="828487"/>
              <w:bottom w:val="single" w:sz="12" w:space="0" w:color="828487"/>
            </w:tcBorders>
            <w:vAlign w:val="bottom"/>
          </w:tcPr>
          <w:p w14:paraId="48A367EE" w14:textId="77777777" w:rsidR="00940A4E" w:rsidRPr="00025CFA" w:rsidRDefault="00940A4E">
            <w:pPr>
              <w:pStyle w:val="TableParagraph"/>
              <w:spacing w:line="259" w:lineRule="auto"/>
              <w:rPr>
                <w:rFonts w:ascii="Arial" w:hAnsi="Arial" w:cs="Arial"/>
                <w:b/>
                <w:sz w:val="18"/>
                <w:szCs w:val="18"/>
              </w:rPr>
            </w:pPr>
          </w:p>
          <w:p w14:paraId="3FD6EF3A" w14:textId="77777777" w:rsidR="00940A4E" w:rsidRPr="00025CFA" w:rsidRDefault="00940A4E">
            <w:pPr>
              <w:pStyle w:val="TableParagraph"/>
              <w:spacing w:line="259" w:lineRule="auto"/>
              <w:rPr>
                <w:rFonts w:ascii="Arial" w:hAnsi="Arial" w:cs="Arial"/>
                <w:b/>
                <w:sz w:val="18"/>
                <w:szCs w:val="18"/>
              </w:rPr>
            </w:pPr>
          </w:p>
          <w:p w14:paraId="33A44EC6" w14:textId="77777777" w:rsidR="00940A4E" w:rsidRPr="00025CFA" w:rsidRDefault="00940A4E">
            <w:pPr>
              <w:pStyle w:val="TableParagraph"/>
              <w:spacing w:before="1" w:line="259" w:lineRule="auto"/>
              <w:rPr>
                <w:rFonts w:ascii="Arial" w:hAnsi="Arial" w:cs="Arial"/>
                <w:b/>
                <w:sz w:val="18"/>
                <w:szCs w:val="18"/>
              </w:rPr>
            </w:pPr>
          </w:p>
          <w:p w14:paraId="416EDF71" w14:textId="77777777" w:rsidR="00940A4E" w:rsidRPr="00025CFA" w:rsidRDefault="00940A4E">
            <w:pPr>
              <w:pStyle w:val="TableParagraph"/>
              <w:spacing w:line="259" w:lineRule="auto"/>
              <w:ind w:left="363" w:right="316"/>
              <w:rPr>
                <w:rFonts w:ascii="Arial" w:hAnsi="Arial" w:cs="Arial"/>
                <w:b/>
                <w:sz w:val="18"/>
                <w:szCs w:val="18"/>
              </w:rPr>
            </w:pPr>
            <w:r w:rsidRPr="00025CFA">
              <w:rPr>
                <w:rFonts w:ascii="Arial" w:hAnsi="Arial" w:cs="Arial"/>
                <w:b/>
                <w:color w:val="828487"/>
                <w:sz w:val="18"/>
                <w:szCs w:val="18"/>
              </w:rPr>
              <w:t>Distribution Transport Capacity</w:t>
            </w:r>
          </w:p>
        </w:tc>
        <w:tc>
          <w:tcPr>
            <w:tcW w:w="1507" w:type="dxa"/>
            <w:tcBorders>
              <w:top w:val="single" w:sz="12" w:space="0" w:color="828487"/>
              <w:bottom w:val="single" w:sz="12" w:space="0" w:color="828487"/>
            </w:tcBorders>
            <w:vAlign w:val="bottom"/>
          </w:tcPr>
          <w:p w14:paraId="76E8CCF2" w14:textId="77777777" w:rsidR="00025CFA" w:rsidRPr="00025CFA" w:rsidRDefault="00025CFA" w:rsidP="00025CFA">
            <w:pPr>
              <w:pStyle w:val="TableParagraph"/>
              <w:spacing w:line="259" w:lineRule="auto"/>
              <w:rPr>
                <w:rFonts w:ascii="Arial" w:hAnsi="Arial" w:cs="Arial"/>
                <w:b/>
                <w:sz w:val="18"/>
                <w:szCs w:val="18"/>
              </w:rPr>
            </w:pPr>
          </w:p>
          <w:p w14:paraId="557EBFE6" w14:textId="7E501268" w:rsidR="00940A4E" w:rsidRPr="00025CFA" w:rsidRDefault="000050B3">
            <w:pPr>
              <w:pStyle w:val="TableParagraph"/>
              <w:spacing w:line="259" w:lineRule="auto"/>
              <w:rPr>
                <w:rFonts w:ascii="Arial" w:hAnsi="Arial" w:cs="Arial"/>
                <w:b/>
                <w:sz w:val="18"/>
                <w:szCs w:val="18"/>
              </w:rPr>
            </w:pPr>
            <w:r>
              <w:rPr>
                <w:noProof/>
              </w:rPr>
              <mc:AlternateContent>
                <mc:Choice Requires="wps">
                  <w:drawing>
                    <wp:anchor distT="4294967295" distB="4294967295" distL="114300" distR="114300" simplePos="0" relativeHeight="251658258" behindDoc="1" locked="0" layoutInCell="1" allowOverlap="1" wp14:anchorId="302D114A" wp14:editId="1DE53C89">
                      <wp:simplePos x="0" y="0"/>
                      <wp:positionH relativeFrom="page">
                        <wp:posOffset>307340</wp:posOffset>
                      </wp:positionH>
                      <wp:positionV relativeFrom="page">
                        <wp:posOffset>224789</wp:posOffset>
                      </wp:positionV>
                      <wp:extent cx="3268980" cy="0"/>
                      <wp:effectExtent l="0" t="0" r="0" b="0"/>
                      <wp:wrapNone/>
                      <wp:docPr id="419040186" name="Straight Connector 419040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8980" cy="0"/>
                              </a:xfrm>
                              <a:prstGeom prst="line">
                                <a:avLst/>
                              </a:prstGeom>
                              <a:noFill/>
                              <a:ln w="3048">
                                <a:solidFill>
                                  <a:srgbClr val="828487"/>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4597A765" id="Straight Connector 419040186" o:spid="_x0000_s1026" style="position:absolute;z-index:-25165822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4.2pt,17.7pt" to="281.6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" strokecolor="#828487" strokeweight=".24pt">
                      <w10:wrap anchorx="page" anchory="page"/>
                    </v:line>
                  </w:pict>
                </mc:Fallback>
              </mc:AlternateContent>
            </w:r>
          </w:p>
          <w:p w14:paraId="3A03C862" w14:textId="77777777" w:rsidR="00940A4E" w:rsidRPr="00025CFA" w:rsidRDefault="00940A4E">
            <w:pPr>
              <w:pStyle w:val="TableParagraph"/>
              <w:spacing w:before="1" w:line="259" w:lineRule="auto"/>
              <w:rPr>
                <w:rFonts w:ascii="Arial" w:hAnsi="Arial" w:cs="Arial"/>
                <w:b/>
                <w:sz w:val="18"/>
                <w:szCs w:val="18"/>
              </w:rPr>
            </w:pPr>
          </w:p>
          <w:p w14:paraId="3E2B36B0" w14:textId="77777777" w:rsidR="00940A4E" w:rsidRPr="00025CFA" w:rsidRDefault="00940A4E">
            <w:pPr>
              <w:pStyle w:val="TableParagraph"/>
              <w:spacing w:line="259" w:lineRule="auto"/>
              <w:ind w:left="361" w:right="563" w:hanging="1"/>
              <w:rPr>
                <w:rFonts w:ascii="Arial" w:hAnsi="Arial" w:cs="Arial"/>
                <w:b/>
                <w:sz w:val="18"/>
                <w:szCs w:val="18"/>
              </w:rPr>
            </w:pPr>
            <w:r w:rsidRPr="00025CFA">
              <w:rPr>
                <w:rFonts w:ascii="Arial" w:hAnsi="Arial" w:cs="Arial"/>
                <w:b/>
                <w:color w:val="828487"/>
                <w:sz w:val="18"/>
                <w:szCs w:val="18"/>
              </w:rPr>
              <w:t>Core Market</w:t>
            </w:r>
          </w:p>
        </w:tc>
        <w:tc>
          <w:tcPr>
            <w:tcW w:w="2437" w:type="dxa"/>
            <w:tcBorders>
              <w:top w:val="single" w:sz="12" w:space="0" w:color="828487"/>
              <w:bottom w:val="single" w:sz="12" w:space="0" w:color="828487"/>
            </w:tcBorders>
          </w:tcPr>
          <w:p w14:paraId="1ADDC4AC" w14:textId="77777777" w:rsidR="00940A4E" w:rsidRPr="00025CFA" w:rsidRDefault="00940A4E" w:rsidP="00F86B8E">
            <w:pPr>
              <w:pStyle w:val="TableParagraph"/>
              <w:spacing w:line="259" w:lineRule="auto"/>
              <w:rPr>
                <w:rFonts w:ascii="Arial" w:hAnsi="Arial" w:cs="Arial"/>
                <w:b/>
                <w:sz w:val="18"/>
                <w:szCs w:val="18"/>
              </w:rPr>
            </w:pPr>
          </w:p>
          <w:p w14:paraId="48CEBFF1" w14:textId="13064AA3" w:rsidR="00940A4E" w:rsidRPr="00025CFA" w:rsidRDefault="00940A4E" w:rsidP="00F86B8E">
            <w:pPr>
              <w:pStyle w:val="TableParagraph"/>
              <w:spacing w:before="1" w:line="259" w:lineRule="auto"/>
              <w:ind w:left="495" w:right="358"/>
              <w:jc w:val="center"/>
              <w:rPr>
                <w:rFonts w:ascii="Arial" w:hAnsi="Arial" w:cs="Arial"/>
                <w:b/>
                <w:sz w:val="18"/>
                <w:szCs w:val="18"/>
              </w:rPr>
            </w:pPr>
            <w:r w:rsidRPr="00025CFA">
              <w:rPr>
                <w:rFonts w:ascii="Arial" w:hAnsi="Arial" w:cs="Arial"/>
                <w:b/>
                <w:color w:val="828487"/>
                <w:sz w:val="18"/>
                <w:szCs w:val="18"/>
              </w:rPr>
              <w:t xml:space="preserve">Peak Day </w:t>
            </w:r>
            <w:ins w:id="493" w:author="Robertson, Brian" w:date="2024-03-07T10:53:00Z">
              <w:r w:rsidR="00FB7947">
                <w:rPr>
                  <w:rFonts w:ascii="Arial" w:hAnsi="Arial" w:cs="Arial"/>
                  <w:b/>
                  <w:color w:val="828487"/>
                  <w:sz w:val="18"/>
                  <w:szCs w:val="18"/>
                </w:rPr>
                <w:t>Total</w:t>
              </w:r>
              <w:r w:rsidR="00FB7947" w:rsidRPr="00025CFA" w:rsidDel="003A2674">
                <w:rPr>
                  <w:rFonts w:ascii="Arial" w:hAnsi="Arial" w:cs="Arial"/>
                  <w:b/>
                  <w:color w:val="828487"/>
                  <w:sz w:val="18"/>
                  <w:szCs w:val="18"/>
                </w:rPr>
                <w:t xml:space="preserve"> </w:t>
              </w:r>
            </w:ins>
            <w:del w:id="494" w:author="Robertson, Brian" w:date="2024-03-07T10:50:00Z">
              <w:r w:rsidRPr="00025CFA" w:rsidDel="003A2674">
                <w:rPr>
                  <w:rFonts w:ascii="Arial" w:hAnsi="Arial" w:cs="Arial"/>
                  <w:b/>
                  <w:color w:val="828487"/>
                  <w:sz w:val="18"/>
                  <w:szCs w:val="18"/>
                </w:rPr>
                <w:delText>Sendout</w:delText>
              </w:r>
            </w:del>
          </w:p>
          <w:p w14:paraId="3EA66900" w14:textId="77777777" w:rsidR="00940A4E" w:rsidRPr="00025CFA" w:rsidRDefault="00940A4E" w:rsidP="00F86B8E">
            <w:pPr>
              <w:pStyle w:val="TableParagraph"/>
              <w:spacing w:before="9" w:line="259" w:lineRule="auto"/>
              <w:rPr>
                <w:rFonts w:ascii="Arial" w:hAnsi="Arial" w:cs="Arial"/>
                <w:b/>
                <w:sz w:val="18"/>
                <w:szCs w:val="18"/>
              </w:rPr>
            </w:pPr>
          </w:p>
          <w:p w14:paraId="111706C9" w14:textId="77777777" w:rsidR="00940A4E" w:rsidRPr="00025CFA" w:rsidRDefault="00940A4E" w:rsidP="00F86B8E">
            <w:pPr>
              <w:pStyle w:val="TableParagraph"/>
              <w:spacing w:line="259" w:lineRule="auto"/>
              <w:rPr>
                <w:rFonts w:ascii="Arial" w:hAnsi="Arial" w:cs="Arial"/>
                <w:b/>
                <w:sz w:val="18"/>
                <w:szCs w:val="18"/>
              </w:rPr>
            </w:pPr>
          </w:p>
          <w:p w14:paraId="3B6C0212" w14:textId="77777777" w:rsidR="00940A4E" w:rsidRPr="00025CFA" w:rsidRDefault="00940A4E" w:rsidP="00F86B8E">
            <w:pPr>
              <w:pStyle w:val="TableParagraph"/>
              <w:spacing w:line="259" w:lineRule="auto"/>
              <w:rPr>
                <w:rFonts w:ascii="Arial" w:hAnsi="Arial" w:cs="Arial"/>
                <w:b/>
                <w:sz w:val="18"/>
                <w:szCs w:val="18"/>
              </w:rPr>
            </w:pPr>
          </w:p>
          <w:p w14:paraId="39983718" w14:textId="77777777" w:rsidR="00940A4E" w:rsidRPr="00025CFA" w:rsidRDefault="00940A4E" w:rsidP="00F86B8E">
            <w:pPr>
              <w:pStyle w:val="TableParagraph"/>
              <w:spacing w:before="150" w:line="259" w:lineRule="auto"/>
              <w:ind w:left="443" w:right="358"/>
              <w:jc w:val="center"/>
              <w:rPr>
                <w:rFonts w:ascii="Arial" w:hAnsi="Arial" w:cs="Arial"/>
                <w:b/>
                <w:sz w:val="18"/>
                <w:szCs w:val="18"/>
              </w:rPr>
            </w:pPr>
            <w:r w:rsidRPr="00025CFA">
              <w:rPr>
                <w:rFonts w:ascii="Arial" w:hAnsi="Arial" w:cs="Arial"/>
                <w:b/>
                <w:color w:val="828487"/>
                <w:sz w:val="18"/>
                <w:szCs w:val="18"/>
              </w:rPr>
              <w:t>Firm CD</w:t>
            </w:r>
            <w:r w:rsidRPr="00025CFA">
              <w:rPr>
                <w:rFonts w:ascii="Arial" w:hAnsi="Arial" w:cs="Arial"/>
                <w:b/>
                <w:color w:val="828487"/>
                <w:position w:val="6"/>
                <w:sz w:val="18"/>
                <w:szCs w:val="18"/>
              </w:rPr>
              <w:t>1</w:t>
            </w:r>
          </w:p>
        </w:tc>
        <w:tc>
          <w:tcPr>
            <w:tcW w:w="1689" w:type="dxa"/>
            <w:tcBorders>
              <w:top w:val="single" w:sz="12" w:space="0" w:color="828487"/>
              <w:bottom w:val="single" w:sz="12" w:space="0" w:color="828487"/>
              <w:right w:val="single" w:sz="12" w:space="0" w:color="828487"/>
            </w:tcBorders>
          </w:tcPr>
          <w:p w14:paraId="1F86634B" w14:textId="77777777" w:rsidR="00940A4E" w:rsidRPr="00025CFA" w:rsidRDefault="00940A4E" w:rsidP="00F86B8E">
            <w:pPr>
              <w:pStyle w:val="TableParagraph"/>
              <w:spacing w:line="259" w:lineRule="auto"/>
              <w:rPr>
                <w:rFonts w:ascii="Arial" w:hAnsi="Arial" w:cs="Arial"/>
                <w:b/>
                <w:sz w:val="18"/>
                <w:szCs w:val="18"/>
              </w:rPr>
            </w:pPr>
          </w:p>
          <w:p w14:paraId="019C0A58" w14:textId="77777777" w:rsidR="00940A4E" w:rsidRPr="00025CFA" w:rsidRDefault="00940A4E" w:rsidP="00F86B8E">
            <w:pPr>
              <w:pStyle w:val="TableParagraph"/>
              <w:spacing w:line="259" w:lineRule="auto"/>
              <w:rPr>
                <w:rFonts w:ascii="Arial" w:hAnsi="Arial" w:cs="Arial"/>
                <w:b/>
                <w:sz w:val="18"/>
                <w:szCs w:val="18"/>
              </w:rPr>
            </w:pPr>
          </w:p>
          <w:p w14:paraId="5A457A21" w14:textId="77777777" w:rsidR="00940A4E" w:rsidRPr="00025CFA" w:rsidRDefault="00940A4E" w:rsidP="00F86B8E">
            <w:pPr>
              <w:pStyle w:val="TableParagraph"/>
              <w:spacing w:line="259" w:lineRule="auto"/>
              <w:rPr>
                <w:rFonts w:ascii="Arial" w:hAnsi="Arial" w:cs="Arial"/>
                <w:b/>
                <w:sz w:val="18"/>
                <w:szCs w:val="18"/>
              </w:rPr>
            </w:pPr>
          </w:p>
          <w:p w14:paraId="366B2B9E" w14:textId="77777777" w:rsidR="00940A4E" w:rsidRPr="00025CFA" w:rsidRDefault="00940A4E" w:rsidP="00F86B8E">
            <w:pPr>
              <w:pStyle w:val="TableParagraph"/>
              <w:spacing w:line="259" w:lineRule="auto"/>
              <w:rPr>
                <w:rFonts w:ascii="Arial" w:hAnsi="Arial" w:cs="Arial"/>
                <w:b/>
                <w:sz w:val="18"/>
                <w:szCs w:val="18"/>
              </w:rPr>
            </w:pPr>
          </w:p>
          <w:p w14:paraId="4875135B" w14:textId="77777777" w:rsidR="00940A4E" w:rsidRPr="00025CFA" w:rsidRDefault="00940A4E" w:rsidP="00F86B8E">
            <w:pPr>
              <w:pStyle w:val="TableParagraph"/>
              <w:spacing w:before="2" w:line="259" w:lineRule="auto"/>
              <w:rPr>
                <w:rFonts w:ascii="Arial" w:hAnsi="Arial" w:cs="Arial"/>
                <w:b/>
                <w:sz w:val="18"/>
                <w:szCs w:val="18"/>
              </w:rPr>
            </w:pPr>
          </w:p>
          <w:p w14:paraId="4E74646C" w14:textId="77777777" w:rsidR="00940A4E" w:rsidRPr="00025CFA" w:rsidRDefault="00940A4E" w:rsidP="00F86B8E">
            <w:pPr>
              <w:pStyle w:val="TableParagraph"/>
              <w:spacing w:line="259" w:lineRule="auto"/>
              <w:ind w:left="404"/>
              <w:rPr>
                <w:rFonts w:ascii="Arial" w:hAnsi="Arial" w:cs="Arial"/>
                <w:b/>
                <w:sz w:val="18"/>
                <w:szCs w:val="18"/>
              </w:rPr>
            </w:pPr>
            <w:r w:rsidRPr="00025CFA">
              <w:rPr>
                <w:rFonts w:ascii="Arial" w:hAnsi="Arial" w:cs="Arial"/>
                <w:b/>
                <w:color w:val="828487"/>
                <w:sz w:val="18"/>
                <w:szCs w:val="18"/>
              </w:rPr>
              <w:t>Total</w:t>
            </w:r>
          </w:p>
        </w:tc>
      </w:tr>
      <w:tr w:rsidR="00940A4E" w:rsidRPr="00025CFA" w14:paraId="02271084" w14:textId="77777777" w:rsidTr="00025CFA">
        <w:trPr>
          <w:trHeight w:val="402"/>
        </w:trPr>
        <w:tc>
          <w:tcPr>
            <w:tcW w:w="9289" w:type="dxa"/>
            <w:gridSpan w:val="5"/>
            <w:tcBorders>
              <w:top w:val="single" w:sz="12" w:space="0" w:color="828487"/>
              <w:left w:val="single" w:sz="12" w:space="0" w:color="828487"/>
              <w:right w:val="single" w:sz="12" w:space="0" w:color="828487"/>
            </w:tcBorders>
          </w:tcPr>
          <w:p w14:paraId="677EAFB1" w14:textId="77777777" w:rsidR="00940A4E" w:rsidRPr="00025CFA" w:rsidRDefault="00940A4E" w:rsidP="00F86B8E">
            <w:pPr>
              <w:pStyle w:val="TableParagraph"/>
              <w:spacing w:line="259" w:lineRule="auto"/>
              <w:rPr>
                <w:rFonts w:ascii="Arial" w:hAnsi="Arial" w:cs="Arial"/>
              </w:rPr>
            </w:pPr>
          </w:p>
        </w:tc>
      </w:tr>
      <w:tr w:rsidR="00940A4E" w:rsidRPr="00025CFA" w14:paraId="7532314C" w14:textId="77777777" w:rsidTr="00CB2215">
        <w:trPr>
          <w:trHeight w:val="423"/>
        </w:trPr>
        <w:tc>
          <w:tcPr>
            <w:tcW w:w="1344" w:type="dxa"/>
            <w:tcBorders>
              <w:left w:val="single" w:sz="12" w:space="0" w:color="828487"/>
            </w:tcBorders>
            <w:shd w:val="clear" w:color="auto" w:fill="D9E2F3"/>
            <w:vAlign w:val="center"/>
          </w:tcPr>
          <w:p w14:paraId="2FB14B0E" w14:textId="77777777" w:rsidR="00940A4E" w:rsidRPr="00025CFA" w:rsidRDefault="00940A4E" w:rsidP="00F86B8E">
            <w:pPr>
              <w:pStyle w:val="TableParagraph"/>
              <w:spacing w:before="23" w:line="259" w:lineRule="auto"/>
              <w:ind w:right="333"/>
              <w:jc w:val="right"/>
              <w:rPr>
                <w:rFonts w:ascii="Arial" w:hAnsi="Arial" w:cs="Arial"/>
                <w:b/>
              </w:rPr>
            </w:pPr>
            <w:r w:rsidRPr="00025CFA">
              <w:rPr>
                <w:rFonts w:ascii="Arial" w:hAnsi="Arial" w:cs="Arial"/>
                <w:b/>
                <w:bCs/>
                <w:color w:val="828487"/>
              </w:rPr>
              <w:t>2024</w:t>
            </w:r>
          </w:p>
        </w:tc>
        <w:tc>
          <w:tcPr>
            <w:tcW w:w="2312" w:type="dxa"/>
            <w:shd w:val="clear" w:color="auto" w:fill="D9E2F3"/>
          </w:tcPr>
          <w:p w14:paraId="3F992D48" w14:textId="77777777" w:rsidR="00940A4E" w:rsidRPr="00025CFA" w:rsidRDefault="00940A4E" w:rsidP="00F86B8E">
            <w:pPr>
              <w:pStyle w:val="TableParagraph"/>
              <w:spacing w:line="259" w:lineRule="auto"/>
              <w:ind w:left="363"/>
              <w:rPr>
                <w:rFonts w:ascii="Arial" w:hAnsi="Arial" w:cs="Arial"/>
              </w:rPr>
            </w:pPr>
            <w:r w:rsidRPr="00025CFA">
              <w:rPr>
                <w:rFonts w:ascii="Arial" w:hAnsi="Arial" w:cs="Arial"/>
                <w:color w:val="828487"/>
              </w:rPr>
              <w:t>24,750</w:t>
            </w:r>
          </w:p>
        </w:tc>
        <w:tc>
          <w:tcPr>
            <w:tcW w:w="1507" w:type="dxa"/>
            <w:tcBorders>
              <w:top w:val="nil"/>
              <w:left w:val="nil"/>
              <w:bottom w:val="nil"/>
              <w:right w:val="nil"/>
            </w:tcBorders>
            <w:shd w:val="clear" w:color="000000" w:fill="D9E2F3"/>
            <w:vAlign w:val="center"/>
          </w:tcPr>
          <w:p w14:paraId="726B01CA" w14:textId="77777777" w:rsidR="00940A4E" w:rsidRPr="00025CFA" w:rsidRDefault="00940A4E" w:rsidP="00F86B8E">
            <w:pPr>
              <w:pStyle w:val="TableParagraph"/>
              <w:spacing w:line="259" w:lineRule="auto"/>
              <w:ind w:left="360"/>
              <w:rPr>
                <w:rFonts w:ascii="Arial" w:hAnsi="Arial" w:cs="Arial"/>
              </w:rPr>
            </w:pPr>
            <w:r w:rsidRPr="00025CFA">
              <w:rPr>
                <w:rFonts w:ascii="Arial" w:hAnsi="Arial" w:cs="Arial"/>
                <w:color w:val="828487"/>
              </w:rPr>
              <w:t>18,105</w:t>
            </w:r>
          </w:p>
        </w:tc>
        <w:tc>
          <w:tcPr>
            <w:tcW w:w="2437" w:type="dxa"/>
            <w:tcBorders>
              <w:top w:val="nil"/>
              <w:left w:val="nil"/>
              <w:bottom w:val="nil"/>
              <w:right w:val="nil"/>
            </w:tcBorders>
            <w:shd w:val="clear" w:color="000000" w:fill="D9E2F3"/>
            <w:vAlign w:val="center"/>
          </w:tcPr>
          <w:p w14:paraId="0E308C09" w14:textId="77777777" w:rsidR="00940A4E" w:rsidRPr="00025CFA" w:rsidRDefault="00940A4E" w:rsidP="00F86B8E">
            <w:pPr>
              <w:pStyle w:val="TableParagraph"/>
              <w:spacing w:line="259" w:lineRule="auto"/>
              <w:ind w:left="892"/>
              <w:rPr>
                <w:rFonts w:ascii="Arial" w:hAnsi="Arial" w:cs="Arial"/>
              </w:rPr>
            </w:pPr>
            <w:r w:rsidRPr="00025CFA">
              <w:rPr>
                <w:rFonts w:ascii="Arial" w:hAnsi="Arial" w:cs="Arial"/>
                <w:color w:val="828487"/>
              </w:rPr>
              <w:t>1,935</w:t>
            </w:r>
          </w:p>
        </w:tc>
        <w:tc>
          <w:tcPr>
            <w:tcW w:w="1689" w:type="dxa"/>
            <w:tcBorders>
              <w:top w:val="nil"/>
              <w:left w:val="nil"/>
              <w:bottom w:val="nil"/>
              <w:right w:val="single" w:sz="12" w:space="0" w:color="828487"/>
            </w:tcBorders>
            <w:shd w:val="clear" w:color="000000" w:fill="D9E2F3"/>
            <w:vAlign w:val="center"/>
          </w:tcPr>
          <w:p w14:paraId="7778ED3D" w14:textId="77777777" w:rsidR="00940A4E" w:rsidRPr="00025CFA" w:rsidRDefault="00940A4E" w:rsidP="00F86B8E">
            <w:pPr>
              <w:pStyle w:val="TableParagraph"/>
              <w:spacing w:line="259" w:lineRule="auto"/>
              <w:ind w:left="404"/>
              <w:rPr>
                <w:rFonts w:ascii="Arial" w:hAnsi="Arial" w:cs="Arial"/>
              </w:rPr>
            </w:pPr>
            <w:r w:rsidRPr="00025CFA">
              <w:rPr>
                <w:rFonts w:ascii="Arial" w:hAnsi="Arial" w:cs="Arial"/>
                <w:color w:val="828487"/>
              </w:rPr>
              <w:t>20,040</w:t>
            </w:r>
          </w:p>
        </w:tc>
      </w:tr>
      <w:tr w:rsidR="00940A4E" w:rsidRPr="00025CFA" w14:paraId="1C481AA5" w14:textId="77777777" w:rsidTr="00CB2215">
        <w:trPr>
          <w:trHeight w:val="424"/>
        </w:trPr>
        <w:tc>
          <w:tcPr>
            <w:tcW w:w="1344" w:type="dxa"/>
            <w:tcBorders>
              <w:left w:val="single" w:sz="12" w:space="0" w:color="828487"/>
            </w:tcBorders>
            <w:vAlign w:val="center"/>
          </w:tcPr>
          <w:p w14:paraId="219A1F6E" w14:textId="77777777" w:rsidR="00940A4E" w:rsidRPr="00025CFA" w:rsidRDefault="00940A4E" w:rsidP="00F86B8E">
            <w:pPr>
              <w:pStyle w:val="TableParagraph"/>
              <w:spacing w:before="23" w:line="259" w:lineRule="auto"/>
              <w:ind w:right="333"/>
              <w:jc w:val="right"/>
              <w:rPr>
                <w:rFonts w:ascii="Arial" w:hAnsi="Arial" w:cs="Arial"/>
                <w:b/>
              </w:rPr>
            </w:pPr>
            <w:r w:rsidRPr="00025CFA">
              <w:rPr>
                <w:rFonts w:ascii="Arial" w:hAnsi="Arial" w:cs="Arial"/>
                <w:b/>
                <w:bCs/>
                <w:color w:val="828487"/>
              </w:rPr>
              <w:t>2025</w:t>
            </w:r>
          </w:p>
        </w:tc>
        <w:tc>
          <w:tcPr>
            <w:tcW w:w="2312" w:type="dxa"/>
          </w:tcPr>
          <w:p w14:paraId="30B48B50" w14:textId="77777777" w:rsidR="00940A4E" w:rsidRPr="00025CFA" w:rsidRDefault="00940A4E" w:rsidP="00F86B8E">
            <w:pPr>
              <w:pStyle w:val="TableParagraph"/>
              <w:spacing w:line="259" w:lineRule="auto"/>
              <w:ind w:left="363"/>
              <w:rPr>
                <w:rFonts w:ascii="Arial" w:hAnsi="Arial" w:cs="Arial"/>
              </w:rPr>
            </w:pPr>
            <w:r w:rsidRPr="00025CFA">
              <w:rPr>
                <w:rFonts w:ascii="Arial" w:hAnsi="Arial" w:cs="Arial"/>
                <w:color w:val="828487"/>
              </w:rPr>
              <w:t>24,750</w:t>
            </w:r>
          </w:p>
        </w:tc>
        <w:tc>
          <w:tcPr>
            <w:tcW w:w="1507" w:type="dxa"/>
            <w:tcBorders>
              <w:top w:val="nil"/>
              <w:left w:val="nil"/>
              <w:bottom w:val="nil"/>
              <w:right w:val="nil"/>
            </w:tcBorders>
            <w:shd w:val="clear" w:color="000000" w:fill="FFFFFF"/>
            <w:vAlign w:val="center"/>
          </w:tcPr>
          <w:p w14:paraId="1951596D" w14:textId="77777777" w:rsidR="00940A4E" w:rsidRPr="00025CFA" w:rsidRDefault="00940A4E" w:rsidP="00F86B8E">
            <w:pPr>
              <w:pStyle w:val="TableParagraph"/>
              <w:spacing w:line="259" w:lineRule="auto"/>
              <w:ind w:left="360"/>
              <w:rPr>
                <w:rFonts w:ascii="Arial" w:hAnsi="Arial" w:cs="Arial"/>
              </w:rPr>
            </w:pPr>
            <w:r w:rsidRPr="00025CFA">
              <w:rPr>
                <w:rFonts w:ascii="Arial" w:hAnsi="Arial" w:cs="Arial"/>
                <w:color w:val="828487"/>
              </w:rPr>
              <w:t>18,361</w:t>
            </w:r>
          </w:p>
        </w:tc>
        <w:tc>
          <w:tcPr>
            <w:tcW w:w="2437" w:type="dxa"/>
            <w:tcBorders>
              <w:top w:val="nil"/>
              <w:left w:val="nil"/>
              <w:bottom w:val="nil"/>
              <w:right w:val="nil"/>
            </w:tcBorders>
            <w:shd w:val="clear" w:color="000000" w:fill="FFFFFF"/>
            <w:vAlign w:val="center"/>
          </w:tcPr>
          <w:p w14:paraId="60E06A83" w14:textId="77777777" w:rsidR="00940A4E" w:rsidRPr="00025CFA" w:rsidRDefault="00940A4E" w:rsidP="00F86B8E">
            <w:pPr>
              <w:pStyle w:val="TableParagraph"/>
              <w:spacing w:line="259" w:lineRule="auto"/>
              <w:ind w:left="892"/>
              <w:rPr>
                <w:rFonts w:ascii="Arial" w:hAnsi="Arial" w:cs="Arial"/>
              </w:rPr>
            </w:pPr>
            <w:r w:rsidRPr="00025CFA">
              <w:rPr>
                <w:rFonts w:ascii="Arial" w:hAnsi="Arial" w:cs="Arial"/>
                <w:color w:val="828487"/>
              </w:rPr>
              <w:t>1,935</w:t>
            </w:r>
          </w:p>
        </w:tc>
        <w:tc>
          <w:tcPr>
            <w:tcW w:w="1689" w:type="dxa"/>
            <w:tcBorders>
              <w:top w:val="nil"/>
              <w:left w:val="nil"/>
              <w:bottom w:val="nil"/>
              <w:right w:val="single" w:sz="12" w:space="0" w:color="828487"/>
            </w:tcBorders>
            <w:shd w:val="clear" w:color="000000" w:fill="FFFFFF"/>
            <w:vAlign w:val="center"/>
          </w:tcPr>
          <w:p w14:paraId="1C62FB1C" w14:textId="77777777" w:rsidR="00940A4E" w:rsidRPr="00025CFA" w:rsidRDefault="00940A4E" w:rsidP="00F86B8E">
            <w:pPr>
              <w:pStyle w:val="TableParagraph"/>
              <w:spacing w:line="259" w:lineRule="auto"/>
              <w:ind w:left="403"/>
              <w:rPr>
                <w:rFonts w:ascii="Arial" w:hAnsi="Arial" w:cs="Arial"/>
              </w:rPr>
            </w:pPr>
            <w:r w:rsidRPr="00025CFA">
              <w:rPr>
                <w:rFonts w:ascii="Arial" w:hAnsi="Arial" w:cs="Arial"/>
                <w:color w:val="828487"/>
              </w:rPr>
              <w:t>20,296</w:t>
            </w:r>
          </w:p>
        </w:tc>
      </w:tr>
      <w:tr w:rsidR="00940A4E" w:rsidRPr="00025CFA" w14:paraId="785DF8CF" w14:textId="77777777" w:rsidTr="00CB2215">
        <w:trPr>
          <w:trHeight w:val="426"/>
        </w:trPr>
        <w:tc>
          <w:tcPr>
            <w:tcW w:w="1344" w:type="dxa"/>
            <w:tcBorders>
              <w:left w:val="single" w:sz="12" w:space="0" w:color="828487"/>
            </w:tcBorders>
            <w:shd w:val="clear" w:color="auto" w:fill="D9E2F3"/>
            <w:vAlign w:val="center"/>
          </w:tcPr>
          <w:p w14:paraId="1532EBA2" w14:textId="77777777" w:rsidR="00940A4E" w:rsidRPr="00025CFA" w:rsidRDefault="00940A4E" w:rsidP="00F86B8E">
            <w:pPr>
              <w:pStyle w:val="TableParagraph"/>
              <w:spacing w:before="26" w:line="259" w:lineRule="auto"/>
              <w:ind w:right="333"/>
              <w:jc w:val="right"/>
              <w:rPr>
                <w:rFonts w:ascii="Arial" w:hAnsi="Arial" w:cs="Arial"/>
                <w:b/>
              </w:rPr>
            </w:pPr>
            <w:r w:rsidRPr="00025CFA">
              <w:rPr>
                <w:rFonts w:ascii="Arial" w:hAnsi="Arial" w:cs="Arial"/>
                <w:b/>
                <w:bCs/>
                <w:color w:val="828487"/>
              </w:rPr>
              <w:t>2026</w:t>
            </w:r>
          </w:p>
        </w:tc>
        <w:tc>
          <w:tcPr>
            <w:tcW w:w="2312" w:type="dxa"/>
            <w:shd w:val="clear" w:color="auto" w:fill="D9E2F3"/>
          </w:tcPr>
          <w:p w14:paraId="5D866876" w14:textId="77777777" w:rsidR="00940A4E" w:rsidRPr="00025CFA" w:rsidRDefault="00940A4E" w:rsidP="00F86B8E">
            <w:pPr>
              <w:pStyle w:val="TableParagraph"/>
              <w:spacing w:line="259" w:lineRule="auto"/>
              <w:ind w:left="363"/>
              <w:rPr>
                <w:rFonts w:ascii="Arial" w:hAnsi="Arial" w:cs="Arial"/>
              </w:rPr>
            </w:pPr>
            <w:r w:rsidRPr="00025CFA">
              <w:rPr>
                <w:rFonts w:ascii="Arial" w:hAnsi="Arial" w:cs="Arial"/>
                <w:color w:val="828487"/>
              </w:rPr>
              <w:t>24,750</w:t>
            </w:r>
          </w:p>
        </w:tc>
        <w:tc>
          <w:tcPr>
            <w:tcW w:w="1507" w:type="dxa"/>
            <w:tcBorders>
              <w:top w:val="nil"/>
              <w:left w:val="nil"/>
              <w:bottom w:val="nil"/>
              <w:right w:val="nil"/>
            </w:tcBorders>
            <w:shd w:val="clear" w:color="000000" w:fill="D9E2F3"/>
            <w:vAlign w:val="center"/>
          </w:tcPr>
          <w:p w14:paraId="08626311" w14:textId="77777777" w:rsidR="00940A4E" w:rsidRPr="00025CFA" w:rsidRDefault="00940A4E" w:rsidP="00F86B8E">
            <w:pPr>
              <w:pStyle w:val="TableParagraph"/>
              <w:spacing w:line="259" w:lineRule="auto"/>
              <w:ind w:left="360"/>
              <w:rPr>
                <w:rFonts w:ascii="Arial" w:hAnsi="Arial" w:cs="Arial"/>
              </w:rPr>
            </w:pPr>
            <w:r w:rsidRPr="00025CFA">
              <w:rPr>
                <w:rFonts w:ascii="Arial" w:hAnsi="Arial" w:cs="Arial"/>
                <w:color w:val="828487"/>
              </w:rPr>
              <w:t>18,613</w:t>
            </w:r>
          </w:p>
        </w:tc>
        <w:tc>
          <w:tcPr>
            <w:tcW w:w="2437" w:type="dxa"/>
            <w:tcBorders>
              <w:top w:val="nil"/>
              <w:left w:val="nil"/>
              <w:bottom w:val="nil"/>
              <w:right w:val="nil"/>
            </w:tcBorders>
            <w:shd w:val="clear" w:color="000000" w:fill="D9E2F3"/>
            <w:vAlign w:val="center"/>
          </w:tcPr>
          <w:p w14:paraId="417F41BE" w14:textId="77777777" w:rsidR="00940A4E" w:rsidRPr="00025CFA" w:rsidRDefault="00940A4E" w:rsidP="00F86B8E">
            <w:pPr>
              <w:pStyle w:val="TableParagraph"/>
              <w:spacing w:line="259" w:lineRule="auto"/>
              <w:ind w:left="892"/>
              <w:rPr>
                <w:rFonts w:ascii="Arial" w:hAnsi="Arial" w:cs="Arial"/>
              </w:rPr>
            </w:pPr>
            <w:r w:rsidRPr="00025CFA">
              <w:rPr>
                <w:rFonts w:ascii="Arial" w:hAnsi="Arial" w:cs="Arial"/>
                <w:color w:val="828487"/>
              </w:rPr>
              <w:t>1,935</w:t>
            </w:r>
          </w:p>
        </w:tc>
        <w:tc>
          <w:tcPr>
            <w:tcW w:w="1689" w:type="dxa"/>
            <w:tcBorders>
              <w:top w:val="nil"/>
              <w:left w:val="nil"/>
              <w:bottom w:val="nil"/>
              <w:right w:val="single" w:sz="12" w:space="0" w:color="828487"/>
            </w:tcBorders>
            <w:shd w:val="clear" w:color="000000" w:fill="D9E2F3"/>
            <w:vAlign w:val="center"/>
          </w:tcPr>
          <w:p w14:paraId="4A09E333" w14:textId="77777777" w:rsidR="00940A4E" w:rsidRPr="00025CFA" w:rsidRDefault="00940A4E" w:rsidP="00F86B8E">
            <w:pPr>
              <w:pStyle w:val="TableParagraph"/>
              <w:spacing w:line="259" w:lineRule="auto"/>
              <w:ind w:left="404"/>
              <w:rPr>
                <w:rFonts w:ascii="Arial" w:hAnsi="Arial" w:cs="Arial"/>
              </w:rPr>
            </w:pPr>
            <w:r w:rsidRPr="00025CFA">
              <w:rPr>
                <w:rFonts w:ascii="Arial" w:hAnsi="Arial" w:cs="Arial"/>
                <w:color w:val="828487"/>
              </w:rPr>
              <w:t>20,548</w:t>
            </w:r>
          </w:p>
        </w:tc>
      </w:tr>
      <w:tr w:rsidR="00940A4E" w:rsidRPr="00025CFA" w14:paraId="0E692591" w14:textId="77777777" w:rsidTr="00687775">
        <w:trPr>
          <w:trHeight w:val="361"/>
        </w:trPr>
        <w:tc>
          <w:tcPr>
            <w:tcW w:w="9289" w:type="dxa"/>
            <w:gridSpan w:val="5"/>
            <w:tcBorders>
              <w:left w:val="single" w:sz="12" w:space="0" w:color="828487"/>
              <w:bottom w:val="single" w:sz="12" w:space="0" w:color="828487"/>
              <w:right w:val="single" w:sz="12" w:space="0" w:color="828487"/>
            </w:tcBorders>
          </w:tcPr>
          <w:p w14:paraId="53E4DFC3" w14:textId="77777777" w:rsidR="00940A4E" w:rsidRPr="00687775" w:rsidRDefault="00940A4E" w:rsidP="00F86B8E">
            <w:pPr>
              <w:pStyle w:val="TableParagraph"/>
              <w:spacing w:line="259" w:lineRule="auto"/>
              <w:ind w:left="568"/>
              <w:rPr>
                <w:rFonts w:ascii="Arial" w:hAnsi="Arial" w:cs="Arial"/>
                <w:sz w:val="20"/>
                <w:szCs w:val="20"/>
              </w:rPr>
            </w:pPr>
            <w:r w:rsidRPr="00687775">
              <w:rPr>
                <w:rFonts w:ascii="Arial" w:hAnsi="Arial" w:cs="Arial"/>
                <w:color w:val="828487"/>
                <w:position w:val="6"/>
                <w:sz w:val="20"/>
                <w:szCs w:val="20"/>
              </w:rPr>
              <w:t>1</w:t>
            </w:r>
            <w:r w:rsidRPr="00687775">
              <w:rPr>
                <w:rFonts w:ascii="Arial" w:hAnsi="Arial" w:cs="Arial"/>
                <w:color w:val="828487"/>
                <w:sz w:val="20"/>
                <w:szCs w:val="20"/>
              </w:rPr>
              <w:t>Existing firm contract demand includes LV-1 and T-4 requirements.</w:t>
            </w:r>
          </w:p>
        </w:tc>
      </w:tr>
    </w:tbl>
    <w:p w14:paraId="69267EF7" w14:textId="30EAFB16" w:rsidR="00CB2215" w:rsidRDefault="00CB2215" w:rsidP="007018FF">
      <w:pPr>
        <w:pStyle w:val="Caption"/>
      </w:pPr>
      <w:bookmarkStart w:id="495" w:name="_Toc160701864"/>
      <w:r>
        <w:t xml:space="preserve">Table </w:t>
      </w:r>
      <w:r>
        <w:fldChar w:fldCharType="begin"/>
      </w:r>
      <w:r>
        <w:instrText>SEQ Table \* ARABIC</w:instrText>
      </w:r>
      <w:r>
        <w:fldChar w:fldCharType="separate"/>
      </w:r>
      <w:r w:rsidR="00D8153A">
        <w:rPr>
          <w:noProof/>
        </w:rPr>
        <w:t>39</w:t>
      </w:r>
      <w:r>
        <w:fldChar w:fldCharType="end"/>
      </w:r>
      <w:r>
        <w:t xml:space="preserve">: </w:t>
      </w:r>
      <w:r w:rsidRPr="000A7845">
        <w:t>2021 IRP Load Demand Curve –SVL Usage Design Base Case (Dth)</w:t>
      </w:r>
      <w:bookmarkEnd w:id="495"/>
    </w:p>
    <w:tbl>
      <w:tblPr>
        <w:tblW w:w="0" w:type="auto"/>
        <w:tblInd w:w="145" w:type="dxa"/>
        <w:tblLayout w:type="fixed"/>
        <w:tblCellMar>
          <w:left w:w="0" w:type="dxa"/>
          <w:right w:w="0" w:type="dxa"/>
        </w:tblCellMar>
        <w:tblLook w:val="01E0" w:firstRow="1" w:lastRow="1" w:firstColumn="1" w:lastColumn="1" w:noHBand="0" w:noVBand="0"/>
      </w:tblPr>
      <w:tblGrid>
        <w:gridCol w:w="1360"/>
        <w:gridCol w:w="2340"/>
        <w:gridCol w:w="1525"/>
        <w:gridCol w:w="2467"/>
        <w:gridCol w:w="98"/>
        <w:gridCol w:w="1610"/>
      </w:tblGrid>
      <w:tr w:rsidR="00940A4E" w:rsidRPr="00FE3507" w14:paraId="2DCAA126" w14:textId="77777777" w:rsidTr="00DD5A28">
        <w:trPr>
          <w:trHeight w:val="835"/>
        </w:trPr>
        <w:tc>
          <w:tcPr>
            <w:tcW w:w="9400" w:type="dxa"/>
            <w:gridSpan w:val="6"/>
            <w:tcBorders>
              <w:top w:val="single" w:sz="12" w:space="0" w:color="828487"/>
              <w:left w:val="single" w:sz="12" w:space="0" w:color="828487"/>
              <w:bottom w:val="single" w:sz="12" w:space="0" w:color="828487"/>
              <w:right w:val="single" w:sz="12" w:space="0" w:color="828487"/>
            </w:tcBorders>
            <w:shd w:val="clear" w:color="auto" w:fill="4971B7"/>
          </w:tcPr>
          <w:p w14:paraId="78C7030F" w14:textId="77777777" w:rsidR="00940A4E" w:rsidRPr="00FE3507" w:rsidRDefault="00940A4E" w:rsidP="00F86B8E">
            <w:pPr>
              <w:pStyle w:val="TableParagraph"/>
              <w:spacing w:before="7" w:line="259" w:lineRule="auto"/>
              <w:rPr>
                <w:rFonts w:ascii="Arial" w:hAnsi="Arial" w:cs="Arial"/>
                <w:b/>
              </w:rPr>
            </w:pPr>
          </w:p>
          <w:p w14:paraId="05CD3DDB" w14:textId="77777777" w:rsidR="00940A4E" w:rsidRPr="00FE3507" w:rsidRDefault="00940A4E" w:rsidP="00F86B8E">
            <w:pPr>
              <w:pStyle w:val="TableParagraph"/>
              <w:spacing w:line="259" w:lineRule="auto"/>
              <w:ind w:left="901"/>
              <w:rPr>
                <w:rFonts w:ascii="Arial" w:hAnsi="Arial" w:cs="Arial"/>
                <w:b/>
              </w:rPr>
            </w:pPr>
            <w:r w:rsidRPr="00FE3507">
              <w:rPr>
                <w:rFonts w:ascii="Arial" w:hAnsi="Arial" w:cs="Arial"/>
                <w:b/>
                <w:color w:val="FFFFFF"/>
              </w:rPr>
              <w:t>2021 IRP LOAD DEMAND CURVE –SVL USAGE DESIGN BASE CASE (Dth)</w:t>
            </w:r>
          </w:p>
        </w:tc>
      </w:tr>
      <w:tr w:rsidR="00940A4E" w:rsidRPr="00FE3507" w14:paraId="73344A2F" w14:textId="77777777" w:rsidTr="00142EAA">
        <w:trPr>
          <w:trHeight w:val="1510"/>
        </w:trPr>
        <w:tc>
          <w:tcPr>
            <w:tcW w:w="1360" w:type="dxa"/>
            <w:tcBorders>
              <w:top w:val="single" w:sz="12" w:space="0" w:color="828487"/>
              <w:left w:val="single" w:sz="12" w:space="0" w:color="828487"/>
              <w:bottom w:val="single" w:sz="12" w:space="0" w:color="828487"/>
            </w:tcBorders>
          </w:tcPr>
          <w:p w14:paraId="5194F72F" w14:textId="77777777" w:rsidR="00940A4E" w:rsidRPr="00FE3507" w:rsidRDefault="00940A4E" w:rsidP="00F86B8E">
            <w:pPr>
              <w:pStyle w:val="TableParagraph"/>
              <w:spacing w:line="259" w:lineRule="auto"/>
              <w:rPr>
                <w:rFonts w:ascii="Arial" w:hAnsi="Arial" w:cs="Arial"/>
                <w:sz w:val="18"/>
                <w:szCs w:val="18"/>
              </w:rPr>
            </w:pPr>
          </w:p>
        </w:tc>
        <w:tc>
          <w:tcPr>
            <w:tcW w:w="2340" w:type="dxa"/>
            <w:tcBorders>
              <w:top w:val="single" w:sz="12" w:space="0" w:color="828487"/>
              <w:bottom w:val="single" w:sz="12" w:space="0" w:color="828487"/>
            </w:tcBorders>
            <w:vAlign w:val="bottom"/>
          </w:tcPr>
          <w:p w14:paraId="5ADBB1BF" w14:textId="77777777" w:rsidR="00940A4E" w:rsidRPr="00FE3507" w:rsidRDefault="00940A4E">
            <w:pPr>
              <w:pStyle w:val="TableParagraph"/>
              <w:spacing w:line="259" w:lineRule="auto"/>
              <w:rPr>
                <w:rFonts w:ascii="Arial" w:hAnsi="Arial" w:cs="Arial"/>
                <w:b/>
                <w:sz w:val="18"/>
                <w:szCs w:val="18"/>
              </w:rPr>
            </w:pPr>
          </w:p>
          <w:p w14:paraId="393EC6E7" w14:textId="77777777" w:rsidR="00940A4E" w:rsidRPr="00FE3507" w:rsidRDefault="00940A4E">
            <w:pPr>
              <w:pStyle w:val="TableParagraph"/>
              <w:spacing w:line="259" w:lineRule="auto"/>
              <w:rPr>
                <w:rFonts w:ascii="Arial" w:hAnsi="Arial" w:cs="Arial"/>
                <w:b/>
                <w:sz w:val="18"/>
                <w:szCs w:val="18"/>
              </w:rPr>
            </w:pPr>
          </w:p>
          <w:p w14:paraId="38614F94" w14:textId="77777777" w:rsidR="00940A4E" w:rsidRPr="00FE3507" w:rsidRDefault="00940A4E">
            <w:pPr>
              <w:pStyle w:val="TableParagraph"/>
              <w:spacing w:before="1" w:line="259" w:lineRule="auto"/>
              <w:rPr>
                <w:rFonts w:ascii="Arial" w:hAnsi="Arial" w:cs="Arial"/>
                <w:b/>
                <w:sz w:val="18"/>
                <w:szCs w:val="18"/>
              </w:rPr>
            </w:pPr>
          </w:p>
          <w:p w14:paraId="0836BB6F" w14:textId="77777777" w:rsidR="00940A4E" w:rsidRPr="00FE3507" w:rsidRDefault="00940A4E">
            <w:pPr>
              <w:pStyle w:val="TableParagraph"/>
              <w:spacing w:line="259" w:lineRule="auto"/>
              <w:ind w:left="363" w:right="316" w:hanging="1"/>
              <w:rPr>
                <w:rFonts w:ascii="Arial" w:hAnsi="Arial" w:cs="Arial"/>
                <w:b/>
                <w:sz w:val="18"/>
                <w:szCs w:val="18"/>
              </w:rPr>
            </w:pPr>
            <w:r w:rsidRPr="00FE3507">
              <w:rPr>
                <w:rFonts w:ascii="Arial" w:hAnsi="Arial" w:cs="Arial"/>
                <w:b/>
                <w:color w:val="828487"/>
                <w:sz w:val="18"/>
                <w:szCs w:val="18"/>
              </w:rPr>
              <w:t>Distribution Transport Capacity</w:t>
            </w:r>
          </w:p>
        </w:tc>
        <w:tc>
          <w:tcPr>
            <w:tcW w:w="1525" w:type="dxa"/>
            <w:tcBorders>
              <w:top w:val="single" w:sz="12" w:space="0" w:color="828487"/>
              <w:bottom w:val="single" w:sz="12" w:space="0" w:color="828487"/>
            </w:tcBorders>
            <w:vAlign w:val="bottom"/>
          </w:tcPr>
          <w:p w14:paraId="36C13C8F" w14:textId="77777777" w:rsidR="00940A4E" w:rsidRPr="00FE3507" w:rsidRDefault="00940A4E">
            <w:pPr>
              <w:pStyle w:val="TableParagraph"/>
              <w:spacing w:line="259" w:lineRule="auto"/>
              <w:rPr>
                <w:rFonts w:ascii="Arial" w:hAnsi="Arial" w:cs="Arial"/>
                <w:b/>
                <w:sz w:val="18"/>
                <w:szCs w:val="18"/>
              </w:rPr>
            </w:pPr>
          </w:p>
          <w:p w14:paraId="2E3D0C5F" w14:textId="77777777" w:rsidR="00940A4E" w:rsidRPr="00FE3507" w:rsidRDefault="00940A4E">
            <w:pPr>
              <w:pStyle w:val="TableParagraph"/>
              <w:spacing w:line="259" w:lineRule="auto"/>
              <w:rPr>
                <w:rFonts w:ascii="Arial" w:hAnsi="Arial" w:cs="Arial"/>
                <w:b/>
                <w:sz w:val="18"/>
                <w:szCs w:val="18"/>
              </w:rPr>
            </w:pPr>
          </w:p>
          <w:p w14:paraId="77106ADB" w14:textId="77777777" w:rsidR="00940A4E" w:rsidRPr="00FE3507" w:rsidRDefault="00940A4E">
            <w:pPr>
              <w:pStyle w:val="TableParagraph"/>
              <w:spacing w:before="1" w:line="259" w:lineRule="auto"/>
              <w:rPr>
                <w:rFonts w:ascii="Arial" w:hAnsi="Arial" w:cs="Arial"/>
                <w:b/>
                <w:sz w:val="18"/>
                <w:szCs w:val="18"/>
              </w:rPr>
            </w:pPr>
          </w:p>
          <w:p w14:paraId="4BE0454D" w14:textId="77777777" w:rsidR="00940A4E" w:rsidRPr="00FE3507" w:rsidRDefault="00940A4E">
            <w:pPr>
              <w:pStyle w:val="TableParagraph"/>
              <w:spacing w:line="259" w:lineRule="auto"/>
              <w:ind w:left="361" w:right="563" w:hanging="1"/>
              <w:rPr>
                <w:rFonts w:ascii="Arial" w:hAnsi="Arial" w:cs="Arial"/>
                <w:b/>
                <w:sz w:val="18"/>
                <w:szCs w:val="18"/>
              </w:rPr>
            </w:pPr>
            <w:r w:rsidRPr="00FE3507">
              <w:rPr>
                <w:rFonts w:ascii="Arial" w:hAnsi="Arial" w:cs="Arial"/>
                <w:b/>
                <w:color w:val="828487"/>
                <w:sz w:val="18"/>
                <w:szCs w:val="18"/>
              </w:rPr>
              <w:t>Core Market</w:t>
            </w:r>
          </w:p>
        </w:tc>
        <w:tc>
          <w:tcPr>
            <w:tcW w:w="2565" w:type="dxa"/>
            <w:gridSpan w:val="2"/>
            <w:tcBorders>
              <w:top w:val="single" w:sz="12" w:space="0" w:color="828487"/>
              <w:bottom w:val="single" w:sz="12" w:space="0" w:color="828487"/>
            </w:tcBorders>
          </w:tcPr>
          <w:p w14:paraId="75CF6A9E" w14:textId="2CF56073" w:rsidR="00940A4E" w:rsidRPr="00FE3507" w:rsidRDefault="00940A4E" w:rsidP="00142EAA">
            <w:pPr>
              <w:pStyle w:val="TableParagraph"/>
              <w:spacing w:before="1" w:line="259" w:lineRule="auto"/>
              <w:ind w:right="360"/>
              <w:jc w:val="center"/>
              <w:rPr>
                <w:rFonts w:ascii="Arial" w:hAnsi="Arial" w:cs="Arial"/>
                <w:b/>
                <w:sz w:val="18"/>
                <w:szCs w:val="18"/>
              </w:rPr>
            </w:pPr>
            <w:r w:rsidRPr="00FE3507">
              <w:rPr>
                <w:rFonts w:ascii="Arial" w:hAnsi="Arial" w:cs="Arial"/>
                <w:b/>
                <w:color w:val="828487"/>
                <w:sz w:val="18"/>
                <w:szCs w:val="18"/>
              </w:rPr>
              <w:t xml:space="preserve">Peak Day </w:t>
            </w:r>
            <w:ins w:id="496" w:author="Robertson, Brian" w:date="2024-03-07T10:52:00Z">
              <w:r w:rsidR="00FB7947">
                <w:rPr>
                  <w:rFonts w:ascii="Arial" w:hAnsi="Arial" w:cs="Arial"/>
                  <w:b/>
                  <w:color w:val="828487"/>
                  <w:sz w:val="18"/>
                  <w:szCs w:val="18"/>
                </w:rPr>
                <w:t>Total</w:t>
              </w:r>
              <w:r w:rsidR="00FB7947" w:rsidRPr="00FE3507" w:rsidDel="003A2674">
                <w:rPr>
                  <w:rFonts w:ascii="Arial" w:hAnsi="Arial" w:cs="Arial"/>
                  <w:b/>
                  <w:color w:val="828487"/>
                  <w:sz w:val="18"/>
                  <w:szCs w:val="18"/>
                </w:rPr>
                <w:t xml:space="preserve"> </w:t>
              </w:r>
            </w:ins>
            <w:del w:id="497" w:author="Robertson, Brian" w:date="2024-03-07T10:50:00Z">
              <w:r w:rsidRPr="00FE3507" w:rsidDel="003A2674">
                <w:rPr>
                  <w:rFonts w:ascii="Arial" w:hAnsi="Arial" w:cs="Arial"/>
                  <w:b/>
                  <w:color w:val="828487"/>
                  <w:sz w:val="18"/>
                  <w:szCs w:val="18"/>
                </w:rPr>
                <w:delText>Sendout</w:delText>
              </w:r>
            </w:del>
          </w:p>
          <w:p w14:paraId="4223C325" w14:textId="22B2BC4C" w:rsidR="002A5AD9" w:rsidRPr="002A5AD9" w:rsidRDefault="002A5AD9" w:rsidP="00142EAA">
            <w:pPr>
              <w:spacing w:after="0" w:line="240" w:lineRule="auto"/>
              <w:jc w:val="center"/>
            </w:pPr>
            <w:r w:rsidRPr="002A5AD9">
              <w:t>___________________</w:t>
            </w:r>
          </w:p>
          <w:p w14:paraId="20BC9335" w14:textId="77777777" w:rsidR="00940A4E" w:rsidRPr="00FE3507" w:rsidRDefault="00940A4E" w:rsidP="00F86B8E">
            <w:pPr>
              <w:pStyle w:val="TableParagraph"/>
              <w:spacing w:before="9" w:line="259" w:lineRule="auto"/>
              <w:rPr>
                <w:rFonts w:ascii="Arial" w:hAnsi="Arial" w:cs="Arial"/>
                <w:b/>
                <w:sz w:val="18"/>
                <w:szCs w:val="18"/>
              </w:rPr>
            </w:pPr>
          </w:p>
          <w:p w14:paraId="7D6827D3" w14:textId="77777777" w:rsidR="00940A4E" w:rsidRPr="00FE3507" w:rsidRDefault="00940A4E" w:rsidP="00F86B8E">
            <w:pPr>
              <w:pStyle w:val="TableParagraph"/>
              <w:spacing w:line="259" w:lineRule="auto"/>
              <w:rPr>
                <w:rFonts w:ascii="Arial" w:hAnsi="Arial" w:cs="Arial"/>
                <w:b/>
                <w:sz w:val="18"/>
                <w:szCs w:val="18"/>
              </w:rPr>
            </w:pPr>
          </w:p>
          <w:p w14:paraId="1FCCC61C" w14:textId="77777777" w:rsidR="00940A4E" w:rsidRPr="00FE3507" w:rsidRDefault="00940A4E" w:rsidP="00F86B8E">
            <w:pPr>
              <w:pStyle w:val="TableParagraph"/>
              <w:spacing w:line="259" w:lineRule="auto"/>
              <w:rPr>
                <w:rFonts w:ascii="Arial" w:hAnsi="Arial" w:cs="Arial"/>
                <w:b/>
                <w:sz w:val="18"/>
                <w:szCs w:val="18"/>
              </w:rPr>
            </w:pPr>
          </w:p>
          <w:p w14:paraId="0DD8EEC6" w14:textId="77777777" w:rsidR="00940A4E" w:rsidRPr="00FE3507" w:rsidRDefault="00940A4E" w:rsidP="00F86B8E">
            <w:pPr>
              <w:pStyle w:val="TableParagraph"/>
              <w:spacing w:before="150" w:line="259" w:lineRule="auto"/>
              <w:ind w:left="444" w:right="360"/>
              <w:jc w:val="center"/>
              <w:rPr>
                <w:rFonts w:ascii="Arial" w:hAnsi="Arial" w:cs="Arial"/>
                <w:b/>
                <w:sz w:val="18"/>
                <w:szCs w:val="18"/>
              </w:rPr>
            </w:pPr>
            <w:r w:rsidRPr="00FE3507">
              <w:rPr>
                <w:rFonts w:ascii="Arial" w:hAnsi="Arial" w:cs="Arial"/>
                <w:b/>
                <w:color w:val="828487"/>
                <w:sz w:val="18"/>
                <w:szCs w:val="18"/>
              </w:rPr>
              <w:t>Firm CD</w:t>
            </w:r>
            <w:r w:rsidRPr="00FE3507">
              <w:rPr>
                <w:rFonts w:ascii="Arial" w:hAnsi="Arial" w:cs="Arial"/>
                <w:b/>
                <w:color w:val="828487"/>
                <w:position w:val="6"/>
                <w:sz w:val="18"/>
                <w:szCs w:val="18"/>
              </w:rPr>
              <w:t>1</w:t>
            </w:r>
          </w:p>
        </w:tc>
        <w:tc>
          <w:tcPr>
            <w:tcW w:w="1610" w:type="dxa"/>
            <w:tcBorders>
              <w:top w:val="single" w:sz="12" w:space="0" w:color="828487"/>
              <w:bottom w:val="single" w:sz="12" w:space="0" w:color="828487"/>
              <w:right w:val="single" w:sz="12" w:space="0" w:color="828487"/>
            </w:tcBorders>
          </w:tcPr>
          <w:p w14:paraId="564CEA29" w14:textId="77777777" w:rsidR="00940A4E" w:rsidRPr="00FE3507" w:rsidRDefault="00940A4E" w:rsidP="00F86B8E">
            <w:pPr>
              <w:pStyle w:val="TableParagraph"/>
              <w:spacing w:line="259" w:lineRule="auto"/>
              <w:rPr>
                <w:rFonts w:ascii="Arial" w:hAnsi="Arial" w:cs="Arial"/>
                <w:b/>
                <w:sz w:val="18"/>
                <w:szCs w:val="18"/>
              </w:rPr>
            </w:pPr>
          </w:p>
          <w:p w14:paraId="5FC004A1" w14:textId="77777777" w:rsidR="00940A4E" w:rsidRPr="00FE3507" w:rsidRDefault="00940A4E" w:rsidP="00F86B8E">
            <w:pPr>
              <w:pStyle w:val="TableParagraph"/>
              <w:spacing w:line="259" w:lineRule="auto"/>
              <w:rPr>
                <w:rFonts w:ascii="Arial" w:hAnsi="Arial" w:cs="Arial"/>
                <w:b/>
                <w:sz w:val="18"/>
                <w:szCs w:val="18"/>
              </w:rPr>
            </w:pPr>
          </w:p>
          <w:p w14:paraId="647E773E" w14:textId="77777777" w:rsidR="00940A4E" w:rsidRPr="00FE3507" w:rsidRDefault="00940A4E" w:rsidP="00F86B8E">
            <w:pPr>
              <w:pStyle w:val="TableParagraph"/>
              <w:spacing w:line="259" w:lineRule="auto"/>
              <w:rPr>
                <w:rFonts w:ascii="Arial" w:hAnsi="Arial" w:cs="Arial"/>
                <w:b/>
                <w:sz w:val="18"/>
                <w:szCs w:val="18"/>
              </w:rPr>
            </w:pPr>
          </w:p>
          <w:p w14:paraId="62B16ECC" w14:textId="77777777" w:rsidR="00940A4E" w:rsidRPr="00FE3507" w:rsidRDefault="00940A4E" w:rsidP="00F86B8E">
            <w:pPr>
              <w:pStyle w:val="TableParagraph"/>
              <w:spacing w:line="259" w:lineRule="auto"/>
              <w:rPr>
                <w:rFonts w:ascii="Arial" w:hAnsi="Arial" w:cs="Arial"/>
                <w:b/>
                <w:sz w:val="18"/>
                <w:szCs w:val="18"/>
              </w:rPr>
            </w:pPr>
          </w:p>
          <w:p w14:paraId="4BF469D1" w14:textId="77777777" w:rsidR="00940A4E" w:rsidRPr="00FE3507" w:rsidRDefault="00940A4E" w:rsidP="00F86B8E">
            <w:pPr>
              <w:pStyle w:val="TableParagraph"/>
              <w:spacing w:before="2" w:line="259" w:lineRule="auto"/>
              <w:rPr>
                <w:rFonts w:ascii="Arial" w:hAnsi="Arial" w:cs="Arial"/>
                <w:b/>
                <w:sz w:val="18"/>
                <w:szCs w:val="18"/>
              </w:rPr>
            </w:pPr>
          </w:p>
          <w:p w14:paraId="35083DDA" w14:textId="77777777" w:rsidR="002A5AD9" w:rsidRDefault="002A5AD9" w:rsidP="00F86B8E">
            <w:pPr>
              <w:pStyle w:val="TableParagraph"/>
              <w:spacing w:line="259" w:lineRule="auto"/>
              <w:ind w:left="403"/>
              <w:rPr>
                <w:rFonts w:ascii="Arial" w:hAnsi="Arial" w:cs="Arial"/>
                <w:b/>
                <w:color w:val="828487"/>
                <w:sz w:val="18"/>
                <w:szCs w:val="18"/>
              </w:rPr>
            </w:pPr>
          </w:p>
          <w:p w14:paraId="7A8C4B5E" w14:textId="6FC35E5E" w:rsidR="00940A4E" w:rsidRPr="00FE3507" w:rsidRDefault="00940A4E" w:rsidP="00F86B8E">
            <w:pPr>
              <w:pStyle w:val="TableParagraph"/>
              <w:spacing w:line="259" w:lineRule="auto"/>
              <w:ind w:left="403"/>
              <w:rPr>
                <w:rFonts w:ascii="Arial" w:hAnsi="Arial" w:cs="Arial"/>
                <w:b/>
                <w:sz w:val="18"/>
                <w:szCs w:val="18"/>
              </w:rPr>
            </w:pPr>
            <w:r w:rsidRPr="00FE3507">
              <w:rPr>
                <w:rFonts w:ascii="Arial" w:hAnsi="Arial" w:cs="Arial"/>
                <w:b/>
                <w:color w:val="828487"/>
                <w:sz w:val="18"/>
                <w:szCs w:val="18"/>
              </w:rPr>
              <w:t>Total</w:t>
            </w:r>
          </w:p>
        </w:tc>
      </w:tr>
      <w:tr w:rsidR="00940A4E" w:rsidRPr="00FE3507" w14:paraId="2E1F20A6" w14:textId="77777777" w:rsidTr="00F86B8E">
        <w:trPr>
          <w:trHeight w:val="409"/>
        </w:trPr>
        <w:tc>
          <w:tcPr>
            <w:tcW w:w="9400" w:type="dxa"/>
            <w:gridSpan w:val="6"/>
            <w:tcBorders>
              <w:top w:val="single" w:sz="12" w:space="0" w:color="828487"/>
              <w:left w:val="single" w:sz="12" w:space="0" w:color="828487"/>
              <w:right w:val="single" w:sz="12" w:space="0" w:color="828487"/>
            </w:tcBorders>
          </w:tcPr>
          <w:p w14:paraId="380EE2CA" w14:textId="77777777" w:rsidR="00940A4E" w:rsidRPr="00FE3507" w:rsidRDefault="00940A4E" w:rsidP="00F86B8E">
            <w:pPr>
              <w:pStyle w:val="TableParagraph"/>
              <w:spacing w:line="259" w:lineRule="auto"/>
              <w:rPr>
                <w:rFonts w:ascii="Arial" w:hAnsi="Arial" w:cs="Arial"/>
              </w:rPr>
            </w:pPr>
          </w:p>
        </w:tc>
      </w:tr>
      <w:tr w:rsidR="00940A4E" w:rsidRPr="00FE3507" w14:paraId="02B10C6F" w14:textId="77777777" w:rsidTr="00F86B8E">
        <w:trPr>
          <w:trHeight w:val="432"/>
        </w:trPr>
        <w:tc>
          <w:tcPr>
            <w:tcW w:w="1360" w:type="dxa"/>
            <w:tcBorders>
              <w:left w:val="single" w:sz="12" w:space="0" w:color="828487"/>
            </w:tcBorders>
            <w:shd w:val="clear" w:color="auto" w:fill="D9E2F3"/>
            <w:vAlign w:val="center"/>
          </w:tcPr>
          <w:p w14:paraId="7B343BCB" w14:textId="77777777" w:rsidR="00940A4E" w:rsidRPr="00FE3507" w:rsidRDefault="00940A4E" w:rsidP="00F86B8E">
            <w:pPr>
              <w:pStyle w:val="TableParagraph"/>
              <w:spacing w:before="23" w:line="259" w:lineRule="auto"/>
              <w:ind w:right="333"/>
              <w:jc w:val="right"/>
              <w:rPr>
                <w:rFonts w:ascii="Arial" w:hAnsi="Arial" w:cs="Arial"/>
                <w:b/>
              </w:rPr>
            </w:pPr>
            <w:r w:rsidRPr="00FE3507">
              <w:rPr>
                <w:rFonts w:ascii="Arial" w:hAnsi="Arial" w:cs="Arial"/>
                <w:b/>
                <w:bCs/>
                <w:color w:val="828487"/>
              </w:rPr>
              <w:t>2024</w:t>
            </w:r>
          </w:p>
        </w:tc>
        <w:tc>
          <w:tcPr>
            <w:tcW w:w="2340" w:type="dxa"/>
            <w:shd w:val="clear" w:color="auto" w:fill="D9E2F3"/>
          </w:tcPr>
          <w:p w14:paraId="1DE6E37E"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24,750</w:t>
            </w:r>
          </w:p>
        </w:tc>
        <w:tc>
          <w:tcPr>
            <w:tcW w:w="1525" w:type="dxa"/>
            <w:tcBorders>
              <w:top w:val="nil"/>
              <w:left w:val="nil"/>
              <w:bottom w:val="nil"/>
              <w:right w:val="nil"/>
            </w:tcBorders>
            <w:shd w:val="clear" w:color="000000" w:fill="D9E2F3"/>
            <w:vAlign w:val="center"/>
          </w:tcPr>
          <w:p w14:paraId="3DB21F48"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19,360</w:t>
            </w:r>
          </w:p>
        </w:tc>
        <w:tc>
          <w:tcPr>
            <w:tcW w:w="2467" w:type="dxa"/>
            <w:tcBorders>
              <w:top w:val="nil"/>
              <w:left w:val="nil"/>
              <w:bottom w:val="nil"/>
              <w:right w:val="nil"/>
            </w:tcBorders>
            <w:shd w:val="clear" w:color="000000" w:fill="D9E2F3"/>
            <w:vAlign w:val="center"/>
          </w:tcPr>
          <w:p w14:paraId="7566E412" w14:textId="77777777" w:rsidR="00940A4E" w:rsidRPr="00FE3507" w:rsidRDefault="00940A4E" w:rsidP="00F86B8E">
            <w:pPr>
              <w:pStyle w:val="TableParagraph"/>
              <w:spacing w:line="259" w:lineRule="auto"/>
              <w:ind w:left="892"/>
              <w:rPr>
                <w:rFonts w:ascii="Arial" w:hAnsi="Arial" w:cs="Arial"/>
              </w:rPr>
            </w:pPr>
            <w:r w:rsidRPr="00FE3507">
              <w:rPr>
                <w:rFonts w:ascii="Arial" w:hAnsi="Arial" w:cs="Arial"/>
                <w:color w:val="828487"/>
              </w:rPr>
              <w:t>1,935</w:t>
            </w:r>
          </w:p>
        </w:tc>
        <w:tc>
          <w:tcPr>
            <w:tcW w:w="1708" w:type="dxa"/>
            <w:gridSpan w:val="2"/>
            <w:tcBorders>
              <w:top w:val="nil"/>
              <w:left w:val="nil"/>
              <w:bottom w:val="nil"/>
              <w:right w:val="single" w:sz="12" w:space="0" w:color="828487"/>
            </w:tcBorders>
            <w:shd w:val="clear" w:color="000000" w:fill="D9E2F3"/>
            <w:vAlign w:val="center"/>
          </w:tcPr>
          <w:p w14:paraId="07487B5B" w14:textId="77777777" w:rsidR="00940A4E" w:rsidRPr="00FE3507" w:rsidRDefault="00940A4E" w:rsidP="00F86B8E">
            <w:pPr>
              <w:pStyle w:val="TableParagraph"/>
              <w:spacing w:line="259" w:lineRule="auto"/>
              <w:ind w:left="403"/>
              <w:rPr>
                <w:rFonts w:ascii="Arial" w:hAnsi="Arial" w:cs="Arial"/>
              </w:rPr>
            </w:pPr>
            <w:r w:rsidRPr="00FE3507">
              <w:rPr>
                <w:rFonts w:ascii="Arial" w:hAnsi="Arial" w:cs="Arial"/>
                <w:color w:val="828487"/>
              </w:rPr>
              <w:t>21,295</w:t>
            </w:r>
          </w:p>
        </w:tc>
      </w:tr>
      <w:tr w:rsidR="00940A4E" w:rsidRPr="00FE3507" w14:paraId="7FC21F15" w14:textId="77777777" w:rsidTr="00F86B8E">
        <w:trPr>
          <w:trHeight w:val="431"/>
        </w:trPr>
        <w:tc>
          <w:tcPr>
            <w:tcW w:w="1360" w:type="dxa"/>
            <w:tcBorders>
              <w:left w:val="single" w:sz="12" w:space="0" w:color="828487"/>
            </w:tcBorders>
            <w:vAlign w:val="center"/>
          </w:tcPr>
          <w:p w14:paraId="5D369E8B" w14:textId="77777777" w:rsidR="00940A4E" w:rsidRPr="00FE3507" w:rsidRDefault="00940A4E" w:rsidP="00F86B8E">
            <w:pPr>
              <w:pStyle w:val="TableParagraph"/>
              <w:spacing w:before="23" w:line="259" w:lineRule="auto"/>
              <w:ind w:right="333"/>
              <w:jc w:val="right"/>
              <w:rPr>
                <w:rFonts w:ascii="Arial" w:hAnsi="Arial" w:cs="Arial"/>
                <w:b/>
              </w:rPr>
            </w:pPr>
            <w:r w:rsidRPr="00FE3507">
              <w:rPr>
                <w:rFonts w:ascii="Arial" w:hAnsi="Arial" w:cs="Arial"/>
                <w:b/>
                <w:bCs/>
                <w:color w:val="828487"/>
              </w:rPr>
              <w:t>2025</w:t>
            </w:r>
          </w:p>
        </w:tc>
        <w:tc>
          <w:tcPr>
            <w:tcW w:w="2340" w:type="dxa"/>
          </w:tcPr>
          <w:p w14:paraId="136D1863"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24,750</w:t>
            </w:r>
          </w:p>
        </w:tc>
        <w:tc>
          <w:tcPr>
            <w:tcW w:w="1525" w:type="dxa"/>
            <w:tcBorders>
              <w:top w:val="nil"/>
              <w:left w:val="nil"/>
              <w:bottom w:val="nil"/>
              <w:right w:val="nil"/>
            </w:tcBorders>
            <w:shd w:val="clear" w:color="000000" w:fill="FFFFFF"/>
            <w:vAlign w:val="center"/>
          </w:tcPr>
          <w:p w14:paraId="5B4D48EF"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19,634</w:t>
            </w:r>
          </w:p>
        </w:tc>
        <w:tc>
          <w:tcPr>
            <w:tcW w:w="2467" w:type="dxa"/>
            <w:tcBorders>
              <w:top w:val="nil"/>
              <w:left w:val="nil"/>
              <w:bottom w:val="nil"/>
              <w:right w:val="nil"/>
            </w:tcBorders>
            <w:shd w:val="clear" w:color="000000" w:fill="FFFFFF"/>
            <w:vAlign w:val="center"/>
          </w:tcPr>
          <w:p w14:paraId="3EF3D0CA" w14:textId="77777777" w:rsidR="00940A4E" w:rsidRPr="00FE3507" w:rsidRDefault="00940A4E" w:rsidP="00F86B8E">
            <w:pPr>
              <w:pStyle w:val="TableParagraph"/>
              <w:spacing w:line="259" w:lineRule="auto"/>
              <w:ind w:left="892"/>
              <w:rPr>
                <w:rFonts w:ascii="Arial" w:hAnsi="Arial" w:cs="Arial"/>
              </w:rPr>
            </w:pPr>
            <w:r w:rsidRPr="00FE3507">
              <w:rPr>
                <w:rFonts w:ascii="Arial" w:hAnsi="Arial" w:cs="Arial"/>
                <w:color w:val="828487"/>
              </w:rPr>
              <w:t>1,935</w:t>
            </w:r>
          </w:p>
        </w:tc>
        <w:tc>
          <w:tcPr>
            <w:tcW w:w="1708" w:type="dxa"/>
            <w:gridSpan w:val="2"/>
            <w:tcBorders>
              <w:top w:val="nil"/>
              <w:left w:val="nil"/>
              <w:bottom w:val="nil"/>
              <w:right w:val="single" w:sz="12" w:space="0" w:color="828487"/>
            </w:tcBorders>
            <w:shd w:val="clear" w:color="000000" w:fill="FFFFFF"/>
            <w:vAlign w:val="center"/>
          </w:tcPr>
          <w:p w14:paraId="2A9DB8AA" w14:textId="77777777" w:rsidR="00940A4E" w:rsidRPr="00FE3507" w:rsidRDefault="00940A4E" w:rsidP="00F86B8E">
            <w:pPr>
              <w:pStyle w:val="TableParagraph"/>
              <w:spacing w:line="259" w:lineRule="auto"/>
              <w:ind w:left="402"/>
              <w:rPr>
                <w:rFonts w:ascii="Arial" w:hAnsi="Arial" w:cs="Arial"/>
              </w:rPr>
            </w:pPr>
            <w:r w:rsidRPr="00FE3507">
              <w:rPr>
                <w:rFonts w:ascii="Arial" w:hAnsi="Arial" w:cs="Arial"/>
                <w:color w:val="828487"/>
              </w:rPr>
              <w:t>21,569</w:t>
            </w:r>
          </w:p>
        </w:tc>
      </w:tr>
      <w:tr w:rsidR="00940A4E" w:rsidRPr="00FE3507" w14:paraId="37CCF7A2" w14:textId="77777777" w:rsidTr="00F86B8E">
        <w:trPr>
          <w:trHeight w:val="434"/>
        </w:trPr>
        <w:tc>
          <w:tcPr>
            <w:tcW w:w="1360" w:type="dxa"/>
            <w:tcBorders>
              <w:left w:val="single" w:sz="12" w:space="0" w:color="828487"/>
            </w:tcBorders>
            <w:shd w:val="clear" w:color="auto" w:fill="D9E2F3"/>
            <w:vAlign w:val="center"/>
          </w:tcPr>
          <w:p w14:paraId="552F53DA" w14:textId="77777777" w:rsidR="00940A4E" w:rsidRPr="00FE3507" w:rsidRDefault="00940A4E" w:rsidP="00F86B8E">
            <w:pPr>
              <w:pStyle w:val="TableParagraph"/>
              <w:spacing w:before="26" w:line="259" w:lineRule="auto"/>
              <w:ind w:right="333"/>
              <w:jc w:val="right"/>
              <w:rPr>
                <w:rFonts w:ascii="Arial" w:hAnsi="Arial" w:cs="Arial"/>
                <w:b/>
              </w:rPr>
            </w:pPr>
            <w:r w:rsidRPr="00FE3507">
              <w:rPr>
                <w:rFonts w:ascii="Arial" w:hAnsi="Arial" w:cs="Arial"/>
                <w:b/>
                <w:bCs/>
                <w:color w:val="828487"/>
              </w:rPr>
              <w:t>2026</w:t>
            </w:r>
          </w:p>
        </w:tc>
        <w:tc>
          <w:tcPr>
            <w:tcW w:w="2340" w:type="dxa"/>
            <w:shd w:val="clear" w:color="auto" w:fill="D9E2F3"/>
          </w:tcPr>
          <w:p w14:paraId="13B0A957"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24,750</w:t>
            </w:r>
          </w:p>
        </w:tc>
        <w:tc>
          <w:tcPr>
            <w:tcW w:w="1525" w:type="dxa"/>
            <w:tcBorders>
              <w:top w:val="nil"/>
              <w:left w:val="nil"/>
              <w:bottom w:val="nil"/>
              <w:right w:val="nil"/>
            </w:tcBorders>
            <w:shd w:val="clear" w:color="000000" w:fill="D9E2F3"/>
            <w:vAlign w:val="center"/>
          </w:tcPr>
          <w:p w14:paraId="7B5D2B98"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19,830</w:t>
            </w:r>
          </w:p>
        </w:tc>
        <w:tc>
          <w:tcPr>
            <w:tcW w:w="2467" w:type="dxa"/>
            <w:tcBorders>
              <w:top w:val="nil"/>
              <w:left w:val="nil"/>
              <w:bottom w:val="nil"/>
              <w:right w:val="nil"/>
            </w:tcBorders>
            <w:shd w:val="clear" w:color="000000" w:fill="D9E2F3"/>
            <w:vAlign w:val="center"/>
          </w:tcPr>
          <w:p w14:paraId="405E60E0" w14:textId="77777777" w:rsidR="00940A4E" w:rsidRPr="00FE3507" w:rsidRDefault="00940A4E" w:rsidP="00F86B8E">
            <w:pPr>
              <w:pStyle w:val="TableParagraph"/>
              <w:spacing w:line="259" w:lineRule="auto"/>
              <w:ind w:left="892"/>
              <w:rPr>
                <w:rFonts w:ascii="Arial" w:hAnsi="Arial" w:cs="Arial"/>
              </w:rPr>
            </w:pPr>
            <w:r w:rsidRPr="00FE3507">
              <w:rPr>
                <w:rFonts w:ascii="Arial" w:hAnsi="Arial" w:cs="Arial"/>
                <w:color w:val="828487"/>
              </w:rPr>
              <w:t>1,935</w:t>
            </w:r>
          </w:p>
        </w:tc>
        <w:tc>
          <w:tcPr>
            <w:tcW w:w="1708" w:type="dxa"/>
            <w:gridSpan w:val="2"/>
            <w:tcBorders>
              <w:top w:val="nil"/>
              <w:left w:val="nil"/>
              <w:bottom w:val="nil"/>
              <w:right w:val="single" w:sz="12" w:space="0" w:color="828487"/>
            </w:tcBorders>
            <w:shd w:val="clear" w:color="000000" w:fill="D9E2F3"/>
            <w:vAlign w:val="center"/>
          </w:tcPr>
          <w:p w14:paraId="7FB7588C" w14:textId="77777777" w:rsidR="00940A4E" w:rsidRPr="00FE3507" w:rsidRDefault="00940A4E" w:rsidP="00F86B8E">
            <w:pPr>
              <w:pStyle w:val="TableParagraph"/>
              <w:spacing w:line="259" w:lineRule="auto"/>
              <w:ind w:left="403"/>
              <w:rPr>
                <w:rFonts w:ascii="Arial" w:hAnsi="Arial" w:cs="Arial"/>
              </w:rPr>
            </w:pPr>
            <w:r w:rsidRPr="00FE3507">
              <w:rPr>
                <w:rFonts w:ascii="Arial" w:hAnsi="Arial" w:cs="Arial"/>
                <w:color w:val="828487"/>
              </w:rPr>
              <w:t>21,765</w:t>
            </w:r>
          </w:p>
        </w:tc>
      </w:tr>
      <w:tr w:rsidR="00940A4E" w:rsidRPr="00FE3507" w14:paraId="22C58045" w14:textId="77777777" w:rsidTr="00142EAA">
        <w:trPr>
          <w:trHeight w:val="1045"/>
        </w:trPr>
        <w:tc>
          <w:tcPr>
            <w:tcW w:w="9400" w:type="dxa"/>
            <w:gridSpan w:val="6"/>
            <w:tcBorders>
              <w:left w:val="single" w:sz="12" w:space="0" w:color="828487"/>
              <w:bottom w:val="single" w:sz="12" w:space="0" w:color="828487"/>
              <w:right w:val="single" w:sz="12" w:space="0" w:color="828487"/>
            </w:tcBorders>
          </w:tcPr>
          <w:p w14:paraId="4D44D698" w14:textId="77777777" w:rsidR="00940A4E" w:rsidRPr="00FE3507" w:rsidRDefault="00940A4E" w:rsidP="00F86B8E">
            <w:pPr>
              <w:pStyle w:val="TableParagraph"/>
              <w:spacing w:line="259" w:lineRule="auto"/>
              <w:rPr>
                <w:rFonts w:ascii="Arial" w:hAnsi="Arial" w:cs="Arial"/>
                <w:b/>
              </w:rPr>
            </w:pPr>
          </w:p>
          <w:p w14:paraId="64E96FC4" w14:textId="77777777" w:rsidR="00940A4E" w:rsidRPr="00FE3507" w:rsidRDefault="00940A4E" w:rsidP="00F86B8E">
            <w:pPr>
              <w:pStyle w:val="TableParagraph"/>
              <w:spacing w:before="7" w:line="259" w:lineRule="auto"/>
              <w:rPr>
                <w:rFonts w:ascii="Arial" w:hAnsi="Arial" w:cs="Arial"/>
                <w:b/>
              </w:rPr>
            </w:pPr>
          </w:p>
          <w:p w14:paraId="6A719747" w14:textId="77777777" w:rsidR="00940A4E" w:rsidRPr="00DD5A28" w:rsidRDefault="00940A4E" w:rsidP="00F86B8E">
            <w:pPr>
              <w:pStyle w:val="TableParagraph"/>
              <w:spacing w:line="259" w:lineRule="auto"/>
              <w:ind w:left="568"/>
              <w:rPr>
                <w:rFonts w:ascii="Arial" w:hAnsi="Arial" w:cs="Arial"/>
                <w:sz w:val="20"/>
                <w:szCs w:val="20"/>
              </w:rPr>
            </w:pPr>
            <w:r w:rsidRPr="00DD5A28">
              <w:rPr>
                <w:rFonts w:ascii="Arial" w:hAnsi="Arial" w:cs="Arial"/>
                <w:color w:val="828487"/>
                <w:position w:val="6"/>
                <w:sz w:val="20"/>
                <w:szCs w:val="20"/>
              </w:rPr>
              <w:t>1</w:t>
            </w:r>
            <w:r w:rsidRPr="00DD5A28">
              <w:rPr>
                <w:rFonts w:ascii="Arial" w:hAnsi="Arial" w:cs="Arial"/>
                <w:color w:val="828487"/>
                <w:sz w:val="20"/>
                <w:szCs w:val="20"/>
              </w:rPr>
              <w:t>Existing firm contract demand includes LV-1 and T-4 requirements.</w:t>
            </w:r>
          </w:p>
        </w:tc>
      </w:tr>
    </w:tbl>
    <w:p w14:paraId="7F958E3A" w14:textId="677016D0" w:rsidR="00940A4E" w:rsidRDefault="00940A4E" w:rsidP="00F86B8E">
      <w:pPr>
        <w:pStyle w:val="BodyText"/>
        <w:spacing w:before="7"/>
        <w:rPr>
          <w:rFonts w:ascii="Garamond" w:hAnsi="Garamond"/>
          <w:sz w:val="28"/>
          <w:szCs w:val="28"/>
        </w:rPr>
      </w:pPr>
    </w:p>
    <w:p w14:paraId="522828CA" w14:textId="77777777" w:rsidR="00CB2215" w:rsidRPr="00F11BAD" w:rsidRDefault="00CB2215" w:rsidP="00F86B8E">
      <w:pPr>
        <w:pStyle w:val="BodyText"/>
        <w:spacing w:before="7"/>
        <w:rPr>
          <w:rFonts w:ascii="Garamond" w:hAnsi="Garamond"/>
          <w:sz w:val="28"/>
          <w:szCs w:val="28"/>
        </w:rPr>
      </w:pPr>
    </w:p>
    <w:p w14:paraId="4A7558FE" w14:textId="3A8C7FAB" w:rsidR="00CB2215" w:rsidRDefault="00CB2215" w:rsidP="007018FF">
      <w:pPr>
        <w:pStyle w:val="Caption"/>
      </w:pPr>
      <w:bookmarkStart w:id="498" w:name="_Toc160701865"/>
      <w:r>
        <w:t xml:space="preserve">Table </w:t>
      </w:r>
      <w:r>
        <w:fldChar w:fldCharType="begin"/>
      </w:r>
      <w:r>
        <w:instrText>SEQ Table \* ARABIC</w:instrText>
      </w:r>
      <w:r>
        <w:fldChar w:fldCharType="separate"/>
      </w:r>
      <w:r w:rsidR="00D8153A">
        <w:rPr>
          <w:noProof/>
        </w:rPr>
        <w:t>40</w:t>
      </w:r>
      <w:r>
        <w:fldChar w:fldCharType="end"/>
      </w:r>
      <w:r>
        <w:t xml:space="preserve">: </w:t>
      </w:r>
      <w:r w:rsidRPr="00907282">
        <w:t>2021 IRP Load Demand Curve –SVL Usage Design Base Case (Dth)</w:t>
      </w:r>
      <w:bookmarkEnd w:id="498"/>
    </w:p>
    <w:tbl>
      <w:tblPr>
        <w:tblW w:w="0" w:type="auto"/>
        <w:tblInd w:w="145" w:type="dxa"/>
        <w:tblLayout w:type="fixed"/>
        <w:tblCellMar>
          <w:left w:w="0" w:type="dxa"/>
          <w:right w:w="0" w:type="dxa"/>
        </w:tblCellMar>
        <w:tblLook w:val="01E0" w:firstRow="1" w:lastRow="1" w:firstColumn="1" w:lastColumn="1" w:noHBand="0" w:noVBand="0"/>
      </w:tblPr>
      <w:tblGrid>
        <w:gridCol w:w="1360"/>
        <w:gridCol w:w="2340"/>
        <w:gridCol w:w="1479"/>
        <w:gridCol w:w="2513"/>
        <w:gridCol w:w="1707"/>
      </w:tblGrid>
      <w:tr w:rsidR="00940A4E" w:rsidRPr="00FE3507" w14:paraId="516DCBAA" w14:textId="77777777" w:rsidTr="00DD5A28">
        <w:trPr>
          <w:trHeight w:val="1285"/>
        </w:trPr>
        <w:tc>
          <w:tcPr>
            <w:tcW w:w="9399" w:type="dxa"/>
            <w:gridSpan w:val="5"/>
            <w:tcBorders>
              <w:top w:val="single" w:sz="12" w:space="0" w:color="828487"/>
              <w:left w:val="single" w:sz="12" w:space="0" w:color="828487"/>
              <w:bottom w:val="single" w:sz="12" w:space="0" w:color="828487"/>
              <w:right w:val="single" w:sz="12" w:space="0" w:color="828487"/>
            </w:tcBorders>
            <w:shd w:val="clear" w:color="auto" w:fill="4971B7"/>
          </w:tcPr>
          <w:p w14:paraId="277E4208" w14:textId="77777777" w:rsidR="00940A4E" w:rsidRPr="00FE3507" w:rsidRDefault="00940A4E" w:rsidP="00F86B8E">
            <w:pPr>
              <w:pStyle w:val="TableParagraph"/>
              <w:spacing w:before="7" w:line="259" w:lineRule="auto"/>
              <w:rPr>
                <w:rFonts w:ascii="Arial" w:hAnsi="Arial" w:cs="Arial"/>
              </w:rPr>
            </w:pPr>
          </w:p>
          <w:p w14:paraId="31B7E33B" w14:textId="77777777" w:rsidR="00940A4E" w:rsidRPr="00FE3507" w:rsidRDefault="00940A4E" w:rsidP="00F86B8E">
            <w:pPr>
              <w:pStyle w:val="TableParagraph"/>
              <w:spacing w:line="259" w:lineRule="auto"/>
              <w:ind w:left="1114" w:right="938"/>
              <w:jc w:val="center"/>
              <w:rPr>
                <w:rFonts w:ascii="Arial" w:hAnsi="Arial" w:cs="Arial"/>
                <w:b/>
              </w:rPr>
            </w:pPr>
            <w:r w:rsidRPr="00FE3507">
              <w:rPr>
                <w:rFonts w:ascii="Arial" w:hAnsi="Arial" w:cs="Arial"/>
                <w:b/>
                <w:color w:val="FFFFFF"/>
              </w:rPr>
              <w:t>2023 IRP LOAD DEMAND CURVE –SVL USAGE DESIGN BASE CASE</w:t>
            </w:r>
          </w:p>
          <w:p w14:paraId="76951C5B" w14:textId="77777777" w:rsidR="00940A4E" w:rsidRPr="00FE3507" w:rsidRDefault="00940A4E" w:rsidP="00F86B8E">
            <w:pPr>
              <w:pStyle w:val="TableParagraph"/>
              <w:spacing w:before="179" w:line="259" w:lineRule="auto"/>
              <w:ind w:left="1114" w:right="941"/>
              <w:jc w:val="center"/>
              <w:rPr>
                <w:rFonts w:ascii="Arial" w:hAnsi="Arial" w:cs="Arial"/>
                <w:b/>
              </w:rPr>
            </w:pPr>
            <w:r w:rsidRPr="00FE3507">
              <w:rPr>
                <w:rFonts w:ascii="Arial" w:hAnsi="Arial" w:cs="Arial"/>
                <w:b/>
                <w:color w:val="FFFFFF"/>
              </w:rPr>
              <w:t>Over/(Under) 2021 (Dth)</w:t>
            </w:r>
          </w:p>
        </w:tc>
      </w:tr>
      <w:tr w:rsidR="00940A4E" w:rsidRPr="00FE3507" w14:paraId="0AA3A839" w14:textId="77777777" w:rsidTr="00F86B8E">
        <w:trPr>
          <w:trHeight w:val="1638"/>
        </w:trPr>
        <w:tc>
          <w:tcPr>
            <w:tcW w:w="1360" w:type="dxa"/>
            <w:tcBorders>
              <w:top w:val="single" w:sz="12" w:space="0" w:color="828487"/>
              <w:left w:val="single" w:sz="12" w:space="0" w:color="828487"/>
              <w:bottom w:val="single" w:sz="12" w:space="0" w:color="828487"/>
            </w:tcBorders>
          </w:tcPr>
          <w:p w14:paraId="7C2B154A" w14:textId="77777777" w:rsidR="00940A4E" w:rsidRPr="00FE3507" w:rsidRDefault="00940A4E" w:rsidP="00F86B8E">
            <w:pPr>
              <w:pStyle w:val="TableParagraph"/>
              <w:spacing w:line="259" w:lineRule="auto"/>
              <w:rPr>
                <w:rFonts w:ascii="Arial" w:hAnsi="Arial" w:cs="Arial"/>
                <w:sz w:val="18"/>
                <w:szCs w:val="18"/>
              </w:rPr>
            </w:pPr>
          </w:p>
        </w:tc>
        <w:tc>
          <w:tcPr>
            <w:tcW w:w="2340" w:type="dxa"/>
            <w:tcBorders>
              <w:top w:val="single" w:sz="12" w:space="0" w:color="828487"/>
              <w:bottom w:val="single" w:sz="12" w:space="0" w:color="828487"/>
            </w:tcBorders>
            <w:vAlign w:val="bottom"/>
          </w:tcPr>
          <w:p w14:paraId="1BDCC49A" w14:textId="77777777" w:rsidR="00940A4E" w:rsidRPr="00FE3507" w:rsidRDefault="00940A4E">
            <w:pPr>
              <w:pStyle w:val="TableParagraph"/>
              <w:spacing w:line="259" w:lineRule="auto"/>
              <w:rPr>
                <w:rFonts w:ascii="Arial" w:hAnsi="Arial" w:cs="Arial"/>
                <w:sz w:val="18"/>
                <w:szCs w:val="18"/>
              </w:rPr>
            </w:pPr>
          </w:p>
          <w:p w14:paraId="7F6F0037" w14:textId="77777777" w:rsidR="00940A4E" w:rsidRPr="00FE3507" w:rsidRDefault="00940A4E">
            <w:pPr>
              <w:pStyle w:val="TableParagraph"/>
              <w:spacing w:line="259" w:lineRule="auto"/>
              <w:rPr>
                <w:rFonts w:ascii="Arial" w:hAnsi="Arial" w:cs="Arial"/>
                <w:sz w:val="18"/>
                <w:szCs w:val="18"/>
              </w:rPr>
            </w:pPr>
          </w:p>
          <w:p w14:paraId="606827A1" w14:textId="77777777" w:rsidR="00940A4E" w:rsidRPr="00FE3507" w:rsidRDefault="00940A4E">
            <w:pPr>
              <w:pStyle w:val="TableParagraph"/>
              <w:spacing w:before="3" w:line="259" w:lineRule="auto"/>
              <w:rPr>
                <w:rFonts w:ascii="Arial" w:hAnsi="Arial" w:cs="Arial"/>
                <w:sz w:val="18"/>
                <w:szCs w:val="18"/>
              </w:rPr>
            </w:pPr>
          </w:p>
          <w:p w14:paraId="16C529D3" w14:textId="77777777" w:rsidR="00940A4E" w:rsidRPr="00FE3507" w:rsidRDefault="00940A4E">
            <w:pPr>
              <w:pStyle w:val="TableParagraph"/>
              <w:spacing w:line="259" w:lineRule="auto"/>
              <w:ind w:left="363" w:right="316"/>
              <w:rPr>
                <w:rFonts w:ascii="Arial" w:hAnsi="Arial" w:cs="Arial"/>
                <w:b/>
                <w:sz w:val="18"/>
                <w:szCs w:val="18"/>
              </w:rPr>
            </w:pPr>
            <w:r w:rsidRPr="00FE3507">
              <w:rPr>
                <w:rFonts w:ascii="Arial" w:hAnsi="Arial" w:cs="Arial"/>
                <w:b/>
                <w:color w:val="828487"/>
                <w:sz w:val="18"/>
                <w:szCs w:val="18"/>
              </w:rPr>
              <w:t>Distribution Transport Capacity</w:t>
            </w:r>
          </w:p>
        </w:tc>
        <w:tc>
          <w:tcPr>
            <w:tcW w:w="1479" w:type="dxa"/>
            <w:tcBorders>
              <w:top w:val="single" w:sz="12" w:space="0" w:color="828487"/>
              <w:bottom w:val="single" w:sz="12" w:space="0" w:color="828487"/>
            </w:tcBorders>
            <w:vAlign w:val="bottom"/>
          </w:tcPr>
          <w:p w14:paraId="24E2516E" w14:textId="77777777" w:rsidR="00940A4E" w:rsidRPr="00FE3507" w:rsidRDefault="00940A4E">
            <w:pPr>
              <w:pStyle w:val="TableParagraph"/>
              <w:spacing w:line="259" w:lineRule="auto"/>
              <w:rPr>
                <w:rFonts w:ascii="Arial" w:hAnsi="Arial" w:cs="Arial"/>
                <w:sz w:val="18"/>
                <w:szCs w:val="18"/>
              </w:rPr>
            </w:pPr>
          </w:p>
          <w:p w14:paraId="195AB145" w14:textId="77777777" w:rsidR="00940A4E" w:rsidRPr="00FE3507" w:rsidRDefault="00940A4E">
            <w:pPr>
              <w:pStyle w:val="TableParagraph"/>
              <w:spacing w:line="259" w:lineRule="auto"/>
              <w:rPr>
                <w:rFonts w:ascii="Arial" w:hAnsi="Arial" w:cs="Arial"/>
                <w:sz w:val="18"/>
                <w:szCs w:val="18"/>
              </w:rPr>
            </w:pPr>
          </w:p>
          <w:p w14:paraId="474F6268" w14:textId="77777777" w:rsidR="00940A4E" w:rsidRPr="00FE3507" w:rsidRDefault="00940A4E">
            <w:pPr>
              <w:pStyle w:val="TableParagraph"/>
              <w:spacing w:before="3" w:line="259" w:lineRule="auto"/>
              <w:rPr>
                <w:rFonts w:ascii="Arial" w:hAnsi="Arial" w:cs="Arial"/>
                <w:sz w:val="18"/>
                <w:szCs w:val="18"/>
              </w:rPr>
            </w:pPr>
          </w:p>
          <w:p w14:paraId="4B7F0E6A" w14:textId="77777777" w:rsidR="00940A4E" w:rsidRPr="00FE3507" w:rsidRDefault="00940A4E">
            <w:pPr>
              <w:pStyle w:val="TableParagraph"/>
              <w:spacing w:line="259" w:lineRule="auto"/>
              <w:ind w:left="361" w:right="517" w:hanging="1"/>
              <w:rPr>
                <w:rFonts w:ascii="Arial" w:hAnsi="Arial" w:cs="Arial"/>
                <w:b/>
                <w:sz w:val="18"/>
                <w:szCs w:val="18"/>
              </w:rPr>
            </w:pPr>
            <w:r w:rsidRPr="00FE3507">
              <w:rPr>
                <w:rFonts w:ascii="Arial" w:hAnsi="Arial" w:cs="Arial"/>
                <w:b/>
                <w:color w:val="828487"/>
                <w:sz w:val="18"/>
                <w:szCs w:val="18"/>
              </w:rPr>
              <w:t>Core Market</w:t>
            </w:r>
          </w:p>
        </w:tc>
        <w:tc>
          <w:tcPr>
            <w:tcW w:w="2513" w:type="dxa"/>
            <w:tcBorders>
              <w:top w:val="single" w:sz="12" w:space="0" w:color="828487"/>
              <w:bottom w:val="single" w:sz="12" w:space="0" w:color="828487"/>
            </w:tcBorders>
          </w:tcPr>
          <w:p w14:paraId="40E8F6B7" w14:textId="77777777" w:rsidR="00940A4E" w:rsidRPr="00FE3507" w:rsidRDefault="00940A4E" w:rsidP="00F86B8E">
            <w:pPr>
              <w:pStyle w:val="TableParagraph"/>
              <w:spacing w:before="9" w:line="259" w:lineRule="auto"/>
              <w:rPr>
                <w:rFonts w:ascii="Arial" w:hAnsi="Arial" w:cs="Arial"/>
                <w:sz w:val="18"/>
                <w:szCs w:val="18"/>
              </w:rPr>
            </w:pPr>
          </w:p>
          <w:p w14:paraId="444DB0AF" w14:textId="4D57EF91" w:rsidR="00940A4E" w:rsidRPr="00FE3507" w:rsidRDefault="00940A4E" w:rsidP="00F86B8E">
            <w:pPr>
              <w:pStyle w:val="TableParagraph"/>
              <w:spacing w:before="1" w:line="259" w:lineRule="auto"/>
              <w:ind w:left="542" w:right="360"/>
              <w:jc w:val="center"/>
              <w:rPr>
                <w:rFonts w:ascii="Arial" w:hAnsi="Arial" w:cs="Arial"/>
                <w:b/>
                <w:sz w:val="18"/>
                <w:szCs w:val="18"/>
              </w:rPr>
            </w:pPr>
            <w:r w:rsidRPr="00FE3507">
              <w:rPr>
                <w:rFonts w:ascii="Arial" w:hAnsi="Arial" w:cs="Arial"/>
                <w:b/>
                <w:color w:val="828487"/>
                <w:sz w:val="18"/>
                <w:szCs w:val="18"/>
              </w:rPr>
              <w:t xml:space="preserve">Peak Day </w:t>
            </w:r>
            <w:ins w:id="499" w:author="Robertson, Brian" w:date="2024-03-07T10:52:00Z">
              <w:r w:rsidR="00FB7947">
                <w:rPr>
                  <w:rFonts w:ascii="Arial" w:hAnsi="Arial" w:cs="Arial"/>
                  <w:b/>
                  <w:color w:val="828487"/>
                  <w:sz w:val="18"/>
                  <w:szCs w:val="18"/>
                </w:rPr>
                <w:t>Total</w:t>
              </w:r>
              <w:r w:rsidR="00FB7947" w:rsidRPr="00FE3507" w:rsidDel="003A2674">
                <w:rPr>
                  <w:rFonts w:ascii="Arial" w:hAnsi="Arial" w:cs="Arial"/>
                  <w:b/>
                  <w:color w:val="828487"/>
                  <w:sz w:val="18"/>
                  <w:szCs w:val="18"/>
                </w:rPr>
                <w:t xml:space="preserve"> </w:t>
              </w:r>
            </w:ins>
            <w:del w:id="500" w:author="Robertson, Brian" w:date="2024-03-07T10:50:00Z">
              <w:r w:rsidRPr="00FE3507" w:rsidDel="003A2674">
                <w:rPr>
                  <w:rFonts w:ascii="Arial" w:hAnsi="Arial" w:cs="Arial"/>
                  <w:b/>
                  <w:color w:val="828487"/>
                  <w:sz w:val="18"/>
                  <w:szCs w:val="18"/>
                </w:rPr>
                <w:delText>Sendout</w:delText>
              </w:r>
            </w:del>
          </w:p>
          <w:p w14:paraId="0FAB5B38" w14:textId="192469E6" w:rsidR="00940A4E" w:rsidRPr="00FE3507" w:rsidRDefault="002A5AD9" w:rsidP="002A5AD9">
            <w:pPr>
              <w:spacing w:after="0" w:line="240" w:lineRule="auto"/>
              <w:jc w:val="center"/>
              <w:rPr>
                <w:rFonts w:ascii="Arial" w:hAnsi="Arial" w:cs="Arial"/>
                <w:sz w:val="18"/>
                <w:szCs w:val="18"/>
              </w:rPr>
            </w:pPr>
            <w:r w:rsidRPr="002A5AD9">
              <w:t>_________________</w:t>
            </w:r>
            <w:r>
              <w:t>_____</w:t>
            </w:r>
          </w:p>
          <w:p w14:paraId="2D89079C" w14:textId="77777777" w:rsidR="00DD5A28" w:rsidRDefault="00DD5A28" w:rsidP="00F86B8E">
            <w:pPr>
              <w:pStyle w:val="TableParagraph"/>
              <w:spacing w:before="152" w:line="259" w:lineRule="auto"/>
              <w:ind w:left="490" w:right="360"/>
              <w:jc w:val="center"/>
              <w:rPr>
                <w:rFonts w:ascii="Arial" w:hAnsi="Arial" w:cs="Arial"/>
                <w:b/>
                <w:color w:val="828487"/>
                <w:sz w:val="18"/>
                <w:szCs w:val="18"/>
              </w:rPr>
            </w:pPr>
          </w:p>
          <w:p w14:paraId="71B0F472" w14:textId="77777777" w:rsidR="002A5AD9" w:rsidRDefault="002A5AD9" w:rsidP="00F86B8E">
            <w:pPr>
              <w:pStyle w:val="TableParagraph"/>
              <w:spacing w:before="152" w:line="259" w:lineRule="auto"/>
              <w:ind w:left="490" w:right="360"/>
              <w:jc w:val="center"/>
              <w:rPr>
                <w:rFonts w:ascii="Arial" w:hAnsi="Arial" w:cs="Arial"/>
                <w:b/>
                <w:color w:val="828487"/>
                <w:sz w:val="18"/>
                <w:szCs w:val="18"/>
              </w:rPr>
            </w:pPr>
          </w:p>
          <w:p w14:paraId="3BD732CF" w14:textId="24FF501B" w:rsidR="00940A4E" w:rsidRPr="00FE3507" w:rsidRDefault="00940A4E" w:rsidP="00F86B8E">
            <w:pPr>
              <w:pStyle w:val="TableParagraph"/>
              <w:spacing w:before="152" w:line="259" w:lineRule="auto"/>
              <w:ind w:left="490" w:right="360"/>
              <w:jc w:val="center"/>
              <w:rPr>
                <w:rFonts w:ascii="Arial" w:hAnsi="Arial" w:cs="Arial"/>
                <w:b/>
                <w:sz w:val="18"/>
                <w:szCs w:val="18"/>
              </w:rPr>
            </w:pPr>
            <w:r w:rsidRPr="00FE3507">
              <w:rPr>
                <w:rFonts w:ascii="Arial" w:hAnsi="Arial" w:cs="Arial"/>
                <w:b/>
                <w:color w:val="828487"/>
                <w:sz w:val="18"/>
                <w:szCs w:val="18"/>
              </w:rPr>
              <w:t>Firm CD</w:t>
            </w:r>
            <w:r w:rsidRPr="00FE3507">
              <w:rPr>
                <w:rFonts w:ascii="Arial" w:hAnsi="Arial" w:cs="Arial"/>
                <w:b/>
                <w:color w:val="828487"/>
                <w:position w:val="6"/>
                <w:sz w:val="18"/>
                <w:szCs w:val="18"/>
              </w:rPr>
              <w:t>1</w:t>
            </w:r>
          </w:p>
        </w:tc>
        <w:tc>
          <w:tcPr>
            <w:tcW w:w="1707" w:type="dxa"/>
            <w:tcBorders>
              <w:top w:val="single" w:sz="12" w:space="0" w:color="828487"/>
              <w:bottom w:val="single" w:sz="12" w:space="0" w:color="828487"/>
              <w:right w:val="single" w:sz="12" w:space="0" w:color="828487"/>
            </w:tcBorders>
          </w:tcPr>
          <w:p w14:paraId="49C50345" w14:textId="77777777" w:rsidR="00940A4E" w:rsidRPr="00FE3507" w:rsidRDefault="00940A4E" w:rsidP="00F86B8E">
            <w:pPr>
              <w:pStyle w:val="TableParagraph"/>
              <w:spacing w:line="259" w:lineRule="auto"/>
              <w:rPr>
                <w:rFonts w:ascii="Arial" w:hAnsi="Arial" w:cs="Arial"/>
                <w:sz w:val="18"/>
                <w:szCs w:val="18"/>
              </w:rPr>
            </w:pPr>
          </w:p>
          <w:p w14:paraId="261B4044" w14:textId="77777777" w:rsidR="00940A4E" w:rsidRPr="00FE3507" w:rsidRDefault="00940A4E" w:rsidP="00F86B8E">
            <w:pPr>
              <w:pStyle w:val="TableParagraph"/>
              <w:spacing w:line="259" w:lineRule="auto"/>
              <w:rPr>
                <w:rFonts w:ascii="Arial" w:hAnsi="Arial" w:cs="Arial"/>
                <w:sz w:val="18"/>
                <w:szCs w:val="18"/>
              </w:rPr>
            </w:pPr>
          </w:p>
          <w:p w14:paraId="7E7D2E24" w14:textId="77777777" w:rsidR="00940A4E" w:rsidRPr="00FE3507" w:rsidRDefault="00940A4E" w:rsidP="00F86B8E">
            <w:pPr>
              <w:pStyle w:val="TableParagraph"/>
              <w:spacing w:line="259" w:lineRule="auto"/>
              <w:rPr>
                <w:rFonts w:ascii="Arial" w:hAnsi="Arial" w:cs="Arial"/>
                <w:sz w:val="18"/>
                <w:szCs w:val="18"/>
              </w:rPr>
            </w:pPr>
          </w:p>
          <w:p w14:paraId="2360192F" w14:textId="77777777" w:rsidR="00940A4E" w:rsidRPr="00FE3507" w:rsidRDefault="00940A4E" w:rsidP="00F86B8E">
            <w:pPr>
              <w:pStyle w:val="TableParagraph"/>
              <w:spacing w:line="259" w:lineRule="auto"/>
              <w:rPr>
                <w:rFonts w:ascii="Arial" w:hAnsi="Arial" w:cs="Arial"/>
                <w:sz w:val="18"/>
                <w:szCs w:val="18"/>
              </w:rPr>
            </w:pPr>
          </w:p>
          <w:p w14:paraId="38B2EE86" w14:textId="608DD41B" w:rsidR="00940A4E" w:rsidRDefault="00940A4E" w:rsidP="00F86B8E">
            <w:pPr>
              <w:pStyle w:val="TableParagraph"/>
              <w:spacing w:before="5" w:line="259" w:lineRule="auto"/>
              <w:rPr>
                <w:rFonts w:ascii="Arial" w:hAnsi="Arial" w:cs="Arial"/>
                <w:sz w:val="18"/>
                <w:szCs w:val="18"/>
              </w:rPr>
            </w:pPr>
          </w:p>
          <w:p w14:paraId="3C0F06CC" w14:textId="77777777" w:rsidR="00DD5A28" w:rsidRPr="00FE3507" w:rsidRDefault="00DD5A28" w:rsidP="00F86B8E">
            <w:pPr>
              <w:pStyle w:val="TableParagraph"/>
              <w:spacing w:before="5" w:line="259" w:lineRule="auto"/>
              <w:rPr>
                <w:rFonts w:ascii="Arial" w:hAnsi="Arial" w:cs="Arial"/>
                <w:sz w:val="18"/>
                <w:szCs w:val="18"/>
              </w:rPr>
            </w:pPr>
          </w:p>
          <w:p w14:paraId="0D3AC535" w14:textId="77777777" w:rsidR="002A5AD9" w:rsidRDefault="002A5AD9" w:rsidP="00F86B8E">
            <w:pPr>
              <w:pStyle w:val="TableParagraph"/>
              <w:spacing w:line="259" w:lineRule="auto"/>
              <w:ind w:left="403"/>
              <w:rPr>
                <w:rFonts w:ascii="Arial" w:hAnsi="Arial" w:cs="Arial"/>
                <w:b/>
                <w:color w:val="828487"/>
                <w:sz w:val="18"/>
                <w:szCs w:val="18"/>
              </w:rPr>
            </w:pPr>
          </w:p>
          <w:p w14:paraId="43756B56" w14:textId="2C9EB50C" w:rsidR="00940A4E" w:rsidRPr="00FE3507" w:rsidRDefault="00940A4E" w:rsidP="00F86B8E">
            <w:pPr>
              <w:pStyle w:val="TableParagraph"/>
              <w:spacing w:line="259" w:lineRule="auto"/>
              <w:ind w:left="403"/>
              <w:rPr>
                <w:rFonts w:ascii="Arial" w:hAnsi="Arial" w:cs="Arial"/>
                <w:b/>
                <w:sz w:val="18"/>
                <w:szCs w:val="18"/>
              </w:rPr>
            </w:pPr>
            <w:r w:rsidRPr="00FE3507">
              <w:rPr>
                <w:rFonts w:ascii="Arial" w:hAnsi="Arial" w:cs="Arial"/>
                <w:b/>
                <w:color w:val="828487"/>
                <w:sz w:val="18"/>
                <w:szCs w:val="18"/>
              </w:rPr>
              <w:t>Total</w:t>
            </w:r>
          </w:p>
        </w:tc>
      </w:tr>
      <w:tr w:rsidR="00940A4E" w:rsidRPr="00FE3507" w14:paraId="1FBF9CA7" w14:textId="77777777" w:rsidTr="00F86B8E">
        <w:trPr>
          <w:trHeight w:val="409"/>
        </w:trPr>
        <w:tc>
          <w:tcPr>
            <w:tcW w:w="9399" w:type="dxa"/>
            <w:gridSpan w:val="5"/>
            <w:tcBorders>
              <w:top w:val="single" w:sz="12" w:space="0" w:color="828487"/>
              <w:left w:val="single" w:sz="12" w:space="0" w:color="828487"/>
              <w:right w:val="single" w:sz="12" w:space="0" w:color="828487"/>
            </w:tcBorders>
          </w:tcPr>
          <w:p w14:paraId="43794E5A" w14:textId="77777777" w:rsidR="00940A4E" w:rsidRPr="00FE3507" w:rsidRDefault="00940A4E" w:rsidP="00F86B8E">
            <w:pPr>
              <w:pStyle w:val="TableParagraph"/>
              <w:spacing w:line="259" w:lineRule="auto"/>
              <w:rPr>
                <w:rFonts w:ascii="Arial" w:hAnsi="Arial" w:cs="Arial"/>
              </w:rPr>
            </w:pPr>
          </w:p>
        </w:tc>
      </w:tr>
      <w:tr w:rsidR="00940A4E" w:rsidRPr="00FE3507" w14:paraId="63B810E1" w14:textId="77777777" w:rsidTr="00F86B8E">
        <w:trPr>
          <w:trHeight w:val="431"/>
        </w:trPr>
        <w:tc>
          <w:tcPr>
            <w:tcW w:w="1360" w:type="dxa"/>
            <w:tcBorders>
              <w:left w:val="single" w:sz="12" w:space="0" w:color="828487"/>
            </w:tcBorders>
            <w:shd w:val="clear" w:color="auto" w:fill="D9E2F3"/>
            <w:vAlign w:val="center"/>
          </w:tcPr>
          <w:p w14:paraId="14E970DD" w14:textId="77777777" w:rsidR="00940A4E" w:rsidRPr="00FE3507" w:rsidRDefault="00940A4E" w:rsidP="00F86B8E">
            <w:pPr>
              <w:pStyle w:val="TableParagraph"/>
              <w:spacing w:before="23" w:line="259" w:lineRule="auto"/>
              <w:ind w:right="333"/>
              <w:jc w:val="right"/>
              <w:rPr>
                <w:rFonts w:ascii="Arial" w:hAnsi="Arial" w:cs="Arial"/>
                <w:b/>
              </w:rPr>
            </w:pPr>
            <w:r w:rsidRPr="00FE3507">
              <w:rPr>
                <w:rFonts w:ascii="Arial" w:hAnsi="Arial" w:cs="Arial"/>
                <w:b/>
                <w:bCs/>
                <w:color w:val="828487"/>
              </w:rPr>
              <w:t>2024</w:t>
            </w:r>
          </w:p>
        </w:tc>
        <w:tc>
          <w:tcPr>
            <w:tcW w:w="2340" w:type="dxa"/>
            <w:tcBorders>
              <w:top w:val="nil"/>
              <w:left w:val="nil"/>
              <w:bottom w:val="nil"/>
              <w:right w:val="nil"/>
            </w:tcBorders>
            <w:shd w:val="clear" w:color="000000" w:fill="D9E2F3"/>
            <w:vAlign w:val="center"/>
          </w:tcPr>
          <w:p w14:paraId="5A9B789E"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 xml:space="preserve">0 </w:t>
            </w:r>
          </w:p>
        </w:tc>
        <w:tc>
          <w:tcPr>
            <w:tcW w:w="1479" w:type="dxa"/>
            <w:tcBorders>
              <w:top w:val="nil"/>
              <w:left w:val="nil"/>
              <w:bottom w:val="nil"/>
              <w:right w:val="nil"/>
            </w:tcBorders>
            <w:shd w:val="clear" w:color="000000" w:fill="D9E2F3"/>
            <w:vAlign w:val="center"/>
          </w:tcPr>
          <w:p w14:paraId="196F374B"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(1,255)</w:t>
            </w:r>
          </w:p>
        </w:tc>
        <w:tc>
          <w:tcPr>
            <w:tcW w:w="2513" w:type="dxa"/>
            <w:tcBorders>
              <w:top w:val="nil"/>
              <w:left w:val="nil"/>
              <w:bottom w:val="nil"/>
              <w:right w:val="nil"/>
            </w:tcBorders>
            <w:shd w:val="clear" w:color="000000" w:fill="D9E2F3"/>
            <w:vAlign w:val="center"/>
          </w:tcPr>
          <w:p w14:paraId="5AA8EF51" w14:textId="77777777" w:rsidR="00940A4E" w:rsidRPr="00FE3507" w:rsidRDefault="00940A4E" w:rsidP="00F86B8E">
            <w:pPr>
              <w:pStyle w:val="TableParagraph"/>
              <w:spacing w:line="259" w:lineRule="auto"/>
              <w:ind w:left="938"/>
              <w:rPr>
                <w:rFonts w:ascii="Arial" w:hAnsi="Arial" w:cs="Arial"/>
              </w:rPr>
            </w:pPr>
            <w:r w:rsidRPr="00FE3507">
              <w:rPr>
                <w:rFonts w:ascii="Arial" w:hAnsi="Arial" w:cs="Arial"/>
                <w:color w:val="828487"/>
              </w:rPr>
              <w:t xml:space="preserve">0 </w:t>
            </w:r>
          </w:p>
        </w:tc>
        <w:tc>
          <w:tcPr>
            <w:tcW w:w="1707" w:type="dxa"/>
            <w:tcBorders>
              <w:top w:val="nil"/>
              <w:left w:val="nil"/>
              <w:bottom w:val="nil"/>
              <w:right w:val="single" w:sz="12" w:space="0" w:color="828487"/>
            </w:tcBorders>
            <w:shd w:val="clear" w:color="000000" w:fill="D9E2F3"/>
            <w:vAlign w:val="center"/>
          </w:tcPr>
          <w:p w14:paraId="1DF1E3AC" w14:textId="77777777" w:rsidR="00940A4E" w:rsidRPr="00FE3507" w:rsidRDefault="00940A4E" w:rsidP="00F86B8E">
            <w:pPr>
              <w:pStyle w:val="TableParagraph"/>
              <w:spacing w:line="259" w:lineRule="auto"/>
              <w:ind w:left="403"/>
              <w:rPr>
                <w:rFonts w:ascii="Arial" w:hAnsi="Arial" w:cs="Arial"/>
              </w:rPr>
            </w:pPr>
            <w:r w:rsidRPr="00FE3507">
              <w:rPr>
                <w:rFonts w:ascii="Arial" w:hAnsi="Arial" w:cs="Arial"/>
                <w:color w:val="828487"/>
              </w:rPr>
              <w:t>(1,255)</w:t>
            </w:r>
          </w:p>
        </w:tc>
      </w:tr>
      <w:tr w:rsidR="00940A4E" w:rsidRPr="00FE3507" w14:paraId="64E73211" w14:textId="77777777" w:rsidTr="00F86B8E">
        <w:trPr>
          <w:trHeight w:val="434"/>
        </w:trPr>
        <w:tc>
          <w:tcPr>
            <w:tcW w:w="1360" w:type="dxa"/>
            <w:tcBorders>
              <w:left w:val="single" w:sz="12" w:space="0" w:color="828487"/>
            </w:tcBorders>
            <w:vAlign w:val="center"/>
          </w:tcPr>
          <w:p w14:paraId="276C67F3" w14:textId="77777777" w:rsidR="00940A4E" w:rsidRPr="00FE3507" w:rsidRDefault="00940A4E" w:rsidP="00F86B8E">
            <w:pPr>
              <w:pStyle w:val="TableParagraph"/>
              <w:spacing w:before="26" w:line="259" w:lineRule="auto"/>
              <w:ind w:right="333"/>
              <w:jc w:val="right"/>
              <w:rPr>
                <w:rFonts w:ascii="Arial" w:hAnsi="Arial" w:cs="Arial"/>
                <w:b/>
              </w:rPr>
            </w:pPr>
            <w:r w:rsidRPr="00FE3507">
              <w:rPr>
                <w:rFonts w:ascii="Arial" w:hAnsi="Arial" w:cs="Arial"/>
                <w:b/>
                <w:bCs/>
                <w:color w:val="828487"/>
              </w:rPr>
              <w:t>2025</w:t>
            </w:r>
          </w:p>
        </w:tc>
        <w:tc>
          <w:tcPr>
            <w:tcW w:w="2340" w:type="dxa"/>
            <w:tcBorders>
              <w:top w:val="nil"/>
              <w:left w:val="nil"/>
              <w:bottom w:val="nil"/>
              <w:right w:val="nil"/>
            </w:tcBorders>
            <w:shd w:val="clear" w:color="000000" w:fill="FFFFFF"/>
            <w:vAlign w:val="center"/>
          </w:tcPr>
          <w:p w14:paraId="04DC9173"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 xml:space="preserve">0 </w:t>
            </w:r>
          </w:p>
        </w:tc>
        <w:tc>
          <w:tcPr>
            <w:tcW w:w="1479" w:type="dxa"/>
            <w:tcBorders>
              <w:top w:val="nil"/>
              <w:left w:val="nil"/>
              <w:bottom w:val="nil"/>
              <w:right w:val="nil"/>
            </w:tcBorders>
            <w:shd w:val="clear" w:color="000000" w:fill="FFFFFF"/>
            <w:vAlign w:val="center"/>
          </w:tcPr>
          <w:p w14:paraId="1CC496C9"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(1,273)</w:t>
            </w:r>
          </w:p>
        </w:tc>
        <w:tc>
          <w:tcPr>
            <w:tcW w:w="2513" w:type="dxa"/>
            <w:tcBorders>
              <w:top w:val="nil"/>
              <w:left w:val="nil"/>
              <w:bottom w:val="nil"/>
              <w:right w:val="nil"/>
            </w:tcBorders>
            <w:shd w:val="clear" w:color="000000" w:fill="FFFFFF"/>
            <w:vAlign w:val="center"/>
          </w:tcPr>
          <w:p w14:paraId="3CD964BA" w14:textId="77777777" w:rsidR="00940A4E" w:rsidRPr="00FE3507" w:rsidRDefault="00940A4E" w:rsidP="00F86B8E">
            <w:pPr>
              <w:pStyle w:val="TableParagraph"/>
              <w:spacing w:line="259" w:lineRule="auto"/>
              <w:ind w:left="938"/>
              <w:rPr>
                <w:rFonts w:ascii="Arial" w:hAnsi="Arial" w:cs="Arial"/>
              </w:rPr>
            </w:pPr>
            <w:r w:rsidRPr="00FE3507">
              <w:rPr>
                <w:rFonts w:ascii="Arial" w:hAnsi="Arial" w:cs="Arial"/>
                <w:color w:val="828487"/>
              </w:rPr>
              <w:t xml:space="preserve">0 </w:t>
            </w:r>
          </w:p>
        </w:tc>
        <w:tc>
          <w:tcPr>
            <w:tcW w:w="1707" w:type="dxa"/>
            <w:tcBorders>
              <w:top w:val="nil"/>
              <w:left w:val="nil"/>
              <w:bottom w:val="nil"/>
              <w:right w:val="single" w:sz="12" w:space="0" w:color="828487"/>
            </w:tcBorders>
            <w:shd w:val="clear" w:color="000000" w:fill="FFFFFF"/>
            <w:vAlign w:val="center"/>
          </w:tcPr>
          <w:p w14:paraId="7AFA06E3" w14:textId="77777777" w:rsidR="00940A4E" w:rsidRPr="00FE3507" w:rsidRDefault="00940A4E" w:rsidP="00F86B8E">
            <w:pPr>
              <w:pStyle w:val="TableParagraph"/>
              <w:spacing w:line="259" w:lineRule="auto"/>
              <w:ind w:left="402"/>
              <w:rPr>
                <w:rFonts w:ascii="Arial" w:hAnsi="Arial" w:cs="Arial"/>
              </w:rPr>
            </w:pPr>
            <w:r w:rsidRPr="00FE3507">
              <w:rPr>
                <w:rFonts w:ascii="Arial" w:hAnsi="Arial" w:cs="Arial"/>
                <w:color w:val="828487"/>
              </w:rPr>
              <w:t>(1,273)</w:t>
            </w:r>
          </w:p>
        </w:tc>
      </w:tr>
      <w:tr w:rsidR="00940A4E" w:rsidRPr="00FE3507" w14:paraId="546F9681" w14:textId="77777777" w:rsidTr="00F86B8E">
        <w:trPr>
          <w:trHeight w:val="432"/>
        </w:trPr>
        <w:tc>
          <w:tcPr>
            <w:tcW w:w="1360" w:type="dxa"/>
            <w:tcBorders>
              <w:left w:val="single" w:sz="12" w:space="0" w:color="828487"/>
            </w:tcBorders>
            <w:shd w:val="clear" w:color="auto" w:fill="D9E2F3"/>
            <w:vAlign w:val="center"/>
          </w:tcPr>
          <w:p w14:paraId="14789CE8" w14:textId="77777777" w:rsidR="00940A4E" w:rsidRPr="00FE3507" w:rsidRDefault="00940A4E" w:rsidP="00F86B8E">
            <w:pPr>
              <w:pStyle w:val="TableParagraph"/>
              <w:spacing w:before="23" w:line="259" w:lineRule="auto"/>
              <w:ind w:right="333"/>
              <w:jc w:val="right"/>
              <w:rPr>
                <w:rFonts w:ascii="Arial" w:hAnsi="Arial" w:cs="Arial"/>
                <w:b/>
              </w:rPr>
            </w:pPr>
            <w:r w:rsidRPr="00FE3507">
              <w:rPr>
                <w:rFonts w:ascii="Arial" w:hAnsi="Arial" w:cs="Arial"/>
                <w:b/>
                <w:bCs/>
                <w:color w:val="828487"/>
              </w:rPr>
              <w:t>2026</w:t>
            </w:r>
          </w:p>
        </w:tc>
        <w:tc>
          <w:tcPr>
            <w:tcW w:w="2340" w:type="dxa"/>
            <w:tcBorders>
              <w:top w:val="nil"/>
              <w:left w:val="nil"/>
              <w:bottom w:val="nil"/>
              <w:right w:val="nil"/>
            </w:tcBorders>
            <w:shd w:val="clear" w:color="000000" w:fill="D9E2F3"/>
            <w:vAlign w:val="center"/>
          </w:tcPr>
          <w:p w14:paraId="722824E1"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 xml:space="preserve">0 </w:t>
            </w:r>
          </w:p>
        </w:tc>
        <w:tc>
          <w:tcPr>
            <w:tcW w:w="1479" w:type="dxa"/>
            <w:tcBorders>
              <w:top w:val="nil"/>
              <w:left w:val="nil"/>
              <w:bottom w:val="nil"/>
              <w:right w:val="nil"/>
            </w:tcBorders>
            <w:shd w:val="clear" w:color="000000" w:fill="D9E2F3"/>
            <w:vAlign w:val="center"/>
          </w:tcPr>
          <w:p w14:paraId="091BB936"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(1,217)</w:t>
            </w:r>
          </w:p>
        </w:tc>
        <w:tc>
          <w:tcPr>
            <w:tcW w:w="2513" w:type="dxa"/>
            <w:tcBorders>
              <w:top w:val="nil"/>
              <w:left w:val="nil"/>
              <w:bottom w:val="nil"/>
              <w:right w:val="nil"/>
            </w:tcBorders>
            <w:shd w:val="clear" w:color="000000" w:fill="D9E2F3"/>
            <w:vAlign w:val="center"/>
          </w:tcPr>
          <w:p w14:paraId="079D0EA2" w14:textId="77777777" w:rsidR="00940A4E" w:rsidRPr="00FE3507" w:rsidRDefault="00940A4E" w:rsidP="00F86B8E">
            <w:pPr>
              <w:pStyle w:val="TableParagraph"/>
              <w:spacing w:line="259" w:lineRule="auto"/>
              <w:ind w:left="938"/>
              <w:rPr>
                <w:rFonts w:ascii="Arial" w:hAnsi="Arial" w:cs="Arial"/>
              </w:rPr>
            </w:pPr>
            <w:r w:rsidRPr="00FE3507">
              <w:rPr>
                <w:rFonts w:ascii="Arial" w:hAnsi="Arial" w:cs="Arial"/>
                <w:color w:val="828487"/>
              </w:rPr>
              <w:t xml:space="preserve">0 </w:t>
            </w:r>
          </w:p>
        </w:tc>
        <w:tc>
          <w:tcPr>
            <w:tcW w:w="1707" w:type="dxa"/>
            <w:tcBorders>
              <w:top w:val="nil"/>
              <w:left w:val="nil"/>
              <w:bottom w:val="nil"/>
              <w:right w:val="single" w:sz="12" w:space="0" w:color="828487"/>
            </w:tcBorders>
            <w:shd w:val="clear" w:color="000000" w:fill="D9E2F3"/>
            <w:vAlign w:val="center"/>
          </w:tcPr>
          <w:p w14:paraId="2F47114D" w14:textId="77777777" w:rsidR="00940A4E" w:rsidRPr="00FE3507" w:rsidRDefault="00940A4E" w:rsidP="00F86B8E">
            <w:pPr>
              <w:pStyle w:val="TableParagraph"/>
              <w:spacing w:line="259" w:lineRule="auto"/>
              <w:ind w:left="403"/>
              <w:rPr>
                <w:rFonts w:ascii="Arial" w:hAnsi="Arial" w:cs="Arial"/>
              </w:rPr>
            </w:pPr>
            <w:r w:rsidRPr="00FE3507">
              <w:rPr>
                <w:rFonts w:ascii="Arial" w:hAnsi="Arial" w:cs="Arial"/>
                <w:color w:val="828487"/>
              </w:rPr>
              <w:t>(1,217)</w:t>
            </w:r>
          </w:p>
        </w:tc>
      </w:tr>
      <w:tr w:rsidR="00940A4E" w:rsidRPr="00FE3507" w14:paraId="6C6D288D" w14:textId="77777777" w:rsidTr="00DD5A28">
        <w:trPr>
          <w:trHeight w:val="541"/>
        </w:trPr>
        <w:tc>
          <w:tcPr>
            <w:tcW w:w="9399" w:type="dxa"/>
            <w:gridSpan w:val="5"/>
            <w:tcBorders>
              <w:left w:val="single" w:sz="12" w:space="0" w:color="828487"/>
              <w:bottom w:val="single" w:sz="12" w:space="0" w:color="828487"/>
              <w:right w:val="single" w:sz="12" w:space="0" w:color="828487"/>
            </w:tcBorders>
          </w:tcPr>
          <w:p w14:paraId="57EDC368" w14:textId="77777777" w:rsidR="00940A4E" w:rsidRPr="00FE3507" w:rsidRDefault="00940A4E" w:rsidP="00F86B8E">
            <w:pPr>
              <w:pStyle w:val="TableParagraph"/>
              <w:spacing w:line="259" w:lineRule="auto"/>
              <w:rPr>
                <w:rFonts w:ascii="Arial" w:hAnsi="Arial" w:cs="Arial"/>
              </w:rPr>
            </w:pPr>
          </w:p>
          <w:p w14:paraId="576E3FE0" w14:textId="77777777" w:rsidR="00940A4E" w:rsidRPr="00FE3507" w:rsidRDefault="00940A4E" w:rsidP="00F86B8E">
            <w:pPr>
              <w:pStyle w:val="TableParagraph"/>
              <w:spacing w:before="7" w:line="259" w:lineRule="auto"/>
              <w:rPr>
                <w:rFonts w:ascii="Arial" w:hAnsi="Arial" w:cs="Arial"/>
              </w:rPr>
            </w:pPr>
          </w:p>
          <w:p w14:paraId="3B955F13" w14:textId="77777777" w:rsidR="00940A4E" w:rsidRPr="00DD5A28" w:rsidRDefault="00940A4E" w:rsidP="00F86B8E">
            <w:pPr>
              <w:pStyle w:val="TableParagraph"/>
              <w:spacing w:line="259" w:lineRule="auto"/>
              <w:ind w:left="568"/>
              <w:rPr>
                <w:rFonts w:ascii="Arial" w:hAnsi="Arial" w:cs="Arial"/>
                <w:sz w:val="20"/>
                <w:szCs w:val="20"/>
              </w:rPr>
            </w:pPr>
            <w:r w:rsidRPr="00DD5A28">
              <w:rPr>
                <w:rFonts w:ascii="Arial" w:hAnsi="Arial" w:cs="Arial"/>
                <w:color w:val="828487"/>
                <w:position w:val="6"/>
                <w:sz w:val="20"/>
                <w:szCs w:val="20"/>
              </w:rPr>
              <w:t>1</w:t>
            </w:r>
            <w:r w:rsidRPr="00DD5A28">
              <w:rPr>
                <w:rFonts w:ascii="Arial" w:hAnsi="Arial" w:cs="Arial"/>
                <w:color w:val="828487"/>
                <w:sz w:val="20"/>
                <w:szCs w:val="20"/>
              </w:rPr>
              <w:t>Existing firm contract demand includes LV-1 and T-4 requirements.</w:t>
            </w:r>
          </w:p>
        </w:tc>
      </w:tr>
    </w:tbl>
    <w:p w14:paraId="169A3873" w14:textId="122614BD" w:rsidR="00940A4E" w:rsidRPr="00F11BAD" w:rsidRDefault="000050B3" w:rsidP="00F86B8E">
      <w:pPr>
        <w:pStyle w:val="IRPHD3"/>
        <w:spacing w:line="259" w:lineRule="auto"/>
        <w:rPr>
          <w:rFonts w:ascii="Garamond" w:hAnsi="Garamond"/>
          <w:sz w:val="28"/>
          <w:szCs w:val="28"/>
        </w:rPr>
      </w:pPr>
      <w:r>
        <w:rPr>
          <w:noProof/>
        </w:rPr>
        <mc:AlternateContent>
          <mc:Choice Requires="wps">
            <w:drawing>
              <wp:anchor distT="4294967295" distB="4294967295" distL="114300" distR="114300" simplePos="0" relativeHeight="251658260" behindDoc="1" locked="0" layoutInCell="1" allowOverlap="1" wp14:anchorId="31D13A0A" wp14:editId="4C4F1D5B">
                <wp:simplePos x="0" y="0"/>
                <wp:positionH relativeFrom="page">
                  <wp:posOffset>3421380</wp:posOffset>
                </wp:positionH>
                <wp:positionV relativeFrom="page">
                  <wp:posOffset>6536689</wp:posOffset>
                </wp:positionV>
                <wp:extent cx="3268980" cy="0"/>
                <wp:effectExtent l="0" t="0" r="0" b="0"/>
                <wp:wrapNone/>
                <wp:docPr id="419040185" name="Straight Connector 419040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8980" cy="0"/>
                        </a:xfrm>
                        <a:prstGeom prst="line">
                          <a:avLst/>
                        </a:prstGeom>
                        <a:noFill/>
                        <a:ln w="3048">
                          <a:solidFill>
                            <a:srgbClr val="828487"/>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BDA4EFA" id="Straight Connector 419040185" o:spid="_x0000_s1026" style="position:absolute;z-index:-2516582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69.4pt,514.7pt" to="526.8pt,5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" strokecolor="#828487" strokeweight=".24pt">
                <w10:wrap anchorx="page" anchory="page"/>
              </v:line>
            </w:pict>
          </mc:Fallback>
        </mc:AlternateContent>
      </w:r>
      <w:r w:rsidR="00940A4E" w:rsidRPr="00F11BAD">
        <w:rPr>
          <w:rFonts w:ascii="Garamond" w:hAnsi="Garamond"/>
          <w:sz w:val="28"/>
          <w:szCs w:val="28"/>
        </w:rPr>
        <w:t>Canyon County Area Design Weather/ Base Case Growth Comparison</w:t>
      </w:r>
    </w:p>
    <w:p w14:paraId="3574545E" w14:textId="77777777" w:rsidR="00940A4E" w:rsidRPr="00F11BAD" w:rsidRDefault="00940A4E" w:rsidP="00F86B8E">
      <w:pPr>
        <w:pStyle w:val="BodyText"/>
        <w:spacing w:before="3"/>
        <w:rPr>
          <w:rFonts w:ascii="Garamond" w:hAnsi="Garamond"/>
          <w:b/>
          <w:sz w:val="28"/>
          <w:szCs w:val="28"/>
        </w:rPr>
      </w:pPr>
    </w:p>
    <w:p w14:paraId="6FC05D49" w14:textId="52407E10" w:rsidR="00CB2215" w:rsidRDefault="00CB2215" w:rsidP="007018FF">
      <w:pPr>
        <w:pStyle w:val="Caption"/>
      </w:pPr>
      <w:bookmarkStart w:id="501" w:name="_Toc160701866"/>
      <w:r>
        <w:t xml:space="preserve">Table </w:t>
      </w:r>
      <w:r>
        <w:fldChar w:fldCharType="begin"/>
      </w:r>
      <w:r>
        <w:instrText>SEQ Table \* ARABIC</w:instrText>
      </w:r>
      <w:r>
        <w:fldChar w:fldCharType="separate"/>
      </w:r>
      <w:r w:rsidR="00D8153A">
        <w:rPr>
          <w:noProof/>
        </w:rPr>
        <w:t>41</w:t>
      </w:r>
      <w:r>
        <w:fldChar w:fldCharType="end"/>
      </w:r>
      <w:r>
        <w:t xml:space="preserve">: </w:t>
      </w:r>
      <w:r w:rsidRPr="006A5C8D">
        <w:t xml:space="preserve">2023 IRP Load Demand Curve – CCA </w:t>
      </w:r>
      <w:r w:rsidRPr="00CB2215">
        <w:rPr>
          <w:szCs w:val="20"/>
        </w:rPr>
        <w:t>Usage Design Base Case</w:t>
      </w:r>
      <w:r w:rsidRPr="00CB2215">
        <w:rPr>
          <w:sz w:val="18"/>
          <w:szCs w:val="24"/>
        </w:rPr>
        <w:t xml:space="preserve"> </w:t>
      </w:r>
      <w:r w:rsidRPr="006A5C8D">
        <w:t>(Dth)</w:t>
      </w:r>
      <w:bookmarkEnd w:id="501"/>
    </w:p>
    <w:tbl>
      <w:tblPr>
        <w:tblW w:w="0" w:type="auto"/>
        <w:tblInd w:w="145" w:type="dxa"/>
        <w:tblLayout w:type="fixed"/>
        <w:tblCellMar>
          <w:left w:w="0" w:type="dxa"/>
          <w:right w:w="0" w:type="dxa"/>
        </w:tblCellMar>
        <w:tblLook w:val="01E0" w:firstRow="1" w:lastRow="1" w:firstColumn="1" w:lastColumn="1" w:noHBand="0" w:noVBand="0"/>
      </w:tblPr>
      <w:tblGrid>
        <w:gridCol w:w="1360"/>
        <w:gridCol w:w="2340"/>
        <w:gridCol w:w="1525"/>
        <w:gridCol w:w="2466"/>
        <w:gridCol w:w="1707"/>
      </w:tblGrid>
      <w:tr w:rsidR="00940A4E" w:rsidRPr="00FE3507" w14:paraId="40DB3B5B" w14:textId="77777777" w:rsidTr="00142EAA">
        <w:trPr>
          <w:trHeight w:val="700"/>
        </w:trPr>
        <w:tc>
          <w:tcPr>
            <w:tcW w:w="9398" w:type="dxa"/>
            <w:gridSpan w:val="5"/>
            <w:tcBorders>
              <w:top w:val="single" w:sz="12" w:space="0" w:color="828487"/>
              <w:left w:val="single" w:sz="12" w:space="0" w:color="828487"/>
              <w:bottom w:val="single" w:sz="12" w:space="0" w:color="828487"/>
              <w:right w:val="single" w:sz="12" w:space="0" w:color="828487"/>
            </w:tcBorders>
            <w:shd w:val="clear" w:color="auto" w:fill="4971B7"/>
          </w:tcPr>
          <w:p w14:paraId="4AD563A7" w14:textId="77777777" w:rsidR="00940A4E" w:rsidRPr="00FE3507" w:rsidRDefault="00940A4E" w:rsidP="00F86B8E">
            <w:pPr>
              <w:pStyle w:val="TableParagraph"/>
              <w:spacing w:before="7" w:line="259" w:lineRule="auto"/>
              <w:rPr>
                <w:rFonts w:ascii="Arial" w:hAnsi="Arial" w:cs="Arial"/>
                <w:b/>
              </w:rPr>
            </w:pPr>
          </w:p>
          <w:p w14:paraId="775CDEC6" w14:textId="77777777" w:rsidR="00940A4E" w:rsidRPr="00FE3507" w:rsidRDefault="00940A4E" w:rsidP="00F86B8E">
            <w:pPr>
              <w:pStyle w:val="TableParagraph"/>
              <w:spacing w:line="259" w:lineRule="auto"/>
              <w:ind w:left="849"/>
              <w:rPr>
                <w:rFonts w:ascii="Arial" w:hAnsi="Arial" w:cs="Arial"/>
                <w:b/>
              </w:rPr>
            </w:pPr>
            <w:r w:rsidRPr="00FE3507">
              <w:rPr>
                <w:rFonts w:ascii="Arial" w:hAnsi="Arial" w:cs="Arial"/>
                <w:b/>
                <w:color w:val="FFFFFF"/>
              </w:rPr>
              <w:t>2023 IRP LOAD DEMAND CURVE – CCA USAGE DESIGN BASE CASE (Dth)</w:t>
            </w:r>
          </w:p>
        </w:tc>
      </w:tr>
      <w:tr w:rsidR="00940A4E" w:rsidRPr="00FE3507" w14:paraId="5F278EEA" w14:textId="77777777" w:rsidTr="00142EAA">
        <w:trPr>
          <w:trHeight w:val="1591"/>
        </w:trPr>
        <w:tc>
          <w:tcPr>
            <w:tcW w:w="1360" w:type="dxa"/>
            <w:tcBorders>
              <w:top w:val="single" w:sz="12" w:space="0" w:color="828487"/>
              <w:left w:val="single" w:sz="12" w:space="0" w:color="828487"/>
              <w:bottom w:val="single" w:sz="12" w:space="0" w:color="828487"/>
            </w:tcBorders>
          </w:tcPr>
          <w:p w14:paraId="3580DB6A" w14:textId="77777777" w:rsidR="00940A4E" w:rsidRPr="00FE3507" w:rsidRDefault="00940A4E" w:rsidP="00F86B8E">
            <w:pPr>
              <w:pStyle w:val="TableParagraph"/>
              <w:spacing w:line="259" w:lineRule="auto"/>
              <w:rPr>
                <w:rFonts w:ascii="Arial" w:hAnsi="Arial" w:cs="Arial"/>
                <w:sz w:val="18"/>
                <w:szCs w:val="18"/>
              </w:rPr>
            </w:pPr>
          </w:p>
        </w:tc>
        <w:tc>
          <w:tcPr>
            <w:tcW w:w="2340" w:type="dxa"/>
            <w:tcBorders>
              <w:top w:val="single" w:sz="12" w:space="0" w:color="828487"/>
              <w:bottom w:val="single" w:sz="12" w:space="0" w:color="828487"/>
            </w:tcBorders>
            <w:vAlign w:val="bottom"/>
          </w:tcPr>
          <w:p w14:paraId="404D9284" w14:textId="77777777" w:rsidR="00940A4E" w:rsidRPr="00FE3507" w:rsidRDefault="00940A4E">
            <w:pPr>
              <w:pStyle w:val="TableParagraph"/>
              <w:spacing w:line="259" w:lineRule="auto"/>
              <w:rPr>
                <w:rFonts w:ascii="Arial" w:hAnsi="Arial" w:cs="Arial"/>
                <w:b/>
                <w:sz w:val="18"/>
                <w:szCs w:val="18"/>
              </w:rPr>
            </w:pPr>
          </w:p>
          <w:p w14:paraId="7AFA9A7B" w14:textId="77777777" w:rsidR="00940A4E" w:rsidRPr="00FE3507" w:rsidRDefault="00940A4E">
            <w:pPr>
              <w:pStyle w:val="TableParagraph"/>
              <w:spacing w:before="1" w:line="259" w:lineRule="auto"/>
              <w:rPr>
                <w:rFonts w:ascii="Arial" w:hAnsi="Arial" w:cs="Arial"/>
                <w:b/>
                <w:sz w:val="18"/>
                <w:szCs w:val="18"/>
              </w:rPr>
            </w:pPr>
          </w:p>
          <w:p w14:paraId="7B055A4A" w14:textId="77777777" w:rsidR="00940A4E" w:rsidRPr="00FE3507" w:rsidRDefault="00940A4E">
            <w:pPr>
              <w:pStyle w:val="TableParagraph"/>
              <w:spacing w:line="259" w:lineRule="auto"/>
              <w:ind w:left="363" w:right="316"/>
              <w:rPr>
                <w:rFonts w:ascii="Arial" w:hAnsi="Arial" w:cs="Arial"/>
                <w:b/>
                <w:sz w:val="18"/>
                <w:szCs w:val="18"/>
              </w:rPr>
            </w:pPr>
            <w:r w:rsidRPr="00FE3507">
              <w:rPr>
                <w:rFonts w:ascii="Arial" w:hAnsi="Arial" w:cs="Arial"/>
                <w:b/>
                <w:color w:val="828487"/>
                <w:sz w:val="18"/>
                <w:szCs w:val="18"/>
              </w:rPr>
              <w:t>Distribution Transport Capacity</w:t>
            </w:r>
          </w:p>
        </w:tc>
        <w:tc>
          <w:tcPr>
            <w:tcW w:w="1525" w:type="dxa"/>
            <w:tcBorders>
              <w:top w:val="single" w:sz="12" w:space="0" w:color="828487"/>
              <w:bottom w:val="single" w:sz="12" w:space="0" w:color="828487"/>
            </w:tcBorders>
            <w:vAlign w:val="bottom"/>
          </w:tcPr>
          <w:p w14:paraId="1765C198" w14:textId="2E9EB164" w:rsidR="00940A4E" w:rsidRPr="00FE3507" w:rsidRDefault="000050B3">
            <w:pPr>
              <w:pStyle w:val="TableParagraph"/>
              <w:spacing w:line="259" w:lineRule="auto"/>
              <w:rPr>
                <w:rFonts w:ascii="Arial" w:hAnsi="Arial" w:cs="Arial"/>
                <w:b/>
                <w:sz w:val="18"/>
                <w:szCs w:val="18"/>
              </w:rPr>
            </w:pPr>
            <w:r>
              <w:rPr>
                <w:rFonts w:ascii="Arial" w:hAnsi="Arial"/>
                <w:noProof/>
                <w:szCs w:val="20"/>
                <w:lang w:val="x-none"/>
              </w:rPr>
              <mc:AlternateContent>
                <mc:Choice Requires="wps">
                  <w:drawing>
                    <wp:anchor distT="4294967295" distB="4294967295" distL="114300" distR="114300" simplePos="0" relativeHeight="251658259" behindDoc="1" locked="0" layoutInCell="1" allowOverlap="1" wp14:anchorId="2A6288EC" wp14:editId="25865CB1">
                      <wp:simplePos x="0" y="0"/>
                      <wp:positionH relativeFrom="page">
                        <wp:posOffset>147955</wp:posOffset>
                      </wp:positionH>
                      <wp:positionV relativeFrom="page">
                        <wp:posOffset>145414</wp:posOffset>
                      </wp:positionV>
                      <wp:extent cx="3268980" cy="0"/>
                      <wp:effectExtent l="0" t="0" r="0" b="0"/>
                      <wp:wrapNone/>
                      <wp:docPr id="419040184" name="Straight Connector 419040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8980" cy="0"/>
                              </a:xfrm>
                              <a:prstGeom prst="line">
                                <a:avLst/>
                              </a:prstGeom>
                              <a:noFill/>
                              <a:ln w="3048">
                                <a:solidFill>
                                  <a:srgbClr val="828487"/>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71084525" id="Straight Connector 419040184" o:spid="_x0000_s1026" style="position:absolute;z-index:-251658221;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11.65pt,11.45pt" to="269.0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" strokecolor="#828487" strokeweight=".24pt">
                      <w10:wrap anchorx="page" anchory="page"/>
                    </v:line>
                  </w:pict>
                </mc:Fallback>
              </mc:AlternateContent>
            </w:r>
          </w:p>
          <w:p w14:paraId="35C0AFAC" w14:textId="77777777" w:rsidR="00940A4E" w:rsidRPr="00FE3507" w:rsidRDefault="00940A4E">
            <w:pPr>
              <w:pStyle w:val="TableParagraph"/>
              <w:spacing w:line="259" w:lineRule="auto"/>
              <w:rPr>
                <w:rFonts w:ascii="Arial" w:hAnsi="Arial" w:cs="Arial"/>
                <w:b/>
                <w:sz w:val="18"/>
                <w:szCs w:val="18"/>
              </w:rPr>
            </w:pPr>
          </w:p>
          <w:p w14:paraId="3C202FF4" w14:textId="77777777" w:rsidR="00940A4E" w:rsidRPr="00FE3507" w:rsidRDefault="00940A4E">
            <w:pPr>
              <w:pStyle w:val="TableParagraph"/>
              <w:spacing w:before="1" w:line="259" w:lineRule="auto"/>
              <w:rPr>
                <w:rFonts w:ascii="Arial" w:hAnsi="Arial" w:cs="Arial"/>
                <w:b/>
                <w:sz w:val="18"/>
                <w:szCs w:val="18"/>
              </w:rPr>
            </w:pPr>
          </w:p>
          <w:p w14:paraId="39DC6EA5" w14:textId="77777777" w:rsidR="00940A4E" w:rsidRPr="00FE3507" w:rsidRDefault="00940A4E">
            <w:pPr>
              <w:pStyle w:val="TableParagraph"/>
              <w:spacing w:line="259" w:lineRule="auto"/>
              <w:ind w:left="361" w:right="563" w:hanging="1"/>
              <w:rPr>
                <w:rFonts w:ascii="Arial" w:hAnsi="Arial" w:cs="Arial"/>
                <w:b/>
                <w:sz w:val="18"/>
                <w:szCs w:val="18"/>
              </w:rPr>
            </w:pPr>
            <w:r w:rsidRPr="00FE3507">
              <w:rPr>
                <w:rFonts w:ascii="Arial" w:hAnsi="Arial" w:cs="Arial"/>
                <w:b/>
                <w:color w:val="828487"/>
                <w:sz w:val="18"/>
                <w:szCs w:val="18"/>
              </w:rPr>
              <w:t>Core Market</w:t>
            </w:r>
          </w:p>
        </w:tc>
        <w:tc>
          <w:tcPr>
            <w:tcW w:w="2466" w:type="dxa"/>
            <w:tcBorders>
              <w:top w:val="single" w:sz="12" w:space="0" w:color="828487"/>
              <w:bottom w:val="single" w:sz="12" w:space="0" w:color="828487"/>
            </w:tcBorders>
          </w:tcPr>
          <w:p w14:paraId="71EBEE11" w14:textId="77777777" w:rsidR="00142EAA" w:rsidRDefault="00142EAA" w:rsidP="00F86B8E">
            <w:pPr>
              <w:pStyle w:val="TableParagraph"/>
              <w:spacing w:before="1" w:line="259" w:lineRule="auto"/>
              <w:ind w:left="495" w:right="358"/>
              <w:jc w:val="center"/>
              <w:rPr>
                <w:rFonts w:ascii="Arial" w:hAnsi="Arial" w:cs="Arial"/>
                <w:b/>
                <w:color w:val="828487"/>
                <w:sz w:val="18"/>
                <w:szCs w:val="18"/>
              </w:rPr>
            </w:pPr>
          </w:p>
          <w:p w14:paraId="5CDEBEDA" w14:textId="0FAFB519" w:rsidR="00940A4E" w:rsidRPr="00FE3507" w:rsidRDefault="00940A4E" w:rsidP="00F86B8E">
            <w:pPr>
              <w:pStyle w:val="TableParagraph"/>
              <w:spacing w:before="1" w:line="259" w:lineRule="auto"/>
              <w:ind w:left="495" w:right="358"/>
              <w:jc w:val="center"/>
              <w:rPr>
                <w:rFonts w:ascii="Arial" w:hAnsi="Arial" w:cs="Arial"/>
                <w:b/>
                <w:sz w:val="18"/>
                <w:szCs w:val="18"/>
              </w:rPr>
            </w:pPr>
            <w:r w:rsidRPr="00FE3507">
              <w:rPr>
                <w:rFonts w:ascii="Arial" w:hAnsi="Arial" w:cs="Arial"/>
                <w:b/>
                <w:color w:val="828487"/>
                <w:sz w:val="18"/>
                <w:szCs w:val="18"/>
              </w:rPr>
              <w:t xml:space="preserve">Peak Day </w:t>
            </w:r>
            <w:ins w:id="502" w:author="Robertson, Brian" w:date="2024-03-07T10:52:00Z">
              <w:r w:rsidR="00FB7947">
                <w:rPr>
                  <w:rFonts w:ascii="Arial" w:hAnsi="Arial" w:cs="Arial"/>
                  <w:b/>
                  <w:color w:val="828487"/>
                  <w:sz w:val="18"/>
                  <w:szCs w:val="18"/>
                </w:rPr>
                <w:t>Total</w:t>
              </w:r>
              <w:r w:rsidR="00FB7947" w:rsidRPr="00FE3507" w:rsidDel="003A2674">
                <w:rPr>
                  <w:rFonts w:ascii="Arial" w:hAnsi="Arial" w:cs="Arial"/>
                  <w:b/>
                  <w:color w:val="828487"/>
                  <w:sz w:val="18"/>
                  <w:szCs w:val="18"/>
                </w:rPr>
                <w:t xml:space="preserve"> </w:t>
              </w:r>
            </w:ins>
            <w:del w:id="503" w:author="Robertson, Brian" w:date="2024-03-07T10:50:00Z">
              <w:r w:rsidRPr="00FE3507" w:rsidDel="003A2674">
                <w:rPr>
                  <w:rFonts w:ascii="Arial" w:hAnsi="Arial" w:cs="Arial"/>
                  <w:b/>
                  <w:color w:val="828487"/>
                  <w:sz w:val="18"/>
                  <w:szCs w:val="18"/>
                </w:rPr>
                <w:delText>Sendout</w:delText>
              </w:r>
            </w:del>
          </w:p>
          <w:p w14:paraId="684CAA0D" w14:textId="77777777" w:rsidR="00940A4E" w:rsidRPr="00FE3507" w:rsidRDefault="00940A4E" w:rsidP="00F86B8E">
            <w:pPr>
              <w:pStyle w:val="TableParagraph"/>
              <w:spacing w:line="259" w:lineRule="auto"/>
              <w:rPr>
                <w:rFonts w:ascii="Arial" w:hAnsi="Arial" w:cs="Arial"/>
                <w:b/>
                <w:sz w:val="18"/>
                <w:szCs w:val="18"/>
              </w:rPr>
            </w:pPr>
          </w:p>
          <w:p w14:paraId="6024B466" w14:textId="77777777" w:rsidR="00940A4E" w:rsidRPr="00FE3507" w:rsidRDefault="00940A4E" w:rsidP="00F86B8E">
            <w:pPr>
              <w:pStyle w:val="TableParagraph"/>
              <w:spacing w:line="259" w:lineRule="auto"/>
              <w:rPr>
                <w:rFonts w:ascii="Arial" w:hAnsi="Arial" w:cs="Arial"/>
                <w:b/>
                <w:sz w:val="18"/>
                <w:szCs w:val="18"/>
              </w:rPr>
            </w:pPr>
          </w:p>
          <w:p w14:paraId="247B6C08" w14:textId="77777777" w:rsidR="00142EAA" w:rsidRDefault="00142EAA" w:rsidP="00F86B8E">
            <w:pPr>
              <w:pStyle w:val="TableParagraph"/>
              <w:spacing w:before="150" w:line="259" w:lineRule="auto"/>
              <w:ind w:left="443" w:right="358"/>
              <w:jc w:val="center"/>
              <w:rPr>
                <w:rFonts w:ascii="Arial" w:hAnsi="Arial" w:cs="Arial"/>
                <w:b/>
                <w:color w:val="828487"/>
                <w:sz w:val="18"/>
                <w:szCs w:val="18"/>
              </w:rPr>
            </w:pPr>
          </w:p>
          <w:p w14:paraId="5AC9CEEA" w14:textId="77777777" w:rsidR="00142EAA" w:rsidRDefault="00142EAA" w:rsidP="00F86B8E">
            <w:pPr>
              <w:pStyle w:val="TableParagraph"/>
              <w:spacing w:before="150" w:line="259" w:lineRule="auto"/>
              <w:ind w:left="443" w:right="358"/>
              <w:jc w:val="center"/>
              <w:rPr>
                <w:rFonts w:ascii="Arial" w:hAnsi="Arial" w:cs="Arial"/>
                <w:b/>
                <w:color w:val="828487"/>
                <w:sz w:val="18"/>
                <w:szCs w:val="18"/>
              </w:rPr>
            </w:pPr>
          </w:p>
          <w:p w14:paraId="7B299AAC" w14:textId="2DEC3C15" w:rsidR="00940A4E" w:rsidRPr="00FE3507" w:rsidRDefault="00940A4E" w:rsidP="00F86B8E">
            <w:pPr>
              <w:pStyle w:val="TableParagraph"/>
              <w:spacing w:before="150" w:line="259" w:lineRule="auto"/>
              <w:ind w:left="443" w:right="358"/>
              <w:jc w:val="center"/>
              <w:rPr>
                <w:rFonts w:ascii="Arial" w:hAnsi="Arial" w:cs="Arial"/>
                <w:b/>
                <w:sz w:val="18"/>
                <w:szCs w:val="18"/>
              </w:rPr>
            </w:pPr>
            <w:r w:rsidRPr="00FE3507">
              <w:rPr>
                <w:rFonts w:ascii="Arial" w:hAnsi="Arial" w:cs="Arial"/>
                <w:b/>
                <w:color w:val="828487"/>
                <w:sz w:val="18"/>
                <w:szCs w:val="18"/>
              </w:rPr>
              <w:t>Firm CD</w:t>
            </w:r>
            <w:r w:rsidRPr="00FE3507">
              <w:rPr>
                <w:rFonts w:ascii="Arial" w:hAnsi="Arial" w:cs="Arial"/>
                <w:b/>
                <w:color w:val="828487"/>
                <w:position w:val="6"/>
                <w:sz w:val="18"/>
                <w:szCs w:val="18"/>
              </w:rPr>
              <w:t>1</w:t>
            </w:r>
          </w:p>
        </w:tc>
        <w:tc>
          <w:tcPr>
            <w:tcW w:w="1707" w:type="dxa"/>
            <w:tcBorders>
              <w:top w:val="single" w:sz="12" w:space="0" w:color="828487"/>
              <w:bottom w:val="single" w:sz="12" w:space="0" w:color="828487"/>
              <w:right w:val="single" w:sz="12" w:space="0" w:color="828487"/>
            </w:tcBorders>
          </w:tcPr>
          <w:p w14:paraId="061FAEBA" w14:textId="77777777" w:rsidR="00940A4E" w:rsidRPr="00FE3507" w:rsidRDefault="00940A4E" w:rsidP="00F86B8E">
            <w:pPr>
              <w:pStyle w:val="TableParagraph"/>
              <w:spacing w:line="259" w:lineRule="auto"/>
              <w:rPr>
                <w:rFonts w:ascii="Arial" w:hAnsi="Arial" w:cs="Arial"/>
                <w:b/>
                <w:sz w:val="18"/>
                <w:szCs w:val="18"/>
              </w:rPr>
            </w:pPr>
          </w:p>
          <w:p w14:paraId="087EBAF7" w14:textId="77777777" w:rsidR="00940A4E" w:rsidRPr="00FE3507" w:rsidRDefault="00940A4E" w:rsidP="00F86B8E">
            <w:pPr>
              <w:pStyle w:val="TableParagraph"/>
              <w:spacing w:line="259" w:lineRule="auto"/>
              <w:rPr>
                <w:rFonts w:ascii="Arial" w:hAnsi="Arial" w:cs="Arial"/>
                <w:b/>
                <w:sz w:val="18"/>
                <w:szCs w:val="18"/>
              </w:rPr>
            </w:pPr>
          </w:p>
          <w:p w14:paraId="00D73B59" w14:textId="77777777" w:rsidR="00940A4E" w:rsidRPr="00FE3507" w:rsidRDefault="00940A4E" w:rsidP="00F86B8E">
            <w:pPr>
              <w:pStyle w:val="TableParagraph"/>
              <w:spacing w:line="259" w:lineRule="auto"/>
              <w:rPr>
                <w:rFonts w:ascii="Arial" w:hAnsi="Arial" w:cs="Arial"/>
                <w:b/>
                <w:sz w:val="18"/>
                <w:szCs w:val="18"/>
              </w:rPr>
            </w:pPr>
          </w:p>
          <w:p w14:paraId="5C0C7FDA" w14:textId="77777777" w:rsidR="00940A4E" w:rsidRPr="00FE3507" w:rsidRDefault="00940A4E" w:rsidP="00F86B8E">
            <w:pPr>
              <w:pStyle w:val="TableParagraph"/>
              <w:spacing w:line="259" w:lineRule="auto"/>
              <w:rPr>
                <w:rFonts w:ascii="Arial" w:hAnsi="Arial" w:cs="Arial"/>
                <w:b/>
                <w:sz w:val="18"/>
                <w:szCs w:val="18"/>
              </w:rPr>
            </w:pPr>
          </w:p>
          <w:p w14:paraId="6691A2B7" w14:textId="77777777" w:rsidR="00940A4E" w:rsidRPr="00FE3507" w:rsidRDefault="00940A4E" w:rsidP="00F86B8E">
            <w:pPr>
              <w:pStyle w:val="TableParagraph"/>
              <w:spacing w:before="2" w:line="259" w:lineRule="auto"/>
              <w:rPr>
                <w:rFonts w:ascii="Arial" w:hAnsi="Arial" w:cs="Arial"/>
                <w:b/>
                <w:sz w:val="18"/>
                <w:szCs w:val="18"/>
              </w:rPr>
            </w:pPr>
          </w:p>
          <w:p w14:paraId="10ABED11" w14:textId="77777777" w:rsidR="00142EAA" w:rsidRDefault="00142EAA" w:rsidP="00F86B8E">
            <w:pPr>
              <w:pStyle w:val="TableParagraph"/>
              <w:spacing w:line="259" w:lineRule="auto"/>
              <w:ind w:left="404"/>
              <w:rPr>
                <w:rFonts w:ascii="Arial" w:hAnsi="Arial" w:cs="Arial"/>
                <w:b/>
                <w:color w:val="828487"/>
                <w:sz w:val="18"/>
                <w:szCs w:val="18"/>
              </w:rPr>
            </w:pPr>
          </w:p>
          <w:p w14:paraId="0BD766A5" w14:textId="77777777" w:rsidR="00142EAA" w:rsidRDefault="00142EAA" w:rsidP="00F86B8E">
            <w:pPr>
              <w:pStyle w:val="TableParagraph"/>
              <w:spacing w:line="259" w:lineRule="auto"/>
              <w:ind w:left="404"/>
              <w:rPr>
                <w:rFonts w:ascii="Arial" w:hAnsi="Arial" w:cs="Arial"/>
                <w:b/>
                <w:color w:val="828487"/>
                <w:sz w:val="18"/>
                <w:szCs w:val="18"/>
              </w:rPr>
            </w:pPr>
          </w:p>
          <w:p w14:paraId="7C1C2796" w14:textId="2EB25E46" w:rsidR="00940A4E" w:rsidRPr="00FE3507" w:rsidRDefault="00940A4E" w:rsidP="00F86B8E">
            <w:pPr>
              <w:pStyle w:val="TableParagraph"/>
              <w:spacing w:line="259" w:lineRule="auto"/>
              <w:ind w:left="404"/>
              <w:rPr>
                <w:rFonts w:ascii="Arial" w:hAnsi="Arial" w:cs="Arial"/>
                <w:b/>
                <w:sz w:val="18"/>
                <w:szCs w:val="18"/>
              </w:rPr>
            </w:pPr>
            <w:r w:rsidRPr="00FE3507">
              <w:rPr>
                <w:rFonts w:ascii="Arial" w:hAnsi="Arial" w:cs="Arial"/>
                <w:b/>
                <w:color w:val="828487"/>
                <w:sz w:val="18"/>
                <w:szCs w:val="18"/>
              </w:rPr>
              <w:t>Total</w:t>
            </w:r>
          </w:p>
        </w:tc>
      </w:tr>
      <w:tr w:rsidR="00940A4E" w:rsidRPr="00FE3507" w14:paraId="777D30BD" w14:textId="77777777" w:rsidTr="00F86B8E">
        <w:trPr>
          <w:trHeight w:val="409"/>
        </w:trPr>
        <w:tc>
          <w:tcPr>
            <w:tcW w:w="9398" w:type="dxa"/>
            <w:gridSpan w:val="5"/>
            <w:tcBorders>
              <w:top w:val="single" w:sz="12" w:space="0" w:color="828487"/>
              <w:left w:val="single" w:sz="12" w:space="0" w:color="828487"/>
              <w:right w:val="single" w:sz="12" w:space="0" w:color="828487"/>
            </w:tcBorders>
          </w:tcPr>
          <w:p w14:paraId="0BA296BB" w14:textId="77777777" w:rsidR="00940A4E" w:rsidRPr="00FE3507" w:rsidRDefault="00940A4E" w:rsidP="00F86B8E">
            <w:pPr>
              <w:pStyle w:val="TableParagraph"/>
              <w:spacing w:line="259" w:lineRule="auto"/>
              <w:rPr>
                <w:rFonts w:ascii="Arial" w:hAnsi="Arial" w:cs="Arial"/>
              </w:rPr>
            </w:pPr>
          </w:p>
        </w:tc>
      </w:tr>
      <w:tr w:rsidR="00940A4E" w:rsidRPr="00FE3507" w14:paraId="460CAAFE" w14:textId="77777777" w:rsidTr="00F86B8E">
        <w:trPr>
          <w:trHeight w:val="431"/>
        </w:trPr>
        <w:tc>
          <w:tcPr>
            <w:tcW w:w="1360" w:type="dxa"/>
            <w:tcBorders>
              <w:left w:val="single" w:sz="12" w:space="0" w:color="828487"/>
            </w:tcBorders>
            <w:shd w:val="clear" w:color="auto" w:fill="D9E2F3"/>
            <w:vAlign w:val="center"/>
          </w:tcPr>
          <w:p w14:paraId="18C3B454" w14:textId="77777777" w:rsidR="00940A4E" w:rsidRPr="00FE3507" w:rsidRDefault="00940A4E" w:rsidP="00F86B8E">
            <w:pPr>
              <w:pStyle w:val="TableParagraph"/>
              <w:spacing w:before="23" w:line="259" w:lineRule="auto"/>
              <w:ind w:right="333"/>
              <w:jc w:val="right"/>
              <w:rPr>
                <w:rFonts w:ascii="Arial" w:hAnsi="Arial" w:cs="Arial"/>
                <w:b/>
              </w:rPr>
            </w:pPr>
            <w:r w:rsidRPr="00FE3507">
              <w:rPr>
                <w:rFonts w:ascii="Arial" w:hAnsi="Arial" w:cs="Arial"/>
                <w:b/>
                <w:bCs/>
                <w:color w:val="828487"/>
              </w:rPr>
              <w:t>2024</w:t>
            </w:r>
          </w:p>
        </w:tc>
        <w:tc>
          <w:tcPr>
            <w:tcW w:w="2340" w:type="dxa"/>
            <w:shd w:val="clear" w:color="auto" w:fill="D9E2F3"/>
          </w:tcPr>
          <w:p w14:paraId="26E9C31F"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139,000</w:t>
            </w:r>
          </w:p>
        </w:tc>
        <w:tc>
          <w:tcPr>
            <w:tcW w:w="1525" w:type="dxa"/>
            <w:tcBorders>
              <w:top w:val="nil"/>
              <w:left w:val="nil"/>
              <w:bottom w:val="nil"/>
              <w:right w:val="nil"/>
            </w:tcBorders>
            <w:shd w:val="clear" w:color="000000" w:fill="D9E2F3"/>
            <w:vAlign w:val="center"/>
          </w:tcPr>
          <w:p w14:paraId="70EF5679"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79,570</w:t>
            </w:r>
          </w:p>
        </w:tc>
        <w:tc>
          <w:tcPr>
            <w:tcW w:w="2466" w:type="dxa"/>
            <w:tcBorders>
              <w:top w:val="nil"/>
              <w:left w:val="nil"/>
              <w:bottom w:val="nil"/>
              <w:right w:val="nil"/>
            </w:tcBorders>
            <w:shd w:val="clear" w:color="000000" w:fill="D9E2F3"/>
            <w:vAlign w:val="center"/>
          </w:tcPr>
          <w:p w14:paraId="28D55479" w14:textId="77777777" w:rsidR="00940A4E" w:rsidRPr="00FE3507" w:rsidRDefault="00940A4E" w:rsidP="00F86B8E">
            <w:pPr>
              <w:pStyle w:val="TableParagraph"/>
              <w:spacing w:line="259" w:lineRule="auto"/>
              <w:ind w:left="354" w:right="358"/>
              <w:jc w:val="center"/>
              <w:rPr>
                <w:rFonts w:ascii="Arial" w:hAnsi="Arial" w:cs="Arial"/>
              </w:rPr>
            </w:pPr>
            <w:r w:rsidRPr="00FE3507">
              <w:rPr>
                <w:rFonts w:ascii="Arial" w:hAnsi="Arial" w:cs="Arial"/>
                <w:color w:val="828487"/>
              </w:rPr>
              <w:t>24,740</w:t>
            </w:r>
          </w:p>
        </w:tc>
        <w:tc>
          <w:tcPr>
            <w:tcW w:w="1707" w:type="dxa"/>
            <w:tcBorders>
              <w:top w:val="nil"/>
              <w:left w:val="nil"/>
              <w:bottom w:val="nil"/>
              <w:right w:val="single" w:sz="12" w:space="0" w:color="828487"/>
            </w:tcBorders>
            <w:shd w:val="clear" w:color="000000" w:fill="D9E2F3"/>
            <w:vAlign w:val="center"/>
          </w:tcPr>
          <w:p w14:paraId="1B166AD2" w14:textId="77777777" w:rsidR="00940A4E" w:rsidRPr="00FE3507" w:rsidRDefault="00940A4E" w:rsidP="00F86B8E">
            <w:pPr>
              <w:pStyle w:val="TableParagraph"/>
              <w:spacing w:line="259" w:lineRule="auto"/>
              <w:ind w:left="404"/>
              <w:rPr>
                <w:rFonts w:ascii="Arial" w:hAnsi="Arial" w:cs="Arial"/>
              </w:rPr>
            </w:pPr>
            <w:r w:rsidRPr="00FE3507">
              <w:rPr>
                <w:rFonts w:ascii="Arial" w:hAnsi="Arial" w:cs="Arial"/>
                <w:color w:val="828487"/>
              </w:rPr>
              <w:t>104,310</w:t>
            </w:r>
          </w:p>
        </w:tc>
      </w:tr>
      <w:tr w:rsidR="00940A4E" w:rsidRPr="00FE3507" w14:paraId="7D137ABE" w14:textId="77777777" w:rsidTr="00F86B8E">
        <w:trPr>
          <w:trHeight w:val="432"/>
        </w:trPr>
        <w:tc>
          <w:tcPr>
            <w:tcW w:w="1360" w:type="dxa"/>
            <w:tcBorders>
              <w:left w:val="single" w:sz="12" w:space="0" w:color="828487"/>
            </w:tcBorders>
            <w:vAlign w:val="center"/>
          </w:tcPr>
          <w:p w14:paraId="6F08AEA8" w14:textId="77777777" w:rsidR="00940A4E" w:rsidRPr="00FE3507" w:rsidRDefault="00940A4E" w:rsidP="00F86B8E">
            <w:pPr>
              <w:pStyle w:val="TableParagraph"/>
              <w:spacing w:before="23" w:line="259" w:lineRule="auto"/>
              <w:ind w:right="333"/>
              <w:jc w:val="right"/>
              <w:rPr>
                <w:rFonts w:ascii="Arial" w:hAnsi="Arial" w:cs="Arial"/>
                <w:b/>
              </w:rPr>
            </w:pPr>
            <w:r w:rsidRPr="00FE3507">
              <w:rPr>
                <w:rFonts w:ascii="Arial" w:hAnsi="Arial" w:cs="Arial"/>
                <w:b/>
                <w:bCs/>
                <w:color w:val="828487"/>
              </w:rPr>
              <w:t>2025</w:t>
            </w:r>
          </w:p>
        </w:tc>
        <w:tc>
          <w:tcPr>
            <w:tcW w:w="2340" w:type="dxa"/>
          </w:tcPr>
          <w:p w14:paraId="3B2161CF"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139,000</w:t>
            </w:r>
          </w:p>
        </w:tc>
        <w:tc>
          <w:tcPr>
            <w:tcW w:w="1525" w:type="dxa"/>
            <w:tcBorders>
              <w:top w:val="nil"/>
              <w:left w:val="nil"/>
              <w:bottom w:val="nil"/>
              <w:right w:val="nil"/>
            </w:tcBorders>
            <w:shd w:val="clear" w:color="000000" w:fill="FFFFFF"/>
            <w:vAlign w:val="center"/>
          </w:tcPr>
          <w:p w14:paraId="0AB228EE"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82,469</w:t>
            </w:r>
          </w:p>
        </w:tc>
        <w:tc>
          <w:tcPr>
            <w:tcW w:w="2466" w:type="dxa"/>
            <w:tcBorders>
              <w:top w:val="nil"/>
              <w:left w:val="nil"/>
              <w:bottom w:val="nil"/>
              <w:right w:val="nil"/>
            </w:tcBorders>
            <w:shd w:val="clear" w:color="000000" w:fill="FFFFFF"/>
            <w:vAlign w:val="center"/>
          </w:tcPr>
          <w:p w14:paraId="6FD8E70F" w14:textId="77777777" w:rsidR="00940A4E" w:rsidRPr="00FE3507" w:rsidRDefault="00940A4E" w:rsidP="00F86B8E">
            <w:pPr>
              <w:pStyle w:val="TableParagraph"/>
              <w:spacing w:line="259" w:lineRule="auto"/>
              <w:ind w:left="353" w:right="358"/>
              <w:jc w:val="center"/>
              <w:rPr>
                <w:rFonts w:ascii="Arial" w:hAnsi="Arial" w:cs="Arial"/>
              </w:rPr>
            </w:pPr>
            <w:r w:rsidRPr="00FE3507">
              <w:rPr>
                <w:rFonts w:ascii="Arial" w:hAnsi="Arial" w:cs="Arial"/>
                <w:color w:val="828487"/>
              </w:rPr>
              <w:t>24,940</w:t>
            </w:r>
          </w:p>
        </w:tc>
        <w:tc>
          <w:tcPr>
            <w:tcW w:w="1707" w:type="dxa"/>
            <w:tcBorders>
              <w:top w:val="nil"/>
              <w:left w:val="nil"/>
              <w:bottom w:val="nil"/>
              <w:right w:val="single" w:sz="12" w:space="0" w:color="828487"/>
            </w:tcBorders>
            <w:shd w:val="clear" w:color="000000" w:fill="FFFFFF"/>
            <w:vAlign w:val="center"/>
          </w:tcPr>
          <w:p w14:paraId="6F2517EB" w14:textId="77777777" w:rsidR="00940A4E" w:rsidRPr="00FE3507" w:rsidRDefault="00940A4E" w:rsidP="00F86B8E">
            <w:pPr>
              <w:pStyle w:val="TableParagraph"/>
              <w:spacing w:line="259" w:lineRule="auto"/>
              <w:ind w:left="403"/>
              <w:rPr>
                <w:rFonts w:ascii="Arial" w:hAnsi="Arial" w:cs="Arial"/>
              </w:rPr>
            </w:pPr>
            <w:r w:rsidRPr="00FE3507">
              <w:rPr>
                <w:rFonts w:ascii="Arial" w:hAnsi="Arial" w:cs="Arial"/>
                <w:color w:val="828487"/>
              </w:rPr>
              <w:t>107,409</w:t>
            </w:r>
          </w:p>
        </w:tc>
      </w:tr>
      <w:tr w:rsidR="00940A4E" w:rsidRPr="00FE3507" w14:paraId="02BF81F7" w14:textId="77777777" w:rsidTr="00F86B8E">
        <w:trPr>
          <w:trHeight w:val="434"/>
        </w:trPr>
        <w:tc>
          <w:tcPr>
            <w:tcW w:w="1360" w:type="dxa"/>
            <w:tcBorders>
              <w:left w:val="single" w:sz="12" w:space="0" w:color="828487"/>
            </w:tcBorders>
            <w:shd w:val="clear" w:color="auto" w:fill="D9E2F3"/>
            <w:vAlign w:val="center"/>
          </w:tcPr>
          <w:p w14:paraId="6F58CC46" w14:textId="77777777" w:rsidR="00940A4E" w:rsidRPr="00FE3507" w:rsidRDefault="00940A4E" w:rsidP="00F86B8E">
            <w:pPr>
              <w:pStyle w:val="TableParagraph"/>
              <w:spacing w:before="26" w:line="259" w:lineRule="auto"/>
              <w:ind w:right="333"/>
              <w:jc w:val="right"/>
              <w:rPr>
                <w:rFonts w:ascii="Arial" w:hAnsi="Arial" w:cs="Arial"/>
                <w:b/>
              </w:rPr>
            </w:pPr>
            <w:r w:rsidRPr="00FE3507">
              <w:rPr>
                <w:rFonts w:ascii="Arial" w:hAnsi="Arial" w:cs="Arial"/>
                <w:b/>
                <w:bCs/>
                <w:color w:val="828487"/>
              </w:rPr>
              <w:t>2026</w:t>
            </w:r>
          </w:p>
        </w:tc>
        <w:tc>
          <w:tcPr>
            <w:tcW w:w="2340" w:type="dxa"/>
            <w:shd w:val="clear" w:color="auto" w:fill="D9E2F3"/>
          </w:tcPr>
          <w:p w14:paraId="3CA18002"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139,000</w:t>
            </w:r>
          </w:p>
        </w:tc>
        <w:tc>
          <w:tcPr>
            <w:tcW w:w="1525" w:type="dxa"/>
            <w:tcBorders>
              <w:top w:val="nil"/>
              <w:left w:val="nil"/>
              <w:bottom w:val="nil"/>
              <w:right w:val="nil"/>
            </w:tcBorders>
            <w:shd w:val="clear" w:color="000000" w:fill="D9E2F3"/>
            <w:vAlign w:val="center"/>
          </w:tcPr>
          <w:p w14:paraId="1AB899D5"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85,370</w:t>
            </w:r>
          </w:p>
        </w:tc>
        <w:tc>
          <w:tcPr>
            <w:tcW w:w="2466" w:type="dxa"/>
            <w:tcBorders>
              <w:top w:val="nil"/>
              <w:left w:val="nil"/>
              <w:bottom w:val="nil"/>
              <w:right w:val="nil"/>
            </w:tcBorders>
            <w:shd w:val="clear" w:color="000000" w:fill="D9E2F3"/>
            <w:vAlign w:val="center"/>
          </w:tcPr>
          <w:p w14:paraId="36F23055" w14:textId="77777777" w:rsidR="00940A4E" w:rsidRPr="00FE3507" w:rsidRDefault="00940A4E" w:rsidP="00F86B8E">
            <w:pPr>
              <w:pStyle w:val="TableParagraph"/>
              <w:spacing w:line="259" w:lineRule="auto"/>
              <w:ind w:left="354" w:right="358"/>
              <w:jc w:val="center"/>
              <w:rPr>
                <w:rFonts w:ascii="Arial" w:hAnsi="Arial" w:cs="Arial"/>
              </w:rPr>
            </w:pPr>
            <w:r w:rsidRPr="00FE3507">
              <w:rPr>
                <w:rFonts w:ascii="Arial" w:hAnsi="Arial" w:cs="Arial"/>
                <w:color w:val="828487"/>
              </w:rPr>
              <w:t>25,110</w:t>
            </w:r>
          </w:p>
        </w:tc>
        <w:tc>
          <w:tcPr>
            <w:tcW w:w="1707" w:type="dxa"/>
            <w:tcBorders>
              <w:top w:val="nil"/>
              <w:left w:val="nil"/>
              <w:bottom w:val="nil"/>
              <w:right w:val="single" w:sz="12" w:space="0" w:color="828487"/>
            </w:tcBorders>
            <w:shd w:val="clear" w:color="000000" w:fill="D9E2F3"/>
            <w:vAlign w:val="center"/>
          </w:tcPr>
          <w:p w14:paraId="04351050" w14:textId="77777777" w:rsidR="00940A4E" w:rsidRPr="00FE3507" w:rsidRDefault="00940A4E" w:rsidP="00F86B8E">
            <w:pPr>
              <w:pStyle w:val="TableParagraph"/>
              <w:spacing w:line="259" w:lineRule="auto"/>
              <w:ind w:left="404"/>
              <w:rPr>
                <w:rFonts w:ascii="Arial" w:hAnsi="Arial" w:cs="Arial"/>
              </w:rPr>
            </w:pPr>
            <w:r w:rsidRPr="00FE3507">
              <w:rPr>
                <w:rFonts w:ascii="Arial" w:hAnsi="Arial" w:cs="Arial"/>
                <w:color w:val="828487"/>
              </w:rPr>
              <w:t>110,480</w:t>
            </w:r>
          </w:p>
        </w:tc>
      </w:tr>
      <w:tr w:rsidR="00940A4E" w:rsidRPr="00FE3507" w14:paraId="3305DDB2" w14:textId="77777777" w:rsidTr="00DD5A28">
        <w:trPr>
          <w:trHeight w:val="649"/>
        </w:trPr>
        <w:tc>
          <w:tcPr>
            <w:tcW w:w="9398" w:type="dxa"/>
            <w:gridSpan w:val="5"/>
            <w:tcBorders>
              <w:left w:val="single" w:sz="12" w:space="0" w:color="828487"/>
              <w:bottom w:val="single" w:sz="12" w:space="0" w:color="828487"/>
              <w:right w:val="single" w:sz="12" w:space="0" w:color="828487"/>
            </w:tcBorders>
          </w:tcPr>
          <w:p w14:paraId="07E99D5A" w14:textId="77777777" w:rsidR="00940A4E" w:rsidRPr="00FE3507" w:rsidRDefault="00940A4E" w:rsidP="00F86B8E">
            <w:pPr>
              <w:pStyle w:val="TableParagraph"/>
              <w:spacing w:line="259" w:lineRule="auto"/>
              <w:rPr>
                <w:rFonts w:ascii="Arial" w:hAnsi="Arial" w:cs="Arial"/>
                <w:b/>
              </w:rPr>
            </w:pPr>
          </w:p>
          <w:p w14:paraId="28463727" w14:textId="77777777" w:rsidR="00940A4E" w:rsidRPr="00FE3507" w:rsidRDefault="00940A4E" w:rsidP="00F86B8E">
            <w:pPr>
              <w:pStyle w:val="TableParagraph"/>
              <w:spacing w:before="7" w:line="259" w:lineRule="auto"/>
              <w:rPr>
                <w:rFonts w:ascii="Arial" w:hAnsi="Arial" w:cs="Arial"/>
                <w:b/>
              </w:rPr>
            </w:pPr>
          </w:p>
          <w:p w14:paraId="28BE9925" w14:textId="77777777" w:rsidR="00940A4E" w:rsidRPr="00142EAA" w:rsidRDefault="00940A4E" w:rsidP="00F86B8E">
            <w:pPr>
              <w:pStyle w:val="TableParagraph"/>
              <w:spacing w:line="259" w:lineRule="auto"/>
              <w:ind w:left="568"/>
              <w:rPr>
                <w:rFonts w:ascii="Arial" w:hAnsi="Arial" w:cs="Arial"/>
                <w:sz w:val="20"/>
                <w:szCs w:val="20"/>
              </w:rPr>
            </w:pPr>
            <w:r w:rsidRPr="00142EAA">
              <w:rPr>
                <w:rFonts w:ascii="Arial" w:hAnsi="Arial" w:cs="Arial"/>
                <w:color w:val="828487"/>
                <w:position w:val="6"/>
                <w:sz w:val="20"/>
                <w:szCs w:val="20"/>
              </w:rPr>
              <w:t>1</w:t>
            </w:r>
            <w:r w:rsidRPr="00142EAA">
              <w:rPr>
                <w:rFonts w:ascii="Arial" w:hAnsi="Arial" w:cs="Arial"/>
                <w:color w:val="828487"/>
                <w:sz w:val="20"/>
                <w:szCs w:val="20"/>
              </w:rPr>
              <w:t>Existing firm contract demand includes LV-1 and T-4 requirements.</w:t>
            </w:r>
          </w:p>
        </w:tc>
      </w:tr>
    </w:tbl>
    <w:p w14:paraId="0316CF2C" w14:textId="77777777" w:rsidR="00940A4E" w:rsidRPr="00F11BAD" w:rsidRDefault="00940A4E" w:rsidP="00F86B8E">
      <w:pPr>
        <w:pStyle w:val="BodyText"/>
        <w:rPr>
          <w:rFonts w:ascii="Garamond" w:hAnsi="Garamond"/>
          <w:b/>
          <w:sz w:val="28"/>
          <w:szCs w:val="28"/>
        </w:rPr>
      </w:pPr>
    </w:p>
    <w:p w14:paraId="1D166A1F" w14:textId="77777777" w:rsidR="00940A4E" w:rsidRPr="00F11BAD" w:rsidRDefault="00940A4E" w:rsidP="00F86B8E">
      <w:pPr>
        <w:pStyle w:val="BodyText"/>
        <w:spacing w:before="1"/>
        <w:rPr>
          <w:rFonts w:ascii="Garamond" w:hAnsi="Garamond"/>
          <w:b/>
          <w:sz w:val="28"/>
          <w:szCs w:val="28"/>
        </w:rPr>
      </w:pPr>
    </w:p>
    <w:p w14:paraId="68E836ED" w14:textId="0C01B93B" w:rsidR="00CB2215" w:rsidRDefault="00CB2215" w:rsidP="007018FF">
      <w:pPr>
        <w:pStyle w:val="Caption"/>
      </w:pPr>
      <w:bookmarkStart w:id="504" w:name="_Toc160701867"/>
      <w:r>
        <w:lastRenderedPageBreak/>
        <w:t xml:space="preserve">Table </w:t>
      </w:r>
      <w:r>
        <w:fldChar w:fldCharType="begin"/>
      </w:r>
      <w:r>
        <w:instrText>SEQ Table \* ARABIC</w:instrText>
      </w:r>
      <w:r>
        <w:fldChar w:fldCharType="separate"/>
      </w:r>
      <w:r w:rsidR="00D8153A">
        <w:rPr>
          <w:noProof/>
        </w:rPr>
        <w:t>42</w:t>
      </w:r>
      <w:r>
        <w:fldChar w:fldCharType="end"/>
      </w:r>
      <w:r>
        <w:t xml:space="preserve">: </w:t>
      </w:r>
      <w:r w:rsidRPr="00CE61AA">
        <w:t>2021 IRP Load Demand Curve – CCA Usage Design Base Case (Dth)</w:t>
      </w:r>
      <w:bookmarkEnd w:id="504"/>
    </w:p>
    <w:tbl>
      <w:tblPr>
        <w:tblW w:w="0" w:type="auto"/>
        <w:tblInd w:w="145" w:type="dxa"/>
        <w:tblLayout w:type="fixed"/>
        <w:tblCellMar>
          <w:left w:w="0" w:type="dxa"/>
          <w:right w:w="0" w:type="dxa"/>
        </w:tblCellMar>
        <w:tblLook w:val="01E0" w:firstRow="1" w:lastRow="1" w:firstColumn="1" w:lastColumn="1" w:noHBand="0" w:noVBand="0"/>
      </w:tblPr>
      <w:tblGrid>
        <w:gridCol w:w="1360"/>
        <w:gridCol w:w="2340"/>
        <w:gridCol w:w="1525"/>
        <w:gridCol w:w="2466"/>
        <w:gridCol w:w="1707"/>
      </w:tblGrid>
      <w:tr w:rsidR="00940A4E" w:rsidRPr="00FE3507" w14:paraId="01AF4D44" w14:textId="77777777" w:rsidTr="00DD5A28">
        <w:trPr>
          <w:trHeight w:val="520"/>
        </w:trPr>
        <w:tc>
          <w:tcPr>
            <w:tcW w:w="9398" w:type="dxa"/>
            <w:gridSpan w:val="5"/>
            <w:tcBorders>
              <w:top w:val="single" w:sz="12" w:space="0" w:color="828487"/>
              <w:left w:val="single" w:sz="12" w:space="0" w:color="828487"/>
              <w:bottom w:val="single" w:sz="12" w:space="0" w:color="828487"/>
              <w:right w:val="single" w:sz="12" w:space="0" w:color="828487"/>
            </w:tcBorders>
            <w:shd w:val="clear" w:color="auto" w:fill="4971B7"/>
          </w:tcPr>
          <w:p w14:paraId="7FF1D9A6" w14:textId="77777777" w:rsidR="00940A4E" w:rsidRPr="00FE3507" w:rsidRDefault="00940A4E" w:rsidP="00F86B8E">
            <w:pPr>
              <w:pStyle w:val="TableParagraph"/>
              <w:spacing w:before="7" w:line="259" w:lineRule="auto"/>
              <w:rPr>
                <w:rFonts w:ascii="Arial" w:hAnsi="Arial" w:cs="Arial"/>
                <w:b/>
              </w:rPr>
            </w:pPr>
          </w:p>
          <w:p w14:paraId="7C37BF35" w14:textId="77777777" w:rsidR="00940A4E" w:rsidRPr="00FE3507" w:rsidRDefault="00940A4E" w:rsidP="00F86B8E">
            <w:pPr>
              <w:pStyle w:val="TableParagraph"/>
              <w:spacing w:line="259" w:lineRule="auto"/>
              <w:ind w:left="849"/>
              <w:rPr>
                <w:rFonts w:ascii="Arial" w:hAnsi="Arial" w:cs="Arial"/>
                <w:b/>
              </w:rPr>
            </w:pPr>
            <w:r w:rsidRPr="00FE3507">
              <w:rPr>
                <w:rFonts w:ascii="Arial" w:hAnsi="Arial" w:cs="Arial"/>
                <w:b/>
                <w:color w:val="FFFFFF"/>
              </w:rPr>
              <w:t>2021 IRP LOAD DEMAND CURVE – CCA USAGE DESIGN BASE CASE (Dth)</w:t>
            </w:r>
          </w:p>
        </w:tc>
      </w:tr>
      <w:tr w:rsidR="00940A4E" w:rsidRPr="00FE3507" w14:paraId="1E72E18F" w14:textId="77777777" w:rsidTr="00DD5A28">
        <w:trPr>
          <w:trHeight w:val="1231"/>
        </w:trPr>
        <w:tc>
          <w:tcPr>
            <w:tcW w:w="1360" w:type="dxa"/>
            <w:tcBorders>
              <w:top w:val="single" w:sz="12" w:space="0" w:color="828487"/>
              <w:left w:val="single" w:sz="12" w:space="0" w:color="828487"/>
              <w:bottom w:val="single" w:sz="12" w:space="0" w:color="828487"/>
            </w:tcBorders>
          </w:tcPr>
          <w:p w14:paraId="3D33EAAB" w14:textId="77777777" w:rsidR="00940A4E" w:rsidRPr="00FE3507" w:rsidRDefault="00940A4E" w:rsidP="00F86B8E">
            <w:pPr>
              <w:pStyle w:val="TableParagraph"/>
              <w:spacing w:line="259" w:lineRule="auto"/>
              <w:rPr>
                <w:rFonts w:ascii="Arial" w:hAnsi="Arial" w:cs="Arial"/>
                <w:sz w:val="18"/>
                <w:szCs w:val="18"/>
              </w:rPr>
            </w:pPr>
          </w:p>
        </w:tc>
        <w:tc>
          <w:tcPr>
            <w:tcW w:w="2340" w:type="dxa"/>
            <w:tcBorders>
              <w:top w:val="single" w:sz="12" w:space="0" w:color="828487"/>
              <w:bottom w:val="single" w:sz="12" w:space="0" w:color="828487"/>
            </w:tcBorders>
            <w:vAlign w:val="bottom"/>
          </w:tcPr>
          <w:p w14:paraId="0BBE681C" w14:textId="77777777" w:rsidR="00940A4E" w:rsidRPr="00FE3507" w:rsidRDefault="00940A4E">
            <w:pPr>
              <w:pStyle w:val="TableParagraph"/>
              <w:spacing w:line="259" w:lineRule="auto"/>
              <w:rPr>
                <w:rFonts w:ascii="Arial" w:hAnsi="Arial" w:cs="Arial"/>
                <w:b/>
                <w:sz w:val="18"/>
                <w:szCs w:val="18"/>
              </w:rPr>
            </w:pPr>
          </w:p>
          <w:p w14:paraId="22ACB751" w14:textId="77777777" w:rsidR="00940A4E" w:rsidRPr="00FE3507" w:rsidRDefault="00940A4E">
            <w:pPr>
              <w:pStyle w:val="TableParagraph"/>
              <w:spacing w:line="259" w:lineRule="auto"/>
              <w:rPr>
                <w:rFonts w:ascii="Arial" w:hAnsi="Arial" w:cs="Arial"/>
                <w:b/>
                <w:sz w:val="18"/>
                <w:szCs w:val="18"/>
              </w:rPr>
            </w:pPr>
          </w:p>
          <w:p w14:paraId="57015A4B" w14:textId="77777777" w:rsidR="00940A4E" w:rsidRPr="00FE3507" w:rsidRDefault="00940A4E">
            <w:pPr>
              <w:pStyle w:val="TableParagraph"/>
              <w:spacing w:before="1" w:line="259" w:lineRule="auto"/>
              <w:rPr>
                <w:rFonts w:ascii="Arial" w:hAnsi="Arial" w:cs="Arial"/>
                <w:b/>
                <w:sz w:val="18"/>
                <w:szCs w:val="18"/>
              </w:rPr>
            </w:pPr>
          </w:p>
          <w:p w14:paraId="69F1CE1A" w14:textId="77777777" w:rsidR="00940A4E" w:rsidRPr="00FE3507" w:rsidRDefault="00940A4E">
            <w:pPr>
              <w:pStyle w:val="TableParagraph"/>
              <w:spacing w:line="259" w:lineRule="auto"/>
              <w:ind w:left="363" w:right="316" w:hanging="1"/>
              <w:rPr>
                <w:rFonts w:ascii="Arial" w:hAnsi="Arial" w:cs="Arial"/>
                <w:b/>
                <w:sz w:val="18"/>
                <w:szCs w:val="18"/>
              </w:rPr>
            </w:pPr>
            <w:r w:rsidRPr="00FE3507">
              <w:rPr>
                <w:rFonts w:ascii="Arial" w:hAnsi="Arial" w:cs="Arial"/>
                <w:b/>
                <w:color w:val="828487"/>
                <w:sz w:val="18"/>
                <w:szCs w:val="18"/>
              </w:rPr>
              <w:t>Distribution Transport Capacity</w:t>
            </w:r>
          </w:p>
        </w:tc>
        <w:tc>
          <w:tcPr>
            <w:tcW w:w="1525" w:type="dxa"/>
            <w:tcBorders>
              <w:top w:val="single" w:sz="12" w:space="0" w:color="828487"/>
              <w:bottom w:val="single" w:sz="12" w:space="0" w:color="828487"/>
            </w:tcBorders>
            <w:vAlign w:val="bottom"/>
          </w:tcPr>
          <w:p w14:paraId="7C7CB9FF" w14:textId="77777777" w:rsidR="00940A4E" w:rsidRPr="00FE3507" w:rsidRDefault="00940A4E">
            <w:pPr>
              <w:pStyle w:val="TableParagraph"/>
              <w:spacing w:line="259" w:lineRule="auto"/>
              <w:rPr>
                <w:rFonts w:ascii="Arial" w:hAnsi="Arial" w:cs="Arial"/>
                <w:b/>
                <w:sz w:val="18"/>
                <w:szCs w:val="18"/>
              </w:rPr>
            </w:pPr>
          </w:p>
          <w:p w14:paraId="57F863D2" w14:textId="77777777" w:rsidR="00940A4E" w:rsidRPr="00FE3507" w:rsidRDefault="00940A4E">
            <w:pPr>
              <w:pStyle w:val="TableParagraph"/>
              <w:spacing w:line="259" w:lineRule="auto"/>
              <w:rPr>
                <w:rFonts w:ascii="Arial" w:hAnsi="Arial" w:cs="Arial"/>
                <w:b/>
                <w:sz w:val="18"/>
                <w:szCs w:val="18"/>
              </w:rPr>
            </w:pPr>
          </w:p>
          <w:p w14:paraId="6F1A569D" w14:textId="77777777" w:rsidR="00940A4E" w:rsidRPr="00FE3507" w:rsidRDefault="00940A4E">
            <w:pPr>
              <w:pStyle w:val="TableParagraph"/>
              <w:spacing w:before="1" w:line="259" w:lineRule="auto"/>
              <w:rPr>
                <w:rFonts w:ascii="Arial" w:hAnsi="Arial" w:cs="Arial"/>
                <w:b/>
                <w:sz w:val="18"/>
                <w:szCs w:val="18"/>
              </w:rPr>
            </w:pPr>
          </w:p>
          <w:p w14:paraId="6079B161" w14:textId="77777777" w:rsidR="00940A4E" w:rsidRPr="00FE3507" w:rsidRDefault="00940A4E">
            <w:pPr>
              <w:pStyle w:val="TableParagraph"/>
              <w:spacing w:line="259" w:lineRule="auto"/>
              <w:ind w:left="361" w:right="563" w:hanging="1"/>
              <w:rPr>
                <w:rFonts w:ascii="Arial" w:hAnsi="Arial" w:cs="Arial"/>
                <w:b/>
                <w:sz w:val="18"/>
                <w:szCs w:val="18"/>
              </w:rPr>
            </w:pPr>
            <w:r w:rsidRPr="00FE3507">
              <w:rPr>
                <w:rFonts w:ascii="Arial" w:hAnsi="Arial" w:cs="Arial"/>
                <w:b/>
                <w:color w:val="828487"/>
                <w:sz w:val="18"/>
                <w:szCs w:val="18"/>
              </w:rPr>
              <w:t>Core Market</w:t>
            </w:r>
          </w:p>
        </w:tc>
        <w:tc>
          <w:tcPr>
            <w:tcW w:w="2466" w:type="dxa"/>
            <w:tcBorders>
              <w:top w:val="single" w:sz="12" w:space="0" w:color="828487"/>
              <w:bottom w:val="single" w:sz="12" w:space="0" w:color="828487"/>
            </w:tcBorders>
          </w:tcPr>
          <w:p w14:paraId="3796C941" w14:textId="435A3ED9" w:rsidR="00940A4E" w:rsidRPr="00FE3507" w:rsidRDefault="00940A4E" w:rsidP="00F86B8E">
            <w:pPr>
              <w:pStyle w:val="TableParagraph"/>
              <w:spacing w:before="1" w:line="259" w:lineRule="auto"/>
              <w:ind w:left="495" w:right="358"/>
              <w:jc w:val="center"/>
              <w:rPr>
                <w:rFonts w:ascii="Arial" w:hAnsi="Arial" w:cs="Arial"/>
                <w:b/>
                <w:sz w:val="18"/>
                <w:szCs w:val="18"/>
              </w:rPr>
            </w:pPr>
            <w:r w:rsidRPr="00FE3507">
              <w:rPr>
                <w:rFonts w:ascii="Arial" w:hAnsi="Arial" w:cs="Arial"/>
                <w:b/>
                <w:color w:val="828487"/>
                <w:sz w:val="18"/>
                <w:szCs w:val="18"/>
              </w:rPr>
              <w:t xml:space="preserve">Peak Day </w:t>
            </w:r>
            <w:ins w:id="505" w:author="Robertson, Brian" w:date="2024-03-07T10:52:00Z">
              <w:r w:rsidR="00FB7947">
                <w:rPr>
                  <w:rFonts w:ascii="Arial" w:hAnsi="Arial" w:cs="Arial"/>
                  <w:b/>
                  <w:color w:val="828487"/>
                  <w:sz w:val="18"/>
                  <w:szCs w:val="18"/>
                </w:rPr>
                <w:t>Total</w:t>
              </w:r>
              <w:r w:rsidR="00FB7947" w:rsidRPr="00FE3507" w:rsidDel="003A2674">
                <w:rPr>
                  <w:rFonts w:ascii="Arial" w:hAnsi="Arial" w:cs="Arial"/>
                  <w:b/>
                  <w:color w:val="828487"/>
                  <w:sz w:val="18"/>
                  <w:szCs w:val="18"/>
                </w:rPr>
                <w:t xml:space="preserve"> </w:t>
              </w:r>
            </w:ins>
            <w:del w:id="506" w:author="Robertson, Brian" w:date="2024-03-07T10:50:00Z">
              <w:r w:rsidRPr="00FE3507" w:rsidDel="003A2674">
                <w:rPr>
                  <w:rFonts w:ascii="Arial" w:hAnsi="Arial" w:cs="Arial"/>
                  <w:b/>
                  <w:color w:val="828487"/>
                  <w:sz w:val="18"/>
                  <w:szCs w:val="18"/>
                </w:rPr>
                <w:delText>Sendout</w:delText>
              </w:r>
            </w:del>
          </w:p>
          <w:p w14:paraId="2EB3957C" w14:textId="77777777" w:rsidR="00940A4E" w:rsidRPr="00FE3507" w:rsidRDefault="00940A4E" w:rsidP="00F86B8E">
            <w:pPr>
              <w:pStyle w:val="TableParagraph"/>
              <w:spacing w:line="259" w:lineRule="auto"/>
              <w:rPr>
                <w:rFonts w:ascii="Arial" w:hAnsi="Arial" w:cs="Arial"/>
                <w:b/>
                <w:sz w:val="18"/>
                <w:szCs w:val="18"/>
              </w:rPr>
            </w:pPr>
          </w:p>
          <w:p w14:paraId="3A7A8BD7" w14:textId="77777777" w:rsidR="00940A4E" w:rsidRPr="00FE3507" w:rsidRDefault="00940A4E" w:rsidP="00F86B8E">
            <w:pPr>
              <w:pStyle w:val="TableParagraph"/>
              <w:spacing w:before="9" w:line="259" w:lineRule="auto"/>
              <w:rPr>
                <w:rFonts w:ascii="Arial" w:hAnsi="Arial" w:cs="Arial"/>
                <w:b/>
                <w:sz w:val="18"/>
                <w:szCs w:val="18"/>
              </w:rPr>
            </w:pPr>
          </w:p>
          <w:p w14:paraId="0A539020" w14:textId="77777777" w:rsidR="00940A4E" w:rsidRPr="00FE3507" w:rsidRDefault="00940A4E" w:rsidP="00F86B8E">
            <w:pPr>
              <w:pStyle w:val="TableParagraph"/>
              <w:spacing w:line="259" w:lineRule="auto"/>
              <w:rPr>
                <w:rFonts w:ascii="Arial" w:hAnsi="Arial" w:cs="Arial"/>
                <w:b/>
                <w:sz w:val="18"/>
                <w:szCs w:val="18"/>
              </w:rPr>
            </w:pPr>
          </w:p>
          <w:p w14:paraId="42CCC702" w14:textId="77777777" w:rsidR="00940A4E" w:rsidRPr="00FE3507" w:rsidRDefault="00940A4E" w:rsidP="00F86B8E">
            <w:pPr>
              <w:pStyle w:val="TableParagraph"/>
              <w:spacing w:line="259" w:lineRule="auto"/>
              <w:rPr>
                <w:rFonts w:ascii="Arial" w:hAnsi="Arial" w:cs="Arial"/>
                <w:b/>
                <w:sz w:val="18"/>
                <w:szCs w:val="18"/>
              </w:rPr>
            </w:pPr>
          </w:p>
          <w:p w14:paraId="44FB7816" w14:textId="77777777" w:rsidR="00940A4E" w:rsidRPr="00FE3507" w:rsidRDefault="00940A4E" w:rsidP="00F86B8E">
            <w:pPr>
              <w:pStyle w:val="TableParagraph"/>
              <w:spacing w:before="150" w:line="259" w:lineRule="auto"/>
              <w:ind w:left="443" w:right="358"/>
              <w:jc w:val="center"/>
              <w:rPr>
                <w:rFonts w:ascii="Arial" w:hAnsi="Arial" w:cs="Arial"/>
                <w:b/>
                <w:sz w:val="18"/>
                <w:szCs w:val="18"/>
              </w:rPr>
            </w:pPr>
            <w:r w:rsidRPr="00FE3507">
              <w:rPr>
                <w:rFonts w:ascii="Arial" w:hAnsi="Arial" w:cs="Arial"/>
                <w:b/>
                <w:color w:val="828487"/>
                <w:sz w:val="18"/>
                <w:szCs w:val="18"/>
              </w:rPr>
              <w:t>Firm CD</w:t>
            </w:r>
            <w:r w:rsidRPr="00FE3507">
              <w:rPr>
                <w:rFonts w:ascii="Arial" w:hAnsi="Arial" w:cs="Arial"/>
                <w:b/>
                <w:color w:val="828487"/>
                <w:position w:val="6"/>
                <w:sz w:val="18"/>
                <w:szCs w:val="18"/>
              </w:rPr>
              <w:t>1</w:t>
            </w:r>
          </w:p>
        </w:tc>
        <w:tc>
          <w:tcPr>
            <w:tcW w:w="1707" w:type="dxa"/>
            <w:tcBorders>
              <w:top w:val="single" w:sz="12" w:space="0" w:color="828487"/>
              <w:bottom w:val="single" w:sz="12" w:space="0" w:color="828487"/>
              <w:right w:val="single" w:sz="12" w:space="0" w:color="828487"/>
            </w:tcBorders>
          </w:tcPr>
          <w:p w14:paraId="7E3AAE18" w14:textId="77777777" w:rsidR="00940A4E" w:rsidRPr="00FE3507" w:rsidRDefault="00940A4E" w:rsidP="00F86B8E">
            <w:pPr>
              <w:pStyle w:val="TableParagraph"/>
              <w:spacing w:line="259" w:lineRule="auto"/>
              <w:rPr>
                <w:rFonts w:ascii="Arial" w:hAnsi="Arial" w:cs="Arial"/>
                <w:b/>
                <w:sz w:val="18"/>
                <w:szCs w:val="18"/>
              </w:rPr>
            </w:pPr>
          </w:p>
          <w:p w14:paraId="2C35C136" w14:textId="77777777" w:rsidR="00940A4E" w:rsidRPr="00FE3507" w:rsidRDefault="00940A4E" w:rsidP="00F86B8E">
            <w:pPr>
              <w:pStyle w:val="TableParagraph"/>
              <w:spacing w:line="259" w:lineRule="auto"/>
              <w:rPr>
                <w:rFonts w:ascii="Arial" w:hAnsi="Arial" w:cs="Arial"/>
                <w:b/>
                <w:sz w:val="18"/>
                <w:szCs w:val="18"/>
              </w:rPr>
            </w:pPr>
          </w:p>
          <w:p w14:paraId="2541FD13" w14:textId="77777777" w:rsidR="00940A4E" w:rsidRPr="00FE3507" w:rsidRDefault="00940A4E" w:rsidP="00F86B8E">
            <w:pPr>
              <w:pStyle w:val="TableParagraph"/>
              <w:spacing w:line="259" w:lineRule="auto"/>
              <w:rPr>
                <w:rFonts w:ascii="Arial" w:hAnsi="Arial" w:cs="Arial"/>
                <w:b/>
                <w:sz w:val="18"/>
                <w:szCs w:val="18"/>
              </w:rPr>
            </w:pPr>
          </w:p>
          <w:p w14:paraId="6F968E2D" w14:textId="77777777" w:rsidR="00940A4E" w:rsidRPr="00FE3507" w:rsidRDefault="00940A4E" w:rsidP="00F86B8E">
            <w:pPr>
              <w:pStyle w:val="TableParagraph"/>
              <w:spacing w:line="259" w:lineRule="auto"/>
              <w:rPr>
                <w:rFonts w:ascii="Arial" w:hAnsi="Arial" w:cs="Arial"/>
                <w:b/>
                <w:sz w:val="18"/>
                <w:szCs w:val="18"/>
              </w:rPr>
            </w:pPr>
          </w:p>
          <w:p w14:paraId="7DD9511A" w14:textId="77777777" w:rsidR="00940A4E" w:rsidRPr="00FE3507" w:rsidRDefault="00940A4E" w:rsidP="00F86B8E">
            <w:pPr>
              <w:pStyle w:val="TableParagraph"/>
              <w:spacing w:before="2" w:line="259" w:lineRule="auto"/>
              <w:rPr>
                <w:rFonts w:ascii="Arial" w:hAnsi="Arial" w:cs="Arial"/>
                <w:b/>
                <w:sz w:val="18"/>
                <w:szCs w:val="18"/>
              </w:rPr>
            </w:pPr>
          </w:p>
          <w:p w14:paraId="15093CEC" w14:textId="77777777" w:rsidR="00940A4E" w:rsidRPr="00FE3507" w:rsidRDefault="00940A4E" w:rsidP="00F86B8E">
            <w:pPr>
              <w:pStyle w:val="TableParagraph"/>
              <w:spacing w:line="259" w:lineRule="auto"/>
              <w:ind w:left="404"/>
              <w:rPr>
                <w:rFonts w:ascii="Arial" w:hAnsi="Arial" w:cs="Arial"/>
                <w:b/>
                <w:sz w:val="18"/>
                <w:szCs w:val="18"/>
              </w:rPr>
            </w:pPr>
            <w:r w:rsidRPr="00FE3507">
              <w:rPr>
                <w:rFonts w:ascii="Arial" w:hAnsi="Arial" w:cs="Arial"/>
                <w:b/>
                <w:color w:val="828487"/>
                <w:sz w:val="18"/>
                <w:szCs w:val="18"/>
              </w:rPr>
              <w:t>Total</w:t>
            </w:r>
          </w:p>
        </w:tc>
      </w:tr>
      <w:tr w:rsidR="00940A4E" w:rsidRPr="00FE3507" w14:paraId="209317EF" w14:textId="77777777" w:rsidTr="00F86B8E">
        <w:trPr>
          <w:trHeight w:val="409"/>
        </w:trPr>
        <w:tc>
          <w:tcPr>
            <w:tcW w:w="9398" w:type="dxa"/>
            <w:gridSpan w:val="5"/>
            <w:tcBorders>
              <w:top w:val="single" w:sz="12" w:space="0" w:color="828487"/>
              <w:left w:val="single" w:sz="12" w:space="0" w:color="828487"/>
              <w:right w:val="single" w:sz="12" w:space="0" w:color="828487"/>
            </w:tcBorders>
          </w:tcPr>
          <w:p w14:paraId="3843EACA" w14:textId="77777777" w:rsidR="00940A4E" w:rsidRPr="00FE3507" w:rsidRDefault="00940A4E" w:rsidP="00F86B8E">
            <w:pPr>
              <w:pStyle w:val="TableParagraph"/>
              <w:spacing w:line="259" w:lineRule="auto"/>
              <w:rPr>
                <w:rFonts w:ascii="Arial" w:hAnsi="Arial" w:cs="Arial"/>
              </w:rPr>
            </w:pPr>
          </w:p>
        </w:tc>
      </w:tr>
      <w:tr w:rsidR="00940A4E" w:rsidRPr="00FE3507" w14:paraId="75BF83A8" w14:textId="77777777" w:rsidTr="00F86B8E">
        <w:trPr>
          <w:trHeight w:val="432"/>
        </w:trPr>
        <w:tc>
          <w:tcPr>
            <w:tcW w:w="1360" w:type="dxa"/>
            <w:tcBorders>
              <w:left w:val="single" w:sz="12" w:space="0" w:color="828487"/>
            </w:tcBorders>
            <w:shd w:val="clear" w:color="auto" w:fill="D9E2F3"/>
            <w:vAlign w:val="center"/>
          </w:tcPr>
          <w:p w14:paraId="4609E96A" w14:textId="77777777" w:rsidR="00940A4E" w:rsidRPr="00FE3507" w:rsidRDefault="00940A4E" w:rsidP="00F86B8E">
            <w:pPr>
              <w:pStyle w:val="TableParagraph"/>
              <w:spacing w:before="23" w:line="259" w:lineRule="auto"/>
              <w:ind w:right="333"/>
              <w:jc w:val="right"/>
              <w:rPr>
                <w:rFonts w:ascii="Arial" w:hAnsi="Arial" w:cs="Arial"/>
                <w:b/>
              </w:rPr>
            </w:pPr>
            <w:r w:rsidRPr="00FE3507">
              <w:rPr>
                <w:rFonts w:ascii="Arial" w:hAnsi="Arial" w:cs="Arial"/>
                <w:b/>
                <w:bCs/>
                <w:color w:val="828487"/>
              </w:rPr>
              <w:t>2024</w:t>
            </w:r>
          </w:p>
        </w:tc>
        <w:tc>
          <w:tcPr>
            <w:tcW w:w="2340" w:type="dxa"/>
            <w:shd w:val="clear" w:color="auto" w:fill="D9E2F3"/>
          </w:tcPr>
          <w:p w14:paraId="054C6D30"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139,000</w:t>
            </w:r>
          </w:p>
        </w:tc>
        <w:tc>
          <w:tcPr>
            <w:tcW w:w="1525" w:type="dxa"/>
            <w:tcBorders>
              <w:top w:val="nil"/>
              <w:left w:val="nil"/>
              <w:bottom w:val="nil"/>
              <w:right w:val="nil"/>
            </w:tcBorders>
            <w:shd w:val="clear" w:color="000000" w:fill="D9E2F3"/>
            <w:vAlign w:val="center"/>
          </w:tcPr>
          <w:p w14:paraId="60059092"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78,588</w:t>
            </w:r>
          </w:p>
        </w:tc>
        <w:tc>
          <w:tcPr>
            <w:tcW w:w="2466" w:type="dxa"/>
            <w:tcBorders>
              <w:top w:val="nil"/>
              <w:left w:val="nil"/>
              <w:bottom w:val="nil"/>
              <w:right w:val="nil"/>
            </w:tcBorders>
            <w:shd w:val="clear" w:color="000000" w:fill="D9E2F3"/>
            <w:vAlign w:val="center"/>
          </w:tcPr>
          <w:p w14:paraId="50880B7A" w14:textId="77777777" w:rsidR="00940A4E" w:rsidRPr="00FE3507" w:rsidRDefault="00940A4E" w:rsidP="00F86B8E">
            <w:pPr>
              <w:pStyle w:val="TableParagraph"/>
              <w:spacing w:line="259" w:lineRule="auto"/>
              <w:ind w:left="354" w:right="358"/>
              <w:jc w:val="center"/>
              <w:rPr>
                <w:rFonts w:ascii="Arial" w:hAnsi="Arial" w:cs="Arial"/>
              </w:rPr>
            </w:pPr>
            <w:r w:rsidRPr="00FE3507">
              <w:rPr>
                <w:rFonts w:ascii="Arial" w:hAnsi="Arial" w:cs="Arial"/>
                <w:color w:val="828487"/>
              </w:rPr>
              <w:t>24,790</w:t>
            </w:r>
          </w:p>
        </w:tc>
        <w:tc>
          <w:tcPr>
            <w:tcW w:w="1707" w:type="dxa"/>
            <w:tcBorders>
              <w:top w:val="nil"/>
              <w:left w:val="nil"/>
              <w:bottom w:val="nil"/>
              <w:right w:val="single" w:sz="12" w:space="0" w:color="828487"/>
            </w:tcBorders>
            <w:shd w:val="clear" w:color="000000" w:fill="D9E2F3"/>
            <w:vAlign w:val="center"/>
          </w:tcPr>
          <w:p w14:paraId="0E2D2A61" w14:textId="77777777" w:rsidR="00940A4E" w:rsidRPr="00FE3507" w:rsidRDefault="00940A4E" w:rsidP="00F86B8E">
            <w:pPr>
              <w:pStyle w:val="TableParagraph"/>
              <w:spacing w:line="259" w:lineRule="auto"/>
              <w:ind w:left="404"/>
              <w:rPr>
                <w:rFonts w:ascii="Arial" w:hAnsi="Arial" w:cs="Arial"/>
              </w:rPr>
            </w:pPr>
            <w:r w:rsidRPr="00FE3507">
              <w:rPr>
                <w:rFonts w:ascii="Arial" w:hAnsi="Arial" w:cs="Arial"/>
                <w:color w:val="828487"/>
              </w:rPr>
              <w:t>103,378</w:t>
            </w:r>
          </w:p>
        </w:tc>
      </w:tr>
      <w:tr w:rsidR="00940A4E" w:rsidRPr="00FE3507" w14:paraId="26E7A250" w14:textId="77777777" w:rsidTr="00F86B8E">
        <w:trPr>
          <w:trHeight w:val="431"/>
        </w:trPr>
        <w:tc>
          <w:tcPr>
            <w:tcW w:w="1360" w:type="dxa"/>
            <w:tcBorders>
              <w:left w:val="single" w:sz="12" w:space="0" w:color="828487"/>
            </w:tcBorders>
            <w:vAlign w:val="center"/>
          </w:tcPr>
          <w:p w14:paraId="4F2ABB9E" w14:textId="77777777" w:rsidR="00940A4E" w:rsidRPr="00FE3507" w:rsidRDefault="00940A4E" w:rsidP="00F86B8E">
            <w:pPr>
              <w:pStyle w:val="TableParagraph"/>
              <w:spacing w:before="23" w:line="259" w:lineRule="auto"/>
              <w:ind w:right="333"/>
              <w:jc w:val="right"/>
              <w:rPr>
                <w:rFonts w:ascii="Arial" w:hAnsi="Arial" w:cs="Arial"/>
                <w:b/>
              </w:rPr>
            </w:pPr>
            <w:r w:rsidRPr="00FE3507">
              <w:rPr>
                <w:rFonts w:ascii="Arial" w:hAnsi="Arial" w:cs="Arial"/>
                <w:b/>
                <w:bCs/>
                <w:color w:val="828487"/>
              </w:rPr>
              <w:t>2025</w:t>
            </w:r>
          </w:p>
        </w:tc>
        <w:tc>
          <w:tcPr>
            <w:tcW w:w="2340" w:type="dxa"/>
          </w:tcPr>
          <w:p w14:paraId="356C7258"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139,000</w:t>
            </w:r>
          </w:p>
        </w:tc>
        <w:tc>
          <w:tcPr>
            <w:tcW w:w="1525" w:type="dxa"/>
            <w:tcBorders>
              <w:top w:val="nil"/>
              <w:left w:val="nil"/>
              <w:bottom w:val="nil"/>
              <w:right w:val="nil"/>
            </w:tcBorders>
            <w:shd w:val="clear" w:color="000000" w:fill="FFFFFF"/>
            <w:vAlign w:val="center"/>
          </w:tcPr>
          <w:p w14:paraId="1C6B5A8F"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81,553</w:t>
            </w:r>
          </w:p>
        </w:tc>
        <w:tc>
          <w:tcPr>
            <w:tcW w:w="2466" w:type="dxa"/>
            <w:tcBorders>
              <w:top w:val="nil"/>
              <w:left w:val="nil"/>
              <w:bottom w:val="nil"/>
              <w:right w:val="nil"/>
            </w:tcBorders>
            <w:shd w:val="clear" w:color="000000" w:fill="FFFFFF"/>
            <w:vAlign w:val="center"/>
          </w:tcPr>
          <w:p w14:paraId="5D7DE974" w14:textId="77777777" w:rsidR="00940A4E" w:rsidRPr="00FE3507" w:rsidRDefault="00940A4E" w:rsidP="00F86B8E">
            <w:pPr>
              <w:pStyle w:val="TableParagraph"/>
              <w:spacing w:line="259" w:lineRule="auto"/>
              <w:ind w:left="353" w:right="358"/>
              <w:jc w:val="center"/>
              <w:rPr>
                <w:rFonts w:ascii="Arial" w:hAnsi="Arial" w:cs="Arial"/>
              </w:rPr>
            </w:pPr>
            <w:r w:rsidRPr="00FE3507">
              <w:rPr>
                <w:rFonts w:ascii="Arial" w:hAnsi="Arial" w:cs="Arial"/>
                <w:color w:val="828487"/>
              </w:rPr>
              <w:t>24,790</w:t>
            </w:r>
          </w:p>
        </w:tc>
        <w:tc>
          <w:tcPr>
            <w:tcW w:w="1707" w:type="dxa"/>
            <w:tcBorders>
              <w:top w:val="nil"/>
              <w:left w:val="nil"/>
              <w:bottom w:val="nil"/>
              <w:right w:val="single" w:sz="12" w:space="0" w:color="828487"/>
            </w:tcBorders>
            <w:shd w:val="clear" w:color="000000" w:fill="FFFFFF"/>
            <w:vAlign w:val="center"/>
          </w:tcPr>
          <w:p w14:paraId="4271E83F" w14:textId="77777777" w:rsidR="00940A4E" w:rsidRPr="00FE3507" w:rsidRDefault="00940A4E" w:rsidP="00F86B8E">
            <w:pPr>
              <w:pStyle w:val="TableParagraph"/>
              <w:spacing w:line="259" w:lineRule="auto"/>
              <w:ind w:left="403"/>
              <w:rPr>
                <w:rFonts w:ascii="Arial" w:hAnsi="Arial" w:cs="Arial"/>
              </w:rPr>
            </w:pPr>
            <w:r w:rsidRPr="00FE3507">
              <w:rPr>
                <w:rFonts w:ascii="Arial" w:hAnsi="Arial" w:cs="Arial"/>
                <w:color w:val="828487"/>
              </w:rPr>
              <w:t>106,343</w:t>
            </w:r>
          </w:p>
        </w:tc>
      </w:tr>
      <w:tr w:rsidR="00940A4E" w:rsidRPr="00FE3507" w14:paraId="13259C8A" w14:textId="77777777" w:rsidTr="00F86B8E">
        <w:trPr>
          <w:trHeight w:val="434"/>
        </w:trPr>
        <w:tc>
          <w:tcPr>
            <w:tcW w:w="1360" w:type="dxa"/>
            <w:tcBorders>
              <w:left w:val="single" w:sz="12" w:space="0" w:color="828487"/>
            </w:tcBorders>
            <w:shd w:val="clear" w:color="auto" w:fill="D9E2F3"/>
            <w:vAlign w:val="center"/>
          </w:tcPr>
          <w:p w14:paraId="1F4AA058" w14:textId="77777777" w:rsidR="00940A4E" w:rsidRPr="00FE3507" w:rsidRDefault="00940A4E" w:rsidP="00F86B8E">
            <w:pPr>
              <w:pStyle w:val="TableParagraph"/>
              <w:spacing w:before="26" w:line="259" w:lineRule="auto"/>
              <w:ind w:right="333"/>
              <w:jc w:val="right"/>
              <w:rPr>
                <w:rFonts w:ascii="Arial" w:hAnsi="Arial" w:cs="Arial"/>
                <w:b/>
              </w:rPr>
            </w:pPr>
            <w:r w:rsidRPr="00FE3507">
              <w:rPr>
                <w:rFonts w:ascii="Arial" w:hAnsi="Arial" w:cs="Arial"/>
                <w:b/>
                <w:bCs/>
                <w:color w:val="828487"/>
              </w:rPr>
              <w:t>2026</w:t>
            </w:r>
          </w:p>
        </w:tc>
        <w:tc>
          <w:tcPr>
            <w:tcW w:w="2340" w:type="dxa"/>
            <w:shd w:val="clear" w:color="auto" w:fill="D9E2F3"/>
          </w:tcPr>
          <w:p w14:paraId="0CF61C2D"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139,000</w:t>
            </w:r>
          </w:p>
        </w:tc>
        <w:tc>
          <w:tcPr>
            <w:tcW w:w="1525" w:type="dxa"/>
            <w:tcBorders>
              <w:top w:val="nil"/>
              <w:left w:val="nil"/>
              <w:bottom w:val="nil"/>
              <w:right w:val="nil"/>
            </w:tcBorders>
            <w:shd w:val="clear" w:color="000000" w:fill="D9E2F3"/>
            <w:vAlign w:val="center"/>
          </w:tcPr>
          <w:p w14:paraId="58A39368"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83,917</w:t>
            </w:r>
          </w:p>
        </w:tc>
        <w:tc>
          <w:tcPr>
            <w:tcW w:w="2466" w:type="dxa"/>
            <w:tcBorders>
              <w:top w:val="nil"/>
              <w:left w:val="nil"/>
              <w:bottom w:val="nil"/>
              <w:right w:val="nil"/>
            </w:tcBorders>
            <w:shd w:val="clear" w:color="000000" w:fill="D9E2F3"/>
            <w:vAlign w:val="center"/>
          </w:tcPr>
          <w:p w14:paraId="165AEB4E" w14:textId="77777777" w:rsidR="00940A4E" w:rsidRPr="00FE3507" w:rsidRDefault="00940A4E" w:rsidP="00F86B8E">
            <w:pPr>
              <w:pStyle w:val="TableParagraph"/>
              <w:spacing w:line="259" w:lineRule="auto"/>
              <w:ind w:left="354" w:right="358"/>
              <w:jc w:val="center"/>
              <w:rPr>
                <w:rFonts w:ascii="Arial" w:hAnsi="Arial" w:cs="Arial"/>
              </w:rPr>
            </w:pPr>
            <w:r w:rsidRPr="00FE3507">
              <w:rPr>
                <w:rFonts w:ascii="Arial" w:hAnsi="Arial" w:cs="Arial"/>
                <w:color w:val="828487"/>
              </w:rPr>
              <w:t>24,790</w:t>
            </w:r>
          </w:p>
        </w:tc>
        <w:tc>
          <w:tcPr>
            <w:tcW w:w="1707" w:type="dxa"/>
            <w:tcBorders>
              <w:top w:val="nil"/>
              <w:left w:val="nil"/>
              <w:bottom w:val="nil"/>
              <w:right w:val="single" w:sz="12" w:space="0" w:color="828487"/>
            </w:tcBorders>
            <w:shd w:val="clear" w:color="000000" w:fill="D9E2F3"/>
            <w:vAlign w:val="center"/>
          </w:tcPr>
          <w:p w14:paraId="3901BFBE" w14:textId="77777777" w:rsidR="00940A4E" w:rsidRPr="00FE3507" w:rsidRDefault="00940A4E" w:rsidP="00F86B8E">
            <w:pPr>
              <w:pStyle w:val="TableParagraph"/>
              <w:spacing w:line="259" w:lineRule="auto"/>
              <w:ind w:left="404"/>
              <w:rPr>
                <w:rFonts w:ascii="Arial" w:hAnsi="Arial" w:cs="Arial"/>
              </w:rPr>
            </w:pPr>
            <w:r w:rsidRPr="00FE3507">
              <w:rPr>
                <w:rFonts w:ascii="Arial" w:hAnsi="Arial" w:cs="Arial"/>
                <w:color w:val="828487"/>
              </w:rPr>
              <w:t>108,707</w:t>
            </w:r>
          </w:p>
        </w:tc>
      </w:tr>
      <w:tr w:rsidR="00940A4E" w:rsidRPr="00FE3507" w14:paraId="100D5868" w14:textId="77777777" w:rsidTr="00142EAA">
        <w:trPr>
          <w:trHeight w:val="271"/>
        </w:trPr>
        <w:tc>
          <w:tcPr>
            <w:tcW w:w="9398" w:type="dxa"/>
            <w:gridSpan w:val="5"/>
            <w:tcBorders>
              <w:left w:val="single" w:sz="12" w:space="0" w:color="828487"/>
              <w:bottom w:val="single" w:sz="12" w:space="0" w:color="828487"/>
              <w:right w:val="single" w:sz="12" w:space="0" w:color="828487"/>
            </w:tcBorders>
          </w:tcPr>
          <w:p w14:paraId="24F31CAC" w14:textId="77777777" w:rsidR="00940A4E" w:rsidRPr="00FE3507" w:rsidRDefault="00940A4E" w:rsidP="00F86B8E">
            <w:pPr>
              <w:pStyle w:val="TableParagraph"/>
              <w:spacing w:line="259" w:lineRule="auto"/>
              <w:rPr>
                <w:rFonts w:ascii="Arial" w:hAnsi="Arial" w:cs="Arial"/>
                <w:b/>
              </w:rPr>
            </w:pPr>
          </w:p>
          <w:p w14:paraId="1D9FB15A" w14:textId="77777777" w:rsidR="00940A4E" w:rsidRPr="00FE3507" w:rsidRDefault="00940A4E" w:rsidP="00F86B8E">
            <w:pPr>
              <w:pStyle w:val="TableParagraph"/>
              <w:spacing w:before="7" w:line="259" w:lineRule="auto"/>
              <w:rPr>
                <w:rFonts w:ascii="Arial" w:hAnsi="Arial" w:cs="Arial"/>
                <w:b/>
              </w:rPr>
            </w:pPr>
          </w:p>
          <w:p w14:paraId="12638C62" w14:textId="77777777" w:rsidR="00940A4E" w:rsidRPr="00142EAA" w:rsidRDefault="00940A4E" w:rsidP="00F86B8E">
            <w:pPr>
              <w:pStyle w:val="TableParagraph"/>
              <w:spacing w:line="259" w:lineRule="auto"/>
              <w:ind w:left="568"/>
              <w:rPr>
                <w:rFonts w:ascii="Arial" w:hAnsi="Arial" w:cs="Arial"/>
                <w:sz w:val="20"/>
                <w:szCs w:val="20"/>
              </w:rPr>
            </w:pPr>
            <w:r w:rsidRPr="00142EAA">
              <w:rPr>
                <w:rFonts w:ascii="Arial" w:hAnsi="Arial" w:cs="Arial"/>
                <w:color w:val="828487"/>
                <w:position w:val="6"/>
                <w:sz w:val="20"/>
                <w:szCs w:val="20"/>
              </w:rPr>
              <w:t>1</w:t>
            </w:r>
            <w:r w:rsidRPr="00142EAA">
              <w:rPr>
                <w:rFonts w:ascii="Arial" w:hAnsi="Arial" w:cs="Arial"/>
                <w:color w:val="828487"/>
                <w:sz w:val="20"/>
                <w:szCs w:val="20"/>
              </w:rPr>
              <w:t>Existing firm contract demand includes LV-1 and T-4 requirements.</w:t>
            </w:r>
          </w:p>
        </w:tc>
      </w:tr>
    </w:tbl>
    <w:p w14:paraId="6B054839" w14:textId="77777777" w:rsidR="00940A4E" w:rsidRPr="00F11BAD" w:rsidRDefault="00940A4E" w:rsidP="00F86B8E">
      <w:pPr>
        <w:rPr>
          <w:rFonts w:ascii="Garamond" w:hAnsi="Garamond"/>
          <w:sz w:val="28"/>
          <w:szCs w:val="28"/>
        </w:rPr>
        <w:sectPr w:rsidR="00940A4E" w:rsidRPr="00F11BAD" w:rsidSect="000E45D1">
          <w:headerReference w:type="default" r:id="rId84"/>
          <w:pgSz w:w="12240" w:h="15840"/>
          <w:pgMar w:top="1340" w:right="1200" w:bottom="960" w:left="1320" w:header="763" w:footer="765" w:gutter="0"/>
          <w:cols w:space="720"/>
          <w:docGrid w:linePitch="299"/>
        </w:sectPr>
      </w:pPr>
    </w:p>
    <w:bookmarkStart w:id="507" w:name="_Toc160701868"/>
    <w:p w14:paraId="4961E869" w14:textId="737AFD68" w:rsidR="00CB2215" w:rsidRPr="008D6267" w:rsidRDefault="000050B3" w:rsidP="007018FF">
      <w:pPr>
        <w:pStyle w:val="Caption"/>
        <w:rPr>
          <w:rFonts w:cs="Arial"/>
          <w:bCs/>
          <w:szCs w:val="20"/>
        </w:rPr>
      </w:pPr>
      <w:r w:rsidRPr="007B16B7">
        <w:rPr>
          <w:noProof/>
        </w:rPr>
        <w:lastRenderedPageBreak/>
        <mc:AlternateContent>
          <mc:Choice Requires="wps">
            <w:drawing>
              <wp:anchor distT="4294967295" distB="4294967295" distL="114300" distR="114300" simplePos="0" relativeHeight="251658261" behindDoc="1" locked="0" layoutInCell="1" allowOverlap="1" wp14:anchorId="35330DBC" wp14:editId="679252AF">
                <wp:simplePos x="0" y="0"/>
                <wp:positionH relativeFrom="page">
                  <wp:posOffset>3421380</wp:posOffset>
                </wp:positionH>
                <wp:positionV relativeFrom="page">
                  <wp:posOffset>2540634</wp:posOffset>
                </wp:positionV>
                <wp:extent cx="3268980" cy="0"/>
                <wp:effectExtent l="0" t="0" r="0" b="0"/>
                <wp:wrapNone/>
                <wp:docPr id="419040183" name="Straight Connector 419040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8980" cy="0"/>
                        </a:xfrm>
                        <a:prstGeom prst="line">
                          <a:avLst/>
                        </a:prstGeom>
                        <a:noFill/>
                        <a:ln w="3048">
                          <a:solidFill>
                            <a:srgbClr val="828487"/>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5AF571DE" id="Straight Connector 419040183" o:spid="_x0000_s1026" style="position:absolute;z-index:-251658219;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69.4pt,200.05pt" to="526.8pt,20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" strokecolor="#828487" strokeweight=".24pt">
                <w10:wrap anchorx="page" anchory="page"/>
              </v:line>
            </w:pict>
          </mc:Fallback>
        </mc:AlternateContent>
      </w:r>
      <w:r w:rsidR="00CB2215" w:rsidRPr="007B16B7">
        <w:t xml:space="preserve">Table </w:t>
      </w:r>
      <w:r>
        <w:fldChar w:fldCharType="begin"/>
      </w:r>
      <w:r>
        <w:instrText>SEQ Table \* ARABIC</w:instrText>
      </w:r>
      <w:r>
        <w:fldChar w:fldCharType="separate"/>
      </w:r>
      <w:r w:rsidR="008D6267" w:rsidRPr="007B16B7">
        <w:t>43</w:t>
      </w:r>
      <w:r>
        <w:fldChar w:fldCharType="end"/>
      </w:r>
      <w:r w:rsidR="00CB2215" w:rsidRPr="007B16B7">
        <w:t>: 2023 IRP Load Demand Curve – CCA Usage Design Base Case Over/(Under) 2021 (Dth)</w:t>
      </w:r>
      <w:bookmarkEnd w:id="507"/>
    </w:p>
    <w:tbl>
      <w:tblPr>
        <w:tblW w:w="0" w:type="auto"/>
        <w:tblInd w:w="145" w:type="dxa"/>
        <w:tblLayout w:type="fixed"/>
        <w:tblCellMar>
          <w:left w:w="0" w:type="dxa"/>
          <w:right w:w="0" w:type="dxa"/>
        </w:tblCellMar>
        <w:tblLook w:val="01E0" w:firstRow="1" w:lastRow="1" w:firstColumn="1" w:lastColumn="1" w:noHBand="0" w:noVBand="0"/>
      </w:tblPr>
      <w:tblGrid>
        <w:gridCol w:w="1360"/>
        <w:gridCol w:w="2340"/>
        <w:gridCol w:w="1479"/>
        <w:gridCol w:w="2513"/>
        <w:gridCol w:w="1707"/>
      </w:tblGrid>
      <w:tr w:rsidR="00940A4E" w:rsidRPr="00FE3507" w14:paraId="3A74759C" w14:textId="77777777" w:rsidTr="00142EAA">
        <w:trPr>
          <w:trHeight w:val="1276"/>
        </w:trPr>
        <w:tc>
          <w:tcPr>
            <w:tcW w:w="9399" w:type="dxa"/>
            <w:gridSpan w:val="5"/>
            <w:tcBorders>
              <w:top w:val="single" w:sz="12" w:space="0" w:color="828487"/>
              <w:left w:val="single" w:sz="12" w:space="0" w:color="828487"/>
              <w:bottom w:val="single" w:sz="12" w:space="0" w:color="828487"/>
              <w:right w:val="single" w:sz="12" w:space="0" w:color="828487"/>
            </w:tcBorders>
            <w:shd w:val="clear" w:color="auto" w:fill="4971B7"/>
          </w:tcPr>
          <w:p w14:paraId="47F4FB9A" w14:textId="77777777" w:rsidR="00940A4E" w:rsidRPr="00FE3507" w:rsidRDefault="00940A4E" w:rsidP="00F86B8E">
            <w:pPr>
              <w:pStyle w:val="TableParagraph"/>
              <w:spacing w:before="7" w:line="259" w:lineRule="auto"/>
              <w:rPr>
                <w:rFonts w:ascii="Arial" w:hAnsi="Arial" w:cs="Arial"/>
              </w:rPr>
            </w:pPr>
          </w:p>
          <w:p w14:paraId="1C65149F" w14:textId="77777777" w:rsidR="00940A4E" w:rsidRPr="00FE3507" w:rsidRDefault="00940A4E" w:rsidP="00F86B8E">
            <w:pPr>
              <w:pStyle w:val="TableParagraph"/>
              <w:spacing w:line="259" w:lineRule="auto"/>
              <w:ind w:left="1114" w:right="941"/>
              <w:jc w:val="center"/>
              <w:rPr>
                <w:rFonts w:ascii="Arial" w:hAnsi="Arial" w:cs="Arial"/>
                <w:b/>
              </w:rPr>
            </w:pPr>
            <w:r w:rsidRPr="00FE3507">
              <w:rPr>
                <w:rFonts w:ascii="Arial" w:hAnsi="Arial" w:cs="Arial"/>
                <w:b/>
                <w:color w:val="FFFFFF"/>
              </w:rPr>
              <w:t>2023 IRP LOAD DEMAND CURVE – CCA USAGE DESIGN BASE CASE</w:t>
            </w:r>
          </w:p>
          <w:p w14:paraId="6CD4CAC9" w14:textId="77777777" w:rsidR="00940A4E" w:rsidRPr="00FE3507" w:rsidRDefault="00940A4E" w:rsidP="00F86B8E">
            <w:pPr>
              <w:pStyle w:val="TableParagraph"/>
              <w:spacing w:before="179" w:line="259" w:lineRule="auto"/>
              <w:ind w:left="1114" w:right="941"/>
              <w:jc w:val="center"/>
              <w:rPr>
                <w:rFonts w:ascii="Arial" w:hAnsi="Arial" w:cs="Arial"/>
                <w:b/>
              </w:rPr>
            </w:pPr>
            <w:r w:rsidRPr="00FE3507">
              <w:rPr>
                <w:rFonts w:ascii="Arial" w:hAnsi="Arial" w:cs="Arial"/>
                <w:b/>
                <w:color w:val="FFFFFF"/>
              </w:rPr>
              <w:t>Over/(Under) 2021 (Dth)</w:t>
            </w:r>
          </w:p>
        </w:tc>
      </w:tr>
      <w:tr w:rsidR="00940A4E" w:rsidRPr="00FE3507" w14:paraId="64ABC70C" w14:textId="77777777" w:rsidTr="00F86B8E">
        <w:trPr>
          <w:trHeight w:val="1638"/>
        </w:trPr>
        <w:tc>
          <w:tcPr>
            <w:tcW w:w="1360" w:type="dxa"/>
            <w:tcBorders>
              <w:top w:val="single" w:sz="12" w:space="0" w:color="828487"/>
              <w:left w:val="single" w:sz="12" w:space="0" w:color="828487"/>
              <w:bottom w:val="single" w:sz="12" w:space="0" w:color="828487"/>
            </w:tcBorders>
          </w:tcPr>
          <w:p w14:paraId="20D0AD6D" w14:textId="77777777" w:rsidR="00940A4E" w:rsidRPr="00FE3507" w:rsidRDefault="00940A4E" w:rsidP="00F86B8E">
            <w:pPr>
              <w:pStyle w:val="TableParagraph"/>
              <w:spacing w:line="259" w:lineRule="auto"/>
              <w:rPr>
                <w:rFonts w:ascii="Arial" w:hAnsi="Arial" w:cs="Arial"/>
                <w:sz w:val="18"/>
                <w:szCs w:val="18"/>
              </w:rPr>
            </w:pPr>
          </w:p>
        </w:tc>
        <w:tc>
          <w:tcPr>
            <w:tcW w:w="2340" w:type="dxa"/>
            <w:tcBorders>
              <w:top w:val="single" w:sz="12" w:space="0" w:color="828487"/>
              <w:bottom w:val="single" w:sz="12" w:space="0" w:color="828487"/>
            </w:tcBorders>
            <w:vAlign w:val="bottom"/>
          </w:tcPr>
          <w:p w14:paraId="0099FA94" w14:textId="77777777" w:rsidR="00940A4E" w:rsidRPr="00FE3507" w:rsidRDefault="00940A4E">
            <w:pPr>
              <w:pStyle w:val="TableParagraph"/>
              <w:spacing w:line="259" w:lineRule="auto"/>
              <w:rPr>
                <w:rFonts w:ascii="Arial" w:hAnsi="Arial" w:cs="Arial"/>
                <w:sz w:val="18"/>
                <w:szCs w:val="18"/>
              </w:rPr>
            </w:pPr>
          </w:p>
          <w:p w14:paraId="2E2EBA49" w14:textId="77777777" w:rsidR="00940A4E" w:rsidRPr="00FE3507" w:rsidRDefault="00940A4E">
            <w:pPr>
              <w:pStyle w:val="TableParagraph"/>
              <w:spacing w:line="259" w:lineRule="auto"/>
              <w:rPr>
                <w:rFonts w:ascii="Arial" w:hAnsi="Arial" w:cs="Arial"/>
                <w:sz w:val="18"/>
                <w:szCs w:val="18"/>
              </w:rPr>
            </w:pPr>
          </w:p>
          <w:p w14:paraId="51AD570A" w14:textId="77777777" w:rsidR="00940A4E" w:rsidRPr="00FE3507" w:rsidRDefault="00940A4E">
            <w:pPr>
              <w:pStyle w:val="TableParagraph"/>
              <w:spacing w:before="3" w:line="259" w:lineRule="auto"/>
              <w:rPr>
                <w:rFonts w:ascii="Arial" w:hAnsi="Arial" w:cs="Arial"/>
                <w:sz w:val="18"/>
                <w:szCs w:val="18"/>
              </w:rPr>
            </w:pPr>
          </w:p>
          <w:p w14:paraId="01F0FBC8" w14:textId="77777777" w:rsidR="00940A4E" w:rsidRPr="00FE3507" w:rsidRDefault="00940A4E">
            <w:pPr>
              <w:pStyle w:val="TableParagraph"/>
              <w:spacing w:line="259" w:lineRule="auto"/>
              <w:ind w:left="363" w:right="316"/>
              <w:rPr>
                <w:rFonts w:ascii="Arial" w:hAnsi="Arial" w:cs="Arial"/>
                <w:b/>
                <w:sz w:val="18"/>
                <w:szCs w:val="18"/>
              </w:rPr>
            </w:pPr>
            <w:r w:rsidRPr="00FE3507">
              <w:rPr>
                <w:rFonts w:ascii="Arial" w:hAnsi="Arial" w:cs="Arial"/>
                <w:b/>
                <w:color w:val="828487"/>
                <w:sz w:val="18"/>
                <w:szCs w:val="18"/>
              </w:rPr>
              <w:t>Distribution Transport Capacity</w:t>
            </w:r>
          </w:p>
        </w:tc>
        <w:tc>
          <w:tcPr>
            <w:tcW w:w="1479" w:type="dxa"/>
            <w:tcBorders>
              <w:top w:val="single" w:sz="12" w:space="0" w:color="828487"/>
              <w:bottom w:val="single" w:sz="12" w:space="0" w:color="828487"/>
            </w:tcBorders>
            <w:vAlign w:val="bottom"/>
          </w:tcPr>
          <w:p w14:paraId="14F7DB0F" w14:textId="77777777" w:rsidR="00940A4E" w:rsidRPr="00FE3507" w:rsidRDefault="00940A4E">
            <w:pPr>
              <w:pStyle w:val="TableParagraph"/>
              <w:spacing w:line="259" w:lineRule="auto"/>
              <w:rPr>
                <w:rFonts w:ascii="Arial" w:hAnsi="Arial" w:cs="Arial"/>
                <w:sz w:val="18"/>
                <w:szCs w:val="18"/>
              </w:rPr>
            </w:pPr>
          </w:p>
          <w:p w14:paraId="039B9929" w14:textId="77777777" w:rsidR="00940A4E" w:rsidRPr="00FE3507" w:rsidRDefault="00940A4E">
            <w:pPr>
              <w:pStyle w:val="TableParagraph"/>
              <w:spacing w:line="259" w:lineRule="auto"/>
              <w:rPr>
                <w:rFonts w:ascii="Arial" w:hAnsi="Arial" w:cs="Arial"/>
                <w:sz w:val="18"/>
                <w:szCs w:val="18"/>
              </w:rPr>
            </w:pPr>
          </w:p>
          <w:p w14:paraId="034F61AF" w14:textId="77777777" w:rsidR="00940A4E" w:rsidRPr="00FE3507" w:rsidRDefault="00940A4E">
            <w:pPr>
              <w:pStyle w:val="TableParagraph"/>
              <w:spacing w:before="3" w:line="259" w:lineRule="auto"/>
              <w:rPr>
                <w:rFonts w:ascii="Arial" w:hAnsi="Arial" w:cs="Arial"/>
                <w:sz w:val="18"/>
                <w:szCs w:val="18"/>
              </w:rPr>
            </w:pPr>
          </w:p>
          <w:p w14:paraId="17633B5C" w14:textId="77777777" w:rsidR="00940A4E" w:rsidRPr="00FE3507" w:rsidRDefault="00940A4E">
            <w:pPr>
              <w:pStyle w:val="TableParagraph"/>
              <w:spacing w:line="259" w:lineRule="auto"/>
              <w:ind w:left="361" w:right="517" w:hanging="1"/>
              <w:rPr>
                <w:rFonts w:ascii="Arial" w:hAnsi="Arial" w:cs="Arial"/>
                <w:b/>
                <w:sz w:val="18"/>
                <w:szCs w:val="18"/>
              </w:rPr>
            </w:pPr>
            <w:r w:rsidRPr="00FE3507">
              <w:rPr>
                <w:rFonts w:ascii="Arial" w:hAnsi="Arial" w:cs="Arial"/>
                <w:b/>
                <w:color w:val="828487"/>
                <w:sz w:val="18"/>
                <w:szCs w:val="18"/>
              </w:rPr>
              <w:t>Core Market</w:t>
            </w:r>
          </w:p>
        </w:tc>
        <w:tc>
          <w:tcPr>
            <w:tcW w:w="2513" w:type="dxa"/>
            <w:tcBorders>
              <w:top w:val="single" w:sz="12" w:space="0" w:color="828487"/>
              <w:bottom w:val="single" w:sz="12" w:space="0" w:color="828487"/>
            </w:tcBorders>
          </w:tcPr>
          <w:p w14:paraId="54E90886" w14:textId="77777777" w:rsidR="00940A4E" w:rsidRPr="00FE3507" w:rsidRDefault="00940A4E" w:rsidP="00F86B8E">
            <w:pPr>
              <w:pStyle w:val="TableParagraph"/>
              <w:spacing w:line="259" w:lineRule="auto"/>
              <w:rPr>
                <w:rFonts w:ascii="Arial" w:hAnsi="Arial" w:cs="Arial"/>
                <w:sz w:val="18"/>
                <w:szCs w:val="18"/>
              </w:rPr>
            </w:pPr>
          </w:p>
          <w:p w14:paraId="0AF8CDD5" w14:textId="77777777" w:rsidR="00940A4E" w:rsidRPr="00FE3507" w:rsidRDefault="00940A4E" w:rsidP="00F86B8E">
            <w:pPr>
              <w:pStyle w:val="TableParagraph"/>
              <w:spacing w:before="9" w:line="259" w:lineRule="auto"/>
              <w:rPr>
                <w:rFonts w:ascii="Arial" w:hAnsi="Arial" w:cs="Arial"/>
                <w:sz w:val="18"/>
                <w:szCs w:val="18"/>
              </w:rPr>
            </w:pPr>
          </w:p>
          <w:p w14:paraId="05FD0CFE" w14:textId="0A93DE44" w:rsidR="00940A4E" w:rsidRPr="00FE3507" w:rsidRDefault="00940A4E" w:rsidP="00F86B8E">
            <w:pPr>
              <w:pStyle w:val="TableParagraph"/>
              <w:spacing w:before="1" w:line="259" w:lineRule="auto"/>
              <w:ind w:left="542" w:right="360"/>
              <w:jc w:val="center"/>
              <w:rPr>
                <w:rFonts w:ascii="Arial" w:hAnsi="Arial" w:cs="Arial"/>
                <w:b/>
                <w:sz w:val="18"/>
                <w:szCs w:val="18"/>
              </w:rPr>
            </w:pPr>
            <w:r w:rsidRPr="00FE3507">
              <w:rPr>
                <w:rFonts w:ascii="Arial" w:hAnsi="Arial" w:cs="Arial"/>
                <w:b/>
                <w:color w:val="828487"/>
                <w:sz w:val="18"/>
                <w:szCs w:val="18"/>
              </w:rPr>
              <w:t xml:space="preserve">Peak Day </w:t>
            </w:r>
            <w:ins w:id="508" w:author="Robertson, Brian" w:date="2024-03-07T10:52:00Z">
              <w:r w:rsidR="003D69BE">
                <w:rPr>
                  <w:rFonts w:ascii="Arial" w:hAnsi="Arial" w:cs="Arial"/>
                  <w:b/>
                  <w:color w:val="828487"/>
                  <w:sz w:val="18"/>
                  <w:szCs w:val="18"/>
                </w:rPr>
                <w:t>Total</w:t>
              </w:r>
              <w:r w:rsidR="003D69BE" w:rsidRPr="00FE3507" w:rsidDel="003A2674">
                <w:rPr>
                  <w:rFonts w:ascii="Arial" w:hAnsi="Arial" w:cs="Arial"/>
                  <w:b/>
                  <w:color w:val="828487"/>
                  <w:sz w:val="18"/>
                  <w:szCs w:val="18"/>
                </w:rPr>
                <w:t xml:space="preserve"> </w:t>
              </w:r>
            </w:ins>
            <w:del w:id="509" w:author="Robertson, Brian" w:date="2024-03-07T10:50:00Z">
              <w:r w:rsidRPr="00FE3507" w:rsidDel="003A2674">
                <w:rPr>
                  <w:rFonts w:ascii="Arial" w:hAnsi="Arial" w:cs="Arial"/>
                  <w:b/>
                  <w:color w:val="828487"/>
                  <w:sz w:val="18"/>
                  <w:szCs w:val="18"/>
                </w:rPr>
                <w:delText>Sendout</w:delText>
              </w:r>
            </w:del>
          </w:p>
          <w:p w14:paraId="57E830FB" w14:textId="77777777" w:rsidR="00940A4E" w:rsidRPr="00FE3507" w:rsidRDefault="00940A4E" w:rsidP="00F86B8E">
            <w:pPr>
              <w:pStyle w:val="TableParagraph"/>
              <w:spacing w:line="259" w:lineRule="auto"/>
              <w:rPr>
                <w:rFonts w:ascii="Arial" w:hAnsi="Arial" w:cs="Arial"/>
                <w:sz w:val="18"/>
                <w:szCs w:val="18"/>
              </w:rPr>
            </w:pPr>
          </w:p>
          <w:p w14:paraId="01ABFCAE" w14:textId="77777777" w:rsidR="00940A4E" w:rsidRPr="00FE3507" w:rsidRDefault="00940A4E" w:rsidP="00F86B8E">
            <w:pPr>
              <w:pStyle w:val="TableParagraph"/>
              <w:spacing w:line="259" w:lineRule="auto"/>
              <w:rPr>
                <w:rFonts w:ascii="Arial" w:hAnsi="Arial" w:cs="Arial"/>
                <w:sz w:val="18"/>
                <w:szCs w:val="18"/>
              </w:rPr>
            </w:pPr>
          </w:p>
          <w:p w14:paraId="3E095D7A" w14:textId="77777777" w:rsidR="00940A4E" w:rsidRPr="00FE3507" w:rsidRDefault="00940A4E" w:rsidP="00F86B8E">
            <w:pPr>
              <w:pStyle w:val="TableParagraph"/>
              <w:spacing w:before="152" w:line="259" w:lineRule="auto"/>
              <w:ind w:left="490" w:right="360"/>
              <w:jc w:val="center"/>
              <w:rPr>
                <w:rFonts w:ascii="Arial" w:hAnsi="Arial" w:cs="Arial"/>
                <w:b/>
                <w:sz w:val="18"/>
                <w:szCs w:val="18"/>
              </w:rPr>
            </w:pPr>
            <w:r w:rsidRPr="00FE3507">
              <w:rPr>
                <w:rFonts w:ascii="Arial" w:hAnsi="Arial" w:cs="Arial"/>
                <w:b/>
                <w:color w:val="828487"/>
                <w:sz w:val="18"/>
                <w:szCs w:val="18"/>
              </w:rPr>
              <w:t>Firm CD</w:t>
            </w:r>
            <w:r w:rsidRPr="00FE3507">
              <w:rPr>
                <w:rFonts w:ascii="Arial" w:hAnsi="Arial" w:cs="Arial"/>
                <w:b/>
                <w:color w:val="828487"/>
                <w:position w:val="6"/>
                <w:sz w:val="18"/>
                <w:szCs w:val="18"/>
              </w:rPr>
              <w:t>1</w:t>
            </w:r>
          </w:p>
        </w:tc>
        <w:tc>
          <w:tcPr>
            <w:tcW w:w="1707" w:type="dxa"/>
            <w:tcBorders>
              <w:top w:val="single" w:sz="12" w:space="0" w:color="828487"/>
              <w:bottom w:val="single" w:sz="12" w:space="0" w:color="828487"/>
              <w:right w:val="single" w:sz="12" w:space="0" w:color="828487"/>
            </w:tcBorders>
          </w:tcPr>
          <w:p w14:paraId="0853E8FE" w14:textId="77777777" w:rsidR="00940A4E" w:rsidRPr="00FE3507" w:rsidRDefault="00940A4E" w:rsidP="00F86B8E">
            <w:pPr>
              <w:pStyle w:val="TableParagraph"/>
              <w:spacing w:line="259" w:lineRule="auto"/>
              <w:rPr>
                <w:rFonts w:ascii="Arial" w:hAnsi="Arial" w:cs="Arial"/>
                <w:sz w:val="18"/>
                <w:szCs w:val="18"/>
              </w:rPr>
            </w:pPr>
          </w:p>
          <w:p w14:paraId="161E1053" w14:textId="77777777" w:rsidR="00940A4E" w:rsidRPr="00FE3507" w:rsidRDefault="00940A4E" w:rsidP="00F86B8E">
            <w:pPr>
              <w:pStyle w:val="TableParagraph"/>
              <w:spacing w:line="259" w:lineRule="auto"/>
              <w:rPr>
                <w:rFonts w:ascii="Arial" w:hAnsi="Arial" w:cs="Arial"/>
                <w:sz w:val="18"/>
                <w:szCs w:val="18"/>
              </w:rPr>
            </w:pPr>
          </w:p>
          <w:p w14:paraId="1A64EE89" w14:textId="77777777" w:rsidR="00940A4E" w:rsidRPr="00FE3507" w:rsidRDefault="00940A4E" w:rsidP="00F86B8E">
            <w:pPr>
              <w:pStyle w:val="TableParagraph"/>
              <w:spacing w:line="259" w:lineRule="auto"/>
              <w:rPr>
                <w:rFonts w:ascii="Arial" w:hAnsi="Arial" w:cs="Arial"/>
                <w:sz w:val="18"/>
                <w:szCs w:val="18"/>
              </w:rPr>
            </w:pPr>
          </w:p>
          <w:p w14:paraId="2D1FC1F5" w14:textId="77777777" w:rsidR="00940A4E" w:rsidRPr="00FE3507" w:rsidRDefault="00940A4E" w:rsidP="00F86B8E">
            <w:pPr>
              <w:pStyle w:val="TableParagraph"/>
              <w:spacing w:line="259" w:lineRule="auto"/>
              <w:rPr>
                <w:rFonts w:ascii="Arial" w:hAnsi="Arial" w:cs="Arial"/>
                <w:sz w:val="18"/>
                <w:szCs w:val="18"/>
              </w:rPr>
            </w:pPr>
          </w:p>
          <w:p w14:paraId="366092B8" w14:textId="77777777" w:rsidR="00940A4E" w:rsidRPr="00FE3507" w:rsidRDefault="00940A4E" w:rsidP="00F86B8E">
            <w:pPr>
              <w:pStyle w:val="TableParagraph"/>
              <w:spacing w:before="5" w:line="259" w:lineRule="auto"/>
              <w:rPr>
                <w:rFonts w:ascii="Arial" w:hAnsi="Arial" w:cs="Arial"/>
                <w:sz w:val="18"/>
                <w:szCs w:val="18"/>
              </w:rPr>
            </w:pPr>
          </w:p>
          <w:p w14:paraId="31E977F5" w14:textId="77777777" w:rsidR="00940A4E" w:rsidRPr="00FE3507" w:rsidRDefault="00940A4E" w:rsidP="00F86B8E">
            <w:pPr>
              <w:pStyle w:val="TableParagraph"/>
              <w:spacing w:line="259" w:lineRule="auto"/>
              <w:ind w:left="403"/>
              <w:rPr>
                <w:rFonts w:ascii="Arial" w:hAnsi="Arial" w:cs="Arial"/>
                <w:b/>
                <w:sz w:val="18"/>
                <w:szCs w:val="18"/>
              </w:rPr>
            </w:pPr>
            <w:r w:rsidRPr="00FE3507">
              <w:rPr>
                <w:rFonts w:ascii="Arial" w:hAnsi="Arial" w:cs="Arial"/>
                <w:b/>
                <w:color w:val="828487"/>
                <w:sz w:val="18"/>
                <w:szCs w:val="18"/>
              </w:rPr>
              <w:t>Total</w:t>
            </w:r>
          </w:p>
        </w:tc>
      </w:tr>
      <w:tr w:rsidR="00940A4E" w:rsidRPr="00FE3507" w14:paraId="72C39876" w14:textId="77777777" w:rsidTr="00F86B8E">
        <w:trPr>
          <w:trHeight w:val="409"/>
        </w:trPr>
        <w:tc>
          <w:tcPr>
            <w:tcW w:w="9399" w:type="dxa"/>
            <w:gridSpan w:val="5"/>
            <w:tcBorders>
              <w:top w:val="single" w:sz="12" w:space="0" w:color="828487"/>
              <w:left w:val="single" w:sz="12" w:space="0" w:color="828487"/>
              <w:right w:val="single" w:sz="12" w:space="0" w:color="828487"/>
            </w:tcBorders>
          </w:tcPr>
          <w:p w14:paraId="2CFFF76B" w14:textId="77777777" w:rsidR="00940A4E" w:rsidRPr="00FE3507" w:rsidRDefault="00940A4E" w:rsidP="00F86B8E">
            <w:pPr>
              <w:pStyle w:val="TableParagraph"/>
              <w:spacing w:line="259" w:lineRule="auto"/>
              <w:rPr>
                <w:rFonts w:ascii="Arial" w:hAnsi="Arial" w:cs="Arial"/>
              </w:rPr>
            </w:pPr>
          </w:p>
        </w:tc>
      </w:tr>
      <w:tr w:rsidR="00940A4E" w:rsidRPr="00FE3507" w14:paraId="7D7F97FC" w14:textId="77777777" w:rsidTr="00F86B8E">
        <w:trPr>
          <w:trHeight w:val="431"/>
        </w:trPr>
        <w:tc>
          <w:tcPr>
            <w:tcW w:w="1360" w:type="dxa"/>
            <w:tcBorders>
              <w:left w:val="single" w:sz="12" w:space="0" w:color="828487"/>
            </w:tcBorders>
            <w:shd w:val="clear" w:color="auto" w:fill="D9E2F3"/>
            <w:vAlign w:val="center"/>
          </w:tcPr>
          <w:p w14:paraId="54BCE9D7" w14:textId="77777777" w:rsidR="00940A4E" w:rsidRPr="00FE3507" w:rsidRDefault="00940A4E" w:rsidP="00F86B8E">
            <w:pPr>
              <w:pStyle w:val="TableParagraph"/>
              <w:spacing w:before="23" w:line="259" w:lineRule="auto"/>
              <w:ind w:right="333"/>
              <w:jc w:val="right"/>
              <w:rPr>
                <w:rFonts w:ascii="Arial" w:hAnsi="Arial" w:cs="Arial"/>
                <w:b/>
              </w:rPr>
            </w:pPr>
            <w:r w:rsidRPr="00FE3507">
              <w:rPr>
                <w:rFonts w:ascii="Arial" w:hAnsi="Arial" w:cs="Arial"/>
                <w:b/>
                <w:bCs/>
                <w:color w:val="828487"/>
              </w:rPr>
              <w:t>2024</w:t>
            </w:r>
          </w:p>
        </w:tc>
        <w:tc>
          <w:tcPr>
            <w:tcW w:w="2340" w:type="dxa"/>
            <w:tcBorders>
              <w:top w:val="nil"/>
              <w:left w:val="nil"/>
              <w:bottom w:val="nil"/>
              <w:right w:val="nil"/>
            </w:tcBorders>
            <w:shd w:val="clear" w:color="000000" w:fill="D9E2F3"/>
            <w:vAlign w:val="center"/>
          </w:tcPr>
          <w:p w14:paraId="6E63CA6C"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 xml:space="preserve">0 </w:t>
            </w:r>
          </w:p>
        </w:tc>
        <w:tc>
          <w:tcPr>
            <w:tcW w:w="1479" w:type="dxa"/>
            <w:tcBorders>
              <w:top w:val="nil"/>
              <w:left w:val="nil"/>
              <w:bottom w:val="nil"/>
              <w:right w:val="nil"/>
            </w:tcBorders>
            <w:shd w:val="clear" w:color="000000" w:fill="D9E2F3"/>
            <w:vAlign w:val="center"/>
          </w:tcPr>
          <w:p w14:paraId="055991F7"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 xml:space="preserve">982 </w:t>
            </w:r>
          </w:p>
        </w:tc>
        <w:tc>
          <w:tcPr>
            <w:tcW w:w="2513" w:type="dxa"/>
            <w:tcBorders>
              <w:top w:val="nil"/>
              <w:left w:val="nil"/>
              <w:bottom w:val="nil"/>
              <w:right w:val="nil"/>
            </w:tcBorders>
            <w:shd w:val="clear" w:color="000000" w:fill="D9E2F3"/>
            <w:vAlign w:val="center"/>
          </w:tcPr>
          <w:p w14:paraId="5841669A" w14:textId="77777777" w:rsidR="00940A4E" w:rsidRPr="00FE3507" w:rsidRDefault="00940A4E" w:rsidP="00F86B8E">
            <w:pPr>
              <w:pStyle w:val="TableParagraph"/>
              <w:spacing w:line="259" w:lineRule="auto"/>
              <w:ind w:left="938"/>
              <w:rPr>
                <w:rFonts w:ascii="Arial" w:hAnsi="Arial" w:cs="Arial"/>
              </w:rPr>
            </w:pPr>
            <w:r w:rsidRPr="00FE3507">
              <w:rPr>
                <w:rFonts w:ascii="Arial" w:hAnsi="Arial" w:cs="Arial"/>
                <w:color w:val="828487"/>
              </w:rPr>
              <w:t>(50)</w:t>
            </w:r>
          </w:p>
        </w:tc>
        <w:tc>
          <w:tcPr>
            <w:tcW w:w="1707" w:type="dxa"/>
            <w:tcBorders>
              <w:top w:val="nil"/>
              <w:left w:val="nil"/>
              <w:bottom w:val="nil"/>
              <w:right w:val="single" w:sz="12" w:space="0" w:color="828487"/>
            </w:tcBorders>
            <w:shd w:val="clear" w:color="000000" w:fill="D9E2F3"/>
            <w:vAlign w:val="center"/>
          </w:tcPr>
          <w:p w14:paraId="600A12C9" w14:textId="77777777" w:rsidR="00940A4E" w:rsidRPr="00FE3507" w:rsidRDefault="00940A4E" w:rsidP="00F86B8E">
            <w:pPr>
              <w:pStyle w:val="TableParagraph"/>
              <w:spacing w:line="259" w:lineRule="auto"/>
              <w:ind w:left="403"/>
              <w:rPr>
                <w:rFonts w:ascii="Arial" w:hAnsi="Arial" w:cs="Arial"/>
              </w:rPr>
            </w:pPr>
            <w:r w:rsidRPr="00FE3507">
              <w:rPr>
                <w:rFonts w:ascii="Arial" w:hAnsi="Arial" w:cs="Arial"/>
                <w:color w:val="828487"/>
              </w:rPr>
              <w:t xml:space="preserve">932 </w:t>
            </w:r>
          </w:p>
        </w:tc>
      </w:tr>
      <w:tr w:rsidR="00940A4E" w:rsidRPr="00FE3507" w14:paraId="68C13B49" w14:textId="77777777" w:rsidTr="00F86B8E">
        <w:trPr>
          <w:trHeight w:val="434"/>
        </w:trPr>
        <w:tc>
          <w:tcPr>
            <w:tcW w:w="1360" w:type="dxa"/>
            <w:tcBorders>
              <w:left w:val="single" w:sz="12" w:space="0" w:color="828487"/>
            </w:tcBorders>
            <w:vAlign w:val="center"/>
          </w:tcPr>
          <w:p w14:paraId="22F69F20" w14:textId="77777777" w:rsidR="00940A4E" w:rsidRPr="00FE3507" w:rsidRDefault="00940A4E" w:rsidP="00F86B8E">
            <w:pPr>
              <w:pStyle w:val="TableParagraph"/>
              <w:spacing w:before="26" w:line="259" w:lineRule="auto"/>
              <w:ind w:right="333"/>
              <w:jc w:val="right"/>
              <w:rPr>
                <w:rFonts w:ascii="Arial" w:hAnsi="Arial" w:cs="Arial"/>
                <w:b/>
              </w:rPr>
            </w:pPr>
            <w:r w:rsidRPr="00FE3507">
              <w:rPr>
                <w:rFonts w:ascii="Arial" w:hAnsi="Arial" w:cs="Arial"/>
                <w:b/>
                <w:bCs/>
                <w:color w:val="828487"/>
              </w:rPr>
              <w:t>2025</w:t>
            </w:r>
          </w:p>
        </w:tc>
        <w:tc>
          <w:tcPr>
            <w:tcW w:w="2340" w:type="dxa"/>
            <w:tcBorders>
              <w:top w:val="nil"/>
              <w:left w:val="nil"/>
              <w:bottom w:val="nil"/>
              <w:right w:val="nil"/>
            </w:tcBorders>
            <w:shd w:val="clear" w:color="000000" w:fill="FFFFFF"/>
            <w:vAlign w:val="center"/>
          </w:tcPr>
          <w:p w14:paraId="6A435CC6"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 xml:space="preserve">0 </w:t>
            </w:r>
          </w:p>
        </w:tc>
        <w:tc>
          <w:tcPr>
            <w:tcW w:w="1479" w:type="dxa"/>
            <w:tcBorders>
              <w:top w:val="nil"/>
              <w:left w:val="nil"/>
              <w:bottom w:val="nil"/>
              <w:right w:val="nil"/>
            </w:tcBorders>
            <w:shd w:val="clear" w:color="000000" w:fill="FFFFFF"/>
            <w:vAlign w:val="center"/>
          </w:tcPr>
          <w:p w14:paraId="354B0314"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 xml:space="preserve">916 </w:t>
            </w:r>
          </w:p>
        </w:tc>
        <w:tc>
          <w:tcPr>
            <w:tcW w:w="2513" w:type="dxa"/>
            <w:tcBorders>
              <w:top w:val="nil"/>
              <w:left w:val="nil"/>
              <w:bottom w:val="nil"/>
              <w:right w:val="nil"/>
            </w:tcBorders>
            <w:shd w:val="clear" w:color="000000" w:fill="FFFFFF"/>
            <w:vAlign w:val="center"/>
          </w:tcPr>
          <w:p w14:paraId="19C1E65E" w14:textId="77777777" w:rsidR="00940A4E" w:rsidRPr="00FE3507" w:rsidRDefault="00940A4E" w:rsidP="00F86B8E">
            <w:pPr>
              <w:pStyle w:val="TableParagraph"/>
              <w:spacing w:line="259" w:lineRule="auto"/>
              <w:ind w:left="938"/>
              <w:rPr>
                <w:rFonts w:ascii="Arial" w:hAnsi="Arial" w:cs="Arial"/>
              </w:rPr>
            </w:pPr>
            <w:r w:rsidRPr="00FE3507">
              <w:rPr>
                <w:rFonts w:ascii="Arial" w:hAnsi="Arial" w:cs="Arial"/>
                <w:color w:val="828487"/>
              </w:rPr>
              <w:t xml:space="preserve">150 </w:t>
            </w:r>
          </w:p>
        </w:tc>
        <w:tc>
          <w:tcPr>
            <w:tcW w:w="1707" w:type="dxa"/>
            <w:tcBorders>
              <w:top w:val="nil"/>
              <w:left w:val="nil"/>
              <w:bottom w:val="nil"/>
              <w:right w:val="single" w:sz="12" w:space="0" w:color="828487"/>
            </w:tcBorders>
            <w:shd w:val="clear" w:color="000000" w:fill="FFFFFF"/>
            <w:vAlign w:val="center"/>
          </w:tcPr>
          <w:p w14:paraId="3EAF5E4B" w14:textId="77777777" w:rsidR="00940A4E" w:rsidRPr="00FE3507" w:rsidRDefault="00940A4E" w:rsidP="00F86B8E">
            <w:pPr>
              <w:pStyle w:val="TableParagraph"/>
              <w:spacing w:line="259" w:lineRule="auto"/>
              <w:ind w:left="402"/>
              <w:rPr>
                <w:rFonts w:ascii="Arial" w:hAnsi="Arial" w:cs="Arial"/>
              </w:rPr>
            </w:pPr>
            <w:r w:rsidRPr="00FE3507">
              <w:rPr>
                <w:rFonts w:ascii="Arial" w:hAnsi="Arial" w:cs="Arial"/>
                <w:color w:val="828487"/>
              </w:rPr>
              <w:t xml:space="preserve">1,066 </w:t>
            </w:r>
          </w:p>
        </w:tc>
      </w:tr>
      <w:tr w:rsidR="00940A4E" w:rsidRPr="00FE3507" w14:paraId="22D2BB8F" w14:textId="77777777" w:rsidTr="00F86B8E">
        <w:trPr>
          <w:trHeight w:val="432"/>
        </w:trPr>
        <w:tc>
          <w:tcPr>
            <w:tcW w:w="1360" w:type="dxa"/>
            <w:tcBorders>
              <w:left w:val="single" w:sz="12" w:space="0" w:color="828487"/>
            </w:tcBorders>
            <w:shd w:val="clear" w:color="auto" w:fill="D9E2F3"/>
            <w:vAlign w:val="center"/>
          </w:tcPr>
          <w:p w14:paraId="580C49C4" w14:textId="77777777" w:rsidR="00940A4E" w:rsidRPr="00FE3507" w:rsidRDefault="00940A4E" w:rsidP="00F86B8E">
            <w:pPr>
              <w:pStyle w:val="TableParagraph"/>
              <w:spacing w:before="23" w:line="259" w:lineRule="auto"/>
              <w:ind w:right="333"/>
              <w:jc w:val="right"/>
              <w:rPr>
                <w:rFonts w:ascii="Arial" w:hAnsi="Arial" w:cs="Arial"/>
                <w:b/>
              </w:rPr>
            </w:pPr>
            <w:r w:rsidRPr="00FE3507">
              <w:rPr>
                <w:rFonts w:ascii="Arial" w:hAnsi="Arial" w:cs="Arial"/>
                <w:b/>
                <w:bCs/>
                <w:color w:val="828487"/>
              </w:rPr>
              <w:t>2026</w:t>
            </w:r>
          </w:p>
        </w:tc>
        <w:tc>
          <w:tcPr>
            <w:tcW w:w="2340" w:type="dxa"/>
            <w:tcBorders>
              <w:top w:val="nil"/>
              <w:left w:val="nil"/>
              <w:bottom w:val="nil"/>
              <w:right w:val="nil"/>
            </w:tcBorders>
            <w:shd w:val="clear" w:color="000000" w:fill="D9E2F3"/>
            <w:vAlign w:val="center"/>
          </w:tcPr>
          <w:p w14:paraId="6A76D3C5"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 xml:space="preserve">0 </w:t>
            </w:r>
          </w:p>
        </w:tc>
        <w:tc>
          <w:tcPr>
            <w:tcW w:w="1479" w:type="dxa"/>
            <w:tcBorders>
              <w:top w:val="nil"/>
              <w:left w:val="nil"/>
              <w:bottom w:val="nil"/>
              <w:right w:val="nil"/>
            </w:tcBorders>
            <w:shd w:val="clear" w:color="000000" w:fill="D9E2F3"/>
            <w:vAlign w:val="center"/>
          </w:tcPr>
          <w:p w14:paraId="6BA71829"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 xml:space="preserve">1,453 </w:t>
            </w:r>
          </w:p>
        </w:tc>
        <w:tc>
          <w:tcPr>
            <w:tcW w:w="2513" w:type="dxa"/>
            <w:tcBorders>
              <w:top w:val="nil"/>
              <w:left w:val="nil"/>
              <w:bottom w:val="nil"/>
              <w:right w:val="nil"/>
            </w:tcBorders>
            <w:shd w:val="clear" w:color="000000" w:fill="D9E2F3"/>
            <w:vAlign w:val="center"/>
          </w:tcPr>
          <w:p w14:paraId="0456D6CF" w14:textId="77777777" w:rsidR="00940A4E" w:rsidRPr="00FE3507" w:rsidRDefault="00940A4E" w:rsidP="00F86B8E">
            <w:pPr>
              <w:pStyle w:val="TableParagraph"/>
              <w:spacing w:line="259" w:lineRule="auto"/>
              <w:ind w:left="938"/>
              <w:rPr>
                <w:rFonts w:ascii="Arial" w:hAnsi="Arial" w:cs="Arial"/>
              </w:rPr>
            </w:pPr>
            <w:r w:rsidRPr="00FE3507">
              <w:rPr>
                <w:rFonts w:ascii="Arial" w:hAnsi="Arial" w:cs="Arial"/>
                <w:color w:val="828487"/>
              </w:rPr>
              <w:t xml:space="preserve">320 </w:t>
            </w:r>
          </w:p>
        </w:tc>
        <w:tc>
          <w:tcPr>
            <w:tcW w:w="1707" w:type="dxa"/>
            <w:tcBorders>
              <w:top w:val="nil"/>
              <w:left w:val="nil"/>
              <w:bottom w:val="nil"/>
              <w:right w:val="single" w:sz="12" w:space="0" w:color="828487"/>
            </w:tcBorders>
            <w:shd w:val="clear" w:color="000000" w:fill="D9E2F3"/>
            <w:vAlign w:val="center"/>
          </w:tcPr>
          <w:p w14:paraId="127B64B2" w14:textId="77777777" w:rsidR="00940A4E" w:rsidRPr="00FE3507" w:rsidRDefault="00940A4E" w:rsidP="00F86B8E">
            <w:pPr>
              <w:pStyle w:val="TableParagraph"/>
              <w:spacing w:line="259" w:lineRule="auto"/>
              <w:ind w:left="403"/>
              <w:rPr>
                <w:rFonts w:ascii="Arial" w:hAnsi="Arial" w:cs="Arial"/>
              </w:rPr>
            </w:pPr>
            <w:r w:rsidRPr="00FE3507">
              <w:rPr>
                <w:rFonts w:ascii="Arial" w:hAnsi="Arial" w:cs="Arial"/>
                <w:color w:val="828487"/>
              </w:rPr>
              <w:t xml:space="preserve">1,773 </w:t>
            </w:r>
          </w:p>
        </w:tc>
      </w:tr>
      <w:tr w:rsidR="00940A4E" w:rsidRPr="00FE3507" w14:paraId="5B8725B1" w14:textId="77777777" w:rsidTr="00142EAA">
        <w:trPr>
          <w:trHeight w:val="730"/>
        </w:trPr>
        <w:tc>
          <w:tcPr>
            <w:tcW w:w="9399" w:type="dxa"/>
            <w:gridSpan w:val="5"/>
            <w:tcBorders>
              <w:left w:val="single" w:sz="12" w:space="0" w:color="828487"/>
              <w:bottom w:val="single" w:sz="12" w:space="0" w:color="828487"/>
              <w:right w:val="single" w:sz="12" w:space="0" w:color="828487"/>
            </w:tcBorders>
          </w:tcPr>
          <w:p w14:paraId="09722DF3" w14:textId="77777777" w:rsidR="00940A4E" w:rsidRPr="00FE3507" w:rsidRDefault="00940A4E" w:rsidP="00F86B8E">
            <w:pPr>
              <w:pStyle w:val="TableParagraph"/>
              <w:spacing w:line="259" w:lineRule="auto"/>
              <w:rPr>
                <w:rFonts w:ascii="Arial" w:hAnsi="Arial" w:cs="Arial"/>
              </w:rPr>
            </w:pPr>
          </w:p>
          <w:p w14:paraId="7C598450" w14:textId="77777777" w:rsidR="00940A4E" w:rsidRPr="00FE3507" w:rsidRDefault="00940A4E" w:rsidP="00F86B8E">
            <w:pPr>
              <w:pStyle w:val="TableParagraph"/>
              <w:spacing w:before="7" w:line="259" w:lineRule="auto"/>
              <w:rPr>
                <w:rFonts w:ascii="Arial" w:hAnsi="Arial" w:cs="Arial"/>
              </w:rPr>
            </w:pPr>
          </w:p>
          <w:p w14:paraId="1135E461" w14:textId="77777777" w:rsidR="00940A4E" w:rsidRPr="00FE3507" w:rsidRDefault="00940A4E" w:rsidP="00F86B8E">
            <w:pPr>
              <w:pStyle w:val="TableParagraph"/>
              <w:spacing w:line="259" w:lineRule="auto"/>
              <w:ind w:left="568"/>
              <w:rPr>
                <w:rFonts w:ascii="Arial" w:hAnsi="Arial" w:cs="Arial"/>
                <w:sz w:val="16"/>
                <w:szCs w:val="16"/>
              </w:rPr>
            </w:pPr>
            <w:r w:rsidRPr="00FE3507">
              <w:rPr>
                <w:rFonts w:ascii="Arial" w:hAnsi="Arial" w:cs="Arial"/>
                <w:color w:val="828487"/>
                <w:position w:val="6"/>
                <w:sz w:val="16"/>
                <w:szCs w:val="16"/>
              </w:rPr>
              <w:t>1</w:t>
            </w:r>
            <w:r w:rsidRPr="00FE3507">
              <w:rPr>
                <w:rFonts w:ascii="Arial" w:hAnsi="Arial" w:cs="Arial"/>
                <w:color w:val="828487"/>
                <w:sz w:val="16"/>
                <w:szCs w:val="16"/>
              </w:rPr>
              <w:t>Existing firm contract demand includes LV-1 and T-4 requirements.</w:t>
            </w:r>
          </w:p>
        </w:tc>
      </w:tr>
    </w:tbl>
    <w:p w14:paraId="6ABDE9F0" w14:textId="77777777" w:rsidR="00940A4E" w:rsidRPr="00F11BAD" w:rsidRDefault="00940A4E" w:rsidP="00F86B8E">
      <w:pPr>
        <w:rPr>
          <w:rFonts w:ascii="Garamond" w:hAnsi="Garamond"/>
          <w:sz w:val="28"/>
          <w:szCs w:val="28"/>
        </w:rPr>
        <w:sectPr w:rsidR="00940A4E" w:rsidRPr="00F11BAD">
          <w:pgSz w:w="12240" w:h="15840"/>
          <w:pgMar w:top="1340" w:right="1200" w:bottom="960" w:left="1320" w:header="763" w:footer="765" w:gutter="0"/>
          <w:cols w:space="720"/>
        </w:sectPr>
      </w:pPr>
    </w:p>
    <w:p w14:paraId="12C498F2" w14:textId="2D4B7649" w:rsidR="00940A4E" w:rsidRPr="00F11BAD" w:rsidRDefault="000050B3" w:rsidP="00F86B8E">
      <w:pPr>
        <w:pStyle w:val="IRPHD3"/>
        <w:spacing w:line="259" w:lineRule="auto"/>
        <w:rPr>
          <w:rFonts w:ascii="Garamond" w:hAnsi="Garamond"/>
          <w:sz w:val="28"/>
          <w:szCs w:val="28"/>
        </w:rPr>
      </w:pPr>
      <w:r>
        <w:rPr>
          <w:noProof/>
        </w:rPr>
        <w:lastRenderedPageBreak/>
        <mc:AlternateContent>
          <mc:Choice Requires="wps">
            <w:drawing>
              <wp:anchor distT="4294967295" distB="4294967295" distL="114300" distR="114300" simplePos="0" relativeHeight="251658263" behindDoc="1" locked="0" layoutInCell="1" allowOverlap="1" wp14:anchorId="70201EE4" wp14:editId="412115BB">
                <wp:simplePos x="0" y="0"/>
                <wp:positionH relativeFrom="page">
                  <wp:posOffset>3421380</wp:posOffset>
                </wp:positionH>
                <wp:positionV relativeFrom="page">
                  <wp:posOffset>2479674</wp:posOffset>
                </wp:positionV>
                <wp:extent cx="3268980" cy="0"/>
                <wp:effectExtent l="0" t="0" r="0" b="0"/>
                <wp:wrapNone/>
                <wp:docPr id="419040182" name="Straight Connector 419040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8980" cy="0"/>
                        </a:xfrm>
                        <a:prstGeom prst="line">
                          <a:avLst/>
                        </a:prstGeom>
                        <a:noFill/>
                        <a:ln w="3048">
                          <a:solidFill>
                            <a:srgbClr val="828487"/>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32EF8EC2" id="Straight Connector 419040182" o:spid="_x0000_s1026" style="position:absolute;z-index:-251658217;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69.4pt,195.25pt" to="526.8pt,1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" strokecolor="#828487" strokeweight=".24pt">
                <w10:wrap anchorx="page" anchory="page"/>
              </v:line>
            </w:pict>
          </mc:Fallback>
        </mc:AlternateContent>
      </w:r>
      <w:r>
        <w:rPr>
          <w:noProof/>
        </w:rPr>
        <mc:AlternateContent>
          <mc:Choice Requires="wps">
            <w:drawing>
              <wp:anchor distT="4294967295" distB="4294967295" distL="114300" distR="114300" simplePos="0" relativeHeight="251658264" behindDoc="1" locked="0" layoutInCell="1" allowOverlap="1" wp14:anchorId="70A66D7D" wp14:editId="05B917F9">
                <wp:simplePos x="0" y="0"/>
                <wp:positionH relativeFrom="page">
                  <wp:posOffset>3421380</wp:posOffset>
                </wp:positionH>
                <wp:positionV relativeFrom="page">
                  <wp:posOffset>6536689</wp:posOffset>
                </wp:positionV>
                <wp:extent cx="3268980" cy="0"/>
                <wp:effectExtent l="0" t="0" r="0" b="0"/>
                <wp:wrapNone/>
                <wp:docPr id="419040181" name="Straight Connector 419040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8980" cy="0"/>
                        </a:xfrm>
                        <a:prstGeom prst="line">
                          <a:avLst/>
                        </a:prstGeom>
                        <a:noFill/>
                        <a:ln w="3048">
                          <a:solidFill>
                            <a:srgbClr val="828487"/>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7052905C" id="Straight Connector 419040181" o:spid="_x0000_s1026" style="position:absolute;z-index:-2516582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69.4pt,514.7pt" to="526.8pt,5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" strokecolor="#828487" strokeweight=".24pt">
                <w10:wrap anchorx="page" anchory="page"/>
              </v:line>
            </w:pict>
          </mc:Fallback>
        </mc:AlternateContent>
      </w:r>
      <w:r w:rsidR="00940A4E" w:rsidRPr="00F11BAD">
        <w:rPr>
          <w:rFonts w:ascii="Garamond" w:hAnsi="Garamond"/>
          <w:sz w:val="28"/>
          <w:szCs w:val="28"/>
        </w:rPr>
        <w:t>State Street Lateral Design Weather/ Base Case Growth Comparison</w:t>
      </w:r>
    </w:p>
    <w:p w14:paraId="1B2C3FF4" w14:textId="77777777" w:rsidR="00940A4E" w:rsidRPr="00F11BAD" w:rsidRDefault="00940A4E" w:rsidP="00F86B8E">
      <w:pPr>
        <w:pStyle w:val="BodyText"/>
        <w:spacing w:before="3"/>
        <w:rPr>
          <w:rFonts w:ascii="Garamond" w:hAnsi="Garamond"/>
          <w:b/>
          <w:sz w:val="28"/>
          <w:szCs w:val="28"/>
        </w:rPr>
      </w:pPr>
    </w:p>
    <w:p w14:paraId="44D9B42B" w14:textId="3D552607" w:rsidR="00CB2215" w:rsidRDefault="00CB2215" w:rsidP="007018FF">
      <w:pPr>
        <w:pStyle w:val="Caption"/>
      </w:pPr>
      <w:bookmarkStart w:id="510" w:name="_Toc160701869"/>
      <w:r>
        <w:t xml:space="preserve">Table </w:t>
      </w:r>
      <w:r>
        <w:fldChar w:fldCharType="begin"/>
      </w:r>
      <w:r>
        <w:instrText>SEQ Table \* ARABIC</w:instrText>
      </w:r>
      <w:r>
        <w:fldChar w:fldCharType="separate"/>
      </w:r>
      <w:r w:rsidR="00D8153A">
        <w:rPr>
          <w:noProof/>
        </w:rPr>
        <w:t>44</w:t>
      </w:r>
      <w:r>
        <w:fldChar w:fldCharType="end"/>
      </w:r>
      <w:r>
        <w:t xml:space="preserve">: </w:t>
      </w:r>
      <w:r w:rsidRPr="00636ADB">
        <w:t>2023 IRP Load Demand Curve – SSL Usage Design Base Case (Dth)</w:t>
      </w:r>
      <w:bookmarkEnd w:id="510"/>
    </w:p>
    <w:tbl>
      <w:tblPr>
        <w:tblW w:w="0" w:type="auto"/>
        <w:tblInd w:w="145" w:type="dxa"/>
        <w:tblLayout w:type="fixed"/>
        <w:tblCellMar>
          <w:left w:w="0" w:type="dxa"/>
          <w:right w:w="0" w:type="dxa"/>
        </w:tblCellMar>
        <w:tblLook w:val="01E0" w:firstRow="1" w:lastRow="1" w:firstColumn="1" w:lastColumn="1" w:noHBand="0" w:noVBand="0"/>
      </w:tblPr>
      <w:tblGrid>
        <w:gridCol w:w="1360"/>
        <w:gridCol w:w="2340"/>
        <w:gridCol w:w="1525"/>
        <w:gridCol w:w="2466"/>
        <w:gridCol w:w="1707"/>
      </w:tblGrid>
      <w:tr w:rsidR="00940A4E" w:rsidRPr="00FE3507" w14:paraId="7B5D855D" w14:textId="77777777" w:rsidTr="00142EAA">
        <w:trPr>
          <w:trHeight w:val="799"/>
        </w:trPr>
        <w:tc>
          <w:tcPr>
            <w:tcW w:w="9398" w:type="dxa"/>
            <w:gridSpan w:val="5"/>
            <w:tcBorders>
              <w:top w:val="single" w:sz="12" w:space="0" w:color="828487"/>
              <w:left w:val="single" w:sz="12" w:space="0" w:color="828487"/>
              <w:bottom w:val="single" w:sz="12" w:space="0" w:color="828487"/>
              <w:right w:val="single" w:sz="12" w:space="0" w:color="828487"/>
            </w:tcBorders>
            <w:shd w:val="clear" w:color="auto" w:fill="4971B7"/>
          </w:tcPr>
          <w:p w14:paraId="0B9E246C" w14:textId="77777777" w:rsidR="00940A4E" w:rsidRPr="00FE3507" w:rsidRDefault="00940A4E" w:rsidP="00F86B8E">
            <w:pPr>
              <w:pStyle w:val="TableParagraph"/>
              <w:spacing w:before="7" w:line="259" w:lineRule="auto"/>
              <w:rPr>
                <w:rFonts w:ascii="Arial" w:hAnsi="Arial" w:cs="Arial"/>
                <w:b/>
              </w:rPr>
            </w:pPr>
          </w:p>
          <w:p w14:paraId="4CE8003A" w14:textId="77777777" w:rsidR="00940A4E" w:rsidRPr="00FE3507" w:rsidRDefault="00940A4E" w:rsidP="00F86B8E">
            <w:pPr>
              <w:pStyle w:val="TableParagraph"/>
              <w:spacing w:line="259" w:lineRule="auto"/>
              <w:ind w:left="873"/>
              <w:rPr>
                <w:rFonts w:ascii="Arial" w:hAnsi="Arial" w:cs="Arial"/>
                <w:b/>
              </w:rPr>
            </w:pPr>
            <w:r w:rsidRPr="00FE3507">
              <w:rPr>
                <w:rFonts w:ascii="Arial" w:hAnsi="Arial" w:cs="Arial"/>
                <w:b/>
                <w:color w:val="FFFFFF"/>
              </w:rPr>
              <w:t>2023 IRP LOAD DEMAND CURVE – SSL USAGE DESIGN BASE CASE (Dth)</w:t>
            </w:r>
          </w:p>
        </w:tc>
      </w:tr>
      <w:tr w:rsidR="00940A4E" w:rsidRPr="00FE3507" w14:paraId="41307C6D" w14:textId="77777777" w:rsidTr="00F86B8E">
        <w:trPr>
          <w:trHeight w:val="1637"/>
        </w:trPr>
        <w:tc>
          <w:tcPr>
            <w:tcW w:w="1360" w:type="dxa"/>
            <w:tcBorders>
              <w:top w:val="single" w:sz="12" w:space="0" w:color="828487"/>
              <w:left w:val="single" w:sz="12" w:space="0" w:color="828487"/>
              <w:bottom w:val="single" w:sz="12" w:space="0" w:color="828487"/>
            </w:tcBorders>
          </w:tcPr>
          <w:p w14:paraId="4DD227E3" w14:textId="77777777" w:rsidR="00940A4E" w:rsidRPr="00FE3507" w:rsidRDefault="00940A4E" w:rsidP="00F86B8E">
            <w:pPr>
              <w:pStyle w:val="TableParagraph"/>
              <w:spacing w:line="259" w:lineRule="auto"/>
              <w:rPr>
                <w:rFonts w:ascii="Arial" w:hAnsi="Arial" w:cs="Arial"/>
                <w:sz w:val="18"/>
                <w:szCs w:val="18"/>
              </w:rPr>
            </w:pPr>
          </w:p>
        </w:tc>
        <w:tc>
          <w:tcPr>
            <w:tcW w:w="2340" w:type="dxa"/>
            <w:tcBorders>
              <w:top w:val="single" w:sz="12" w:space="0" w:color="828487"/>
              <w:bottom w:val="single" w:sz="12" w:space="0" w:color="828487"/>
            </w:tcBorders>
            <w:vAlign w:val="bottom"/>
          </w:tcPr>
          <w:p w14:paraId="125106E9" w14:textId="77777777" w:rsidR="00940A4E" w:rsidRPr="00FE3507" w:rsidRDefault="00940A4E">
            <w:pPr>
              <w:pStyle w:val="TableParagraph"/>
              <w:spacing w:line="259" w:lineRule="auto"/>
              <w:rPr>
                <w:rFonts w:ascii="Arial" w:hAnsi="Arial" w:cs="Arial"/>
                <w:b/>
                <w:sz w:val="18"/>
                <w:szCs w:val="18"/>
              </w:rPr>
            </w:pPr>
          </w:p>
          <w:p w14:paraId="4982CB25" w14:textId="77777777" w:rsidR="00940A4E" w:rsidRPr="00FE3507" w:rsidRDefault="00940A4E">
            <w:pPr>
              <w:pStyle w:val="TableParagraph"/>
              <w:spacing w:line="259" w:lineRule="auto"/>
              <w:rPr>
                <w:rFonts w:ascii="Arial" w:hAnsi="Arial" w:cs="Arial"/>
                <w:b/>
                <w:sz w:val="18"/>
                <w:szCs w:val="18"/>
              </w:rPr>
            </w:pPr>
          </w:p>
          <w:p w14:paraId="39B8349E" w14:textId="77777777" w:rsidR="00940A4E" w:rsidRPr="00FE3507" w:rsidRDefault="00940A4E">
            <w:pPr>
              <w:pStyle w:val="TableParagraph"/>
              <w:spacing w:before="1" w:line="259" w:lineRule="auto"/>
              <w:rPr>
                <w:rFonts w:ascii="Arial" w:hAnsi="Arial" w:cs="Arial"/>
                <w:b/>
                <w:sz w:val="18"/>
                <w:szCs w:val="18"/>
              </w:rPr>
            </w:pPr>
          </w:p>
          <w:p w14:paraId="6AC753A2" w14:textId="77777777" w:rsidR="00940A4E" w:rsidRPr="00FE3507" w:rsidRDefault="00940A4E">
            <w:pPr>
              <w:pStyle w:val="TableParagraph"/>
              <w:spacing w:line="259" w:lineRule="auto"/>
              <w:ind w:left="363" w:right="316"/>
              <w:rPr>
                <w:rFonts w:ascii="Arial" w:hAnsi="Arial" w:cs="Arial"/>
                <w:b/>
                <w:sz w:val="18"/>
                <w:szCs w:val="18"/>
              </w:rPr>
            </w:pPr>
            <w:r w:rsidRPr="00FE3507">
              <w:rPr>
                <w:rFonts w:ascii="Arial" w:hAnsi="Arial" w:cs="Arial"/>
                <w:b/>
                <w:color w:val="828487"/>
                <w:sz w:val="18"/>
                <w:szCs w:val="18"/>
              </w:rPr>
              <w:t>Distribution Transport Capacity</w:t>
            </w:r>
          </w:p>
        </w:tc>
        <w:tc>
          <w:tcPr>
            <w:tcW w:w="1525" w:type="dxa"/>
            <w:tcBorders>
              <w:top w:val="single" w:sz="12" w:space="0" w:color="828487"/>
              <w:bottom w:val="single" w:sz="12" w:space="0" w:color="828487"/>
            </w:tcBorders>
            <w:vAlign w:val="bottom"/>
          </w:tcPr>
          <w:p w14:paraId="7BE05D91" w14:textId="77777777" w:rsidR="00940A4E" w:rsidRPr="00FE3507" w:rsidRDefault="00940A4E">
            <w:pPr>
              <w:pStyle w:val="TableParagraph"/>
              <w:spacing w:line="259" w:lineRule="auto"/>
              <w:rPr>
                <w:rFonts w:ascii="Arial" w:hAnsi="Arial" w:cs="Arial"/>
                <w:b/>
                <w:sz w:val="18"/>
                <w:szCs w:val="18"/>
              </w:rPr>
            </w:pPr>
          </w:p>
          <w:p w14:paraId="69727D48" w14:textId="77777777" w:rsidR="00940A4E" w:rsidRPr="00FE3507" w:rsidRDefault="00940A4E">
            <w:pPr>
              <w:pStyle w:val="TableParagraph"/>
              <w:spacing w:line="259" w:lineRule="auto"/>
              <w:rPr>
                <w:rFonts w:ascii="Arial" w:hAnsi="Arial" w:cs="Arial"/>
                <w:b/>
                <w:sz w:val="18"/>
                <w:szCs w:val="18"/>
              </w:rPr>
            </w:pPr>
          </w:p>
          <w:p w14:paraId="683D2BDD" w14:textId="77777777" w:rsidR="00940A4E" w:rsidRPr="00FE3507" w:rsidRDefault="00940A4E">
            <w:pPr>
              <w:pStyle w:val="TableParagraph"/>
              <w:spacing w:before="1" w:line="259" w:lineRule="auto"/>
              <w:rPr>
                <w:rFonts w:ascii="Arial" w:hAnsi="Arial" w:cs="Arial"/>
                <w:b/>
                <w:sz w:val="18"/>
                <w:szCs w:val="18"/>
              </w:rPr>
            </w:pPr>
          </w:p>
          <w:p w14:paraId="0DC8AF08" w14:textId="77777777" w:rsidR="00940A4E" w:rsidRPr="00FE3507" w:rsidRDefault="00940A4E">
            <w:pPr>
              <w:pStyle w:val="TableParagraph"/>
              <w:spacing w:line="259" w:lineRule="auto"/>
              <w:ind w:left="361" w:right="563" w:hanging="1"/>
              <w:rPr>
                <w:rFonts w:ascii="Arial" w:hAnsi="Arial" w:cs="Arial"/>
                <w:b/>
                <w:sz w:val="18"/>
                <w:szCs w:val="18"/>
              </w:rPr>
            </w:pPr>
            <w:r w:rsidRPr="00FE3507">
              <w:rPr>
                <w:rFonts w:ascii="Arial" w:hAnsi="Arial" w:cs="Arial"/>
                <w:b/>
                <w:color w:val="828487"/>
                <w:sz w:val="18"/>
                <w:szCs w:val="18"/>
              </w:rPr>
              <w:t>Core Market</w:t>
            </w:r>
          </w:p>
        </w:tc>
        <w:tc>
          <w:tcPr>
            <w:tcW w:w="2466" w:type="dxa"/>
            <w:tcBorders>
              <w:top w:val="single" w:sz="12" w:space="0" w:color="828487"/>
              <w:bottom w:val="single" w:sz="12" w:space="0" w:color="828487"/>
            </w:tcBorders>
          </w:tcPr>
          <w:p w14:paraId="2970F9F0" w14:textId="31821026" w:rsidR="00142EAA" w:rsidRPr="00FE3507" w:rsidRDefault="00142EAA" w:rsidP="00142EAA">
            <w:pPr>
              <w:pStyle w:val="TableParagraph"/>
              <w:spacing w:before="1" w:line="259" w:lineRule="auto"/>
              <w:ind w:left="495" w:right="358"/>
              <w:jc w:val="center"/>
              <w:rPr>
                <w:rFonts w:ascii="Arial" w:hAnsi="Arial" w:cs="Arial"/>
                <w:b/>
                <w:sz w:val="18"/>
                <w:szCs w:val="18"/>
              </w:rPr>
            </w:pPr>
            <w:r w:rsidRPr="00FE3507">
              <w:rPr>
                <w:rFonts w:ascii="Arial" w:hAnsi="Arial" w:cs="Arial"/>
                <w:b/>
                <w:color w:val="828487"/>
                <w:sz w:val="18"/>
                <w:szCs w:val="18"/>
              </w:rPr>
              <w:t xml:space="preserve">Peak Day </w:t>
            </w:r>
            <w:ins w:id="511" w:author="Robertson, Brian" w:date="2024-03-07T10:52:00Z">
              <w:r w:rsidR="003D69BE">
                <w:rPr>
                  <w:rFonts w:ascii="Arial" w:hAnsi="Arial" w:cs="Arial"/>
                  <w:b/>
                  <w:color w:val="828487"/>
                  <w:sz w:val="18"/>
                  <w:szCs w:val="18"/>
                </w:rPr>
                <w:t>Total</w:t>
              </w:r>
              <w:r w:rsidR="003D69BE" w:rsidRPr="00FE3507" w:rsidDel="003A2674">
                <w:rPr>
                  <w:rFonts w:ascii="Arial" w:hAnsi="Arial" w:cs="Arial"/>
                  <w:b/>
                  <w:color w:val="828487"/>
                  <w:sz w:val="18"/>
                  <w:szCs w:val="18"/>
                </w:rPr>
                <w:t xml:space="preserve"> </w:t>
              </w:r>
            </w:ins>
            <w:del w:id="512" w:author="Robertson, Brian" w:date="2024-03-07T10:50:00Z">
              <w:r w:rsidRPr="00FE3507" w:rsidDel="003A2674">
                <w:rPr>
                  <w:rFonts w:ascii="Arial" w:hAnsi="Arial" w:cs="Arial"/>
                  <w:b/>
                  <w:color w:val="828487"/>
                  <w:sz w:val="18"/>
                  <w:szCs w:val="18"/>
                </w:rPr>
                <w:delText>Sendout</w:delText>
              </w:r>
            </w:del>
          </w:p>
          <w:p w14:paraId="66EF6F0A" w14:textId="77777777" w:rsidR="00940A4E" w:rsidRPr="00FE3507" w:rsidRDefault="00940A4E" w:rsidP="00F86B8E">
            <w:pPr>
              <w:pStyle w:val="TableParagraph"/>
              <w:spacing w:line="259" w:lineRule="auto"/>
              <w:rPr>
                <w:rFonts w:ascii="Arial" w:hAnsi="Arial" w:cs="Arial"/>
                <w:b/>
                <w:sz w:val="18"/>
                <w:szCs w:val="18"/>
              </w:rPr>
            </w:pPr>
          </w:p>
          <w:p w14:paraId="0A83C820" w14:textId="77777777" w:rsidR="00940A4E" w:rsidRPr="00FE3507" w:rsidRDefault="00940A4E" w:rsidP="00F86B8E">
            <w:pPr>
              <w:pStyle w:val="TableParagraph"/>
              <w:spacing w:before="9" w:line="259" w:lineRule="auto"/>
              <w:rPr>
                <w:rFonts w:ascii="Arial" w:hAnsi="Arial" w:cs="Arial"/>
                <w:b/>
                <w:sz w:val="18"/>
                <w:szCs w:val="18"/>
              </w:rPr>
            </w:pPr>
          </w:p>
          <w:p w14:paraId="4C51EE88" w14:textId="77777777" w:rsidR="00940A4E" w:rsidRPr="00FE3507" w:rsidRDefault="00940A4E" w:rsidP="00F86B8E">
            <w:pPr>
              <w:pStyle w:val="TableParagraph"/>
              <w:spacing w:line="259" w:lineRule="auto"/>
              <w:rPr>
                <w:rFonts w:ascii="Arial" w:hAnsi="Arial" w:cs="Arial"/>
                <w:b/>
                <w:sz w:val="18"/>
                <w:szCs w:val="18"/>
              </w:rPr>
            </w:pPr>
          </w:p>
          <w:p w14:paraId="7E38BCEE" w14:textId="77777777" w:rsidR="00940A4E" w:rsidRPr="00FE3507" w:rsidRDefault="00940A4E" w:rsidP="00F86B8E">
            <w:pPr>
              <w:pStyle w:val="TableParagraph"/>
              <w:spacing w:line="259" w:lineRule="auto"/>
              <w:rPr>
                <w:rFonts w:ascii="Arial" w:hAnsi="Arial" w:cs="Arial"/>
                <w:b/>
                <w:sz w:val="18"/>
                <w:szCs w:val="18"/>
              </w:rPr>
            </w:pPr>
          </w:p>
          <w:p w14:paraId="61B4FB62" w14:textId="77777777" w:rsidR="00940A4E" w:rsidRPr="00FE3507" w:rsidRDefault="00940A4E" w:rsidP="00F86B8E">
            <w:pPr>
              <w:pStyle w:val="TableParagraph"/>
              <w:spacing w:before="150" w:line="259" w:lineRule="auto"/>
              <w:ind w:left="443" w:right="358"/>
              <w:jc w:val="center"/>
              <w:rPr>
                <w:rFonts w:ascii="Arial" w:hAnsi="Arial" w:cs="Arial"/>
                <w:b/>
                <w:sz w:val="18"/>
                <w:szCs w:val="18"/>
              </w:rPr>
            </w:pPr>
            <w:r w:rsidRPr="00FE3507">
              <w:rPr>
                <w:rFonts w:ascii="Arial" w:hAnsi="Arial" w:cs="Arial"/>
                <w:b/>
                <w:color w:val="828487"/>
                <w:sz w:val="18"/>
                <w:szCs w:val="18"/>
              </w:rPr>
              <w:t>Firm CD</w:t>
            </w:r>
            <w:r w:rsidRPr="00FE3507">
              <w:rPr>
                <w:rFonts w:ascii="Arial" w:hAnsi="Arial" w:cs="Arial"/>
                <w:b/>
                <w:color w:val="828487"/>
                <w:position w:val="6"/>
                <w:sz w:val="18"/>
                <w:szCs w:val="18"/>
              </w:rPr>
              <w:t>1</w:t>
            </w:r>
          </w:p>
        </w:tc>
        <w:tc>
          <w:tcPr>
            <w:tcW w:w="1707" w:type="dxa"/>
            <w:tcBorders>
              <w:top w:val="single" w:sz="12" w:space="0" w:color="828487"/>
              <w:bottom w:val="single" w:sz="12" w:space="0" w:color="828487"/>
              <w:right w:val="single" w:sz="12" w:space="0" w:color="828487"/>
            </w:tcBorders>
          </w:tcPr>
          <w:p w14:paraId="771CC16E" w14:textId="77777777" w:rsidR="00940A4E" w:rsidRPr="00FE3507" w:rsidRDefault="00940A4E" w:rsidP="00F86B8E">
            <w:pPr>
              <w:pStyle w:val="TableParagraph"/>
              <w:spacing w:line="259" w:lineRule="auto"/>
              <w:rPr>
                <w:rFonts w:ascii="Arial" w:hAnsi="Arial" w:cs="Arial"/>
                <w:b/>
                <w:sz w:val="18"/>
                <w:szCs w:val="18"/>
              </w:rPr>
            </w:pPr>
          </w:p>
          <w:p w14:paraId="25358935" w14:textId="77777777" w:rsidR="00940A4E" w:rsidRPr="00FE3507" w:rsidRDefault="00940A4E" w:rsidP="00F86B8E">
            <w:pPr>
              <w:pStyle w:val="TableParagraph"/>
              <w:spacing w:line="259" w:lineRule="auto"/>
              <w:rPr>
                <w:rFonts w:ascii="Arial" w:hAnsi="Arial" w:cs="Arial"/>
                <w:b/>
                <w:sz w:val="18"/>
                <w:szCs w:val="18"/>
              </w:rPr>
            </w:pPr>
          </w:p>
          <w:p w14:paraId="11DD6DA1" w14:textId="77777777" w:rsidR="00940A4E" w:rsidRPr="00FE3507" w:rsidRDefault="00940A4E" w:rsidP="00F86B8E">
            <w:pPr>
              <w:pStyle w:val="TableParagraph"/>
              <w:spacing w:line="259" w:lineRule="auto"/>
              <w:rPr>
                <w:rFonts w:ascii="Arial" w:hAnsi="Arial" w:cs="Arial"/>
                <w:b/>
                <w:sz w:val="18"/>
                <w:szCs w:val="18"/>
              </w:rPr>
            </w:pPr>
          </w:p>
          <w:p w14:paraId="76C375E1" w14:textId="77777777" w:rsidR="00940A4E" w:rsidRPr="00FE3507" w:rsidRDefault="00940A4E" w:rsidP="00F86B8E">
            <w:pPr>
              <w:pStyle w:val="TableParagraph"/>
              <w:spacing w:line="259" w:lineRule="auto"/>
              <w:rPr>
                <w:rFonts w:ascii="Arial" w:hAnsi="Arial" w:cs="Arial"/>
                <w:b/>
                <w:sz w:val="18"/>
                <w:szCs w:val="18"/>
              </w:rPr>
            </w:pPr>
          </w:p>
          <w:p w14:paraId="438E2203" w14:textId="77777777" w:rsidR="00940A4E" w:rsidRPr="00FE3507" w:rsidRDefault="00940A4E" w:rsidP="00F86B8E">
            <w:pPr>
              <w:pStyle w:val="TableParagraph"/>
              <w:spacing w:before="2" w:line="259" w:lineRule="auto"/>
              <w:rPr>
                <w:rFonts w:ascii="Arial" w:hAnsi="Arial" w:cs="Arial"/>
                <w:b/>
                <w:sz w:val="18"/>
                <w:szCs w:val="18"/>
              </w:rPr>
            </w:pPr>
          </w:p>
          <w:p w14:paraId="3EBBAEDF" w14:textId="77777777" w:rsidR="00940A4E" w:rsidRPr="00FE3507" w:rsidRDefault="00940A4E" w:rsidP="00F86B8E">
            <w:pPr>
              <w:pStyle w:val="TableParagraph"/>
              <w:spacing w:line="259" w:lineRule="auto"/>
              <w:ind w:left="404"/>
              <w:rPr>
                <w:rFonts w:ascii="Arial" w:hAnsi="Arial" w:cs="Arial"/>
                <w:b/>
                <w:sz w:val="18"/>
                <w:szCs w:val="18"/>
              </w:rPr>
            </w:pPr>
            <w:r w:rsidRPr="00FE3507">
              <w:rPr>
                <w:rFonts w:ascii="Arial" w:hAnsi="Arial" w:cs="Arial"/>
                <w:b/>
                <w:color w:val="828487"/>
                <w:sz w:val="18"/>
                <w:szCs w:val="18"/>
              </w:rPr>
              <w:t>Total</w:t>
            </w:r>
          </w:p>
        </w:tc>
      </w:tr>
      <w:tr w:rsidR="00940A4E" w:rsidRPr="00FE3507" w14:paraId="4604A3BE" w14:textId="77777777" w:rsidTr="00F86B8E">
        <w:trPr>
          <w:trHeight w:val="409"/>
        </w:trPr>
        <w:tc>
          <w:tcPr>
            <w:tcW w:w="9398" w:type="dxa"/>
            <w:gridSpan w:val="5"/>
            <w:tcBorders>
              <w:top w:val="single" w:sz="12" w:space="0" w:color="828487"/>
              <w:left w:val="single" w:sz="12" w:space="0" w:color="828487"/>
              <w:right w:val="single" w:sz="12" w:space="0" w:color="828487"/>
            </w:tcBorders>
          </w:tcPr>
          <w:p w14:paraId="7C222C26" w14:textId="77777777" w:rsidR="00940A4E" w:rsidRPr="00FE3507" w:rsidRDefault="00940A4E" w:rsidP="00F86B8E">
            <w:pPr>
              <w:pStyle w:val="TableParagraph"/>
              <w:spacing w:line="259" w:lineRule="auto"/>
              <w:rPr>
                <w:rFonts w:ascii="Arial" w:hAnsi="Arial" w:cs="Arial"/>
              </w:rPr>
            </w:pPr>
          </w:p>
        </w:tc>
      </w:tr>
      <w:tr w:rsidR="00940A4E" w:rsidRPr="00FE3507" w14:paraId="01655719" w14:textId="77777777" w:rsidTr="00F86B8E">
        <w:trPr>
          <w:trHeight w:val="431"/>
        </w:trPr>
        <w:tc>
          <w:tcPr>
            <w:tcW w:w="1360" w:type="dxa"/>
            <w:tcBorders>
              <w:left w:val="single" w:sz="12" w:space="0" w:color="828487"/>
            </w:tcBorders>
            <w:shd w:val="clear" w:color="auto" w:fill="D9E2F3"/>
            <w:vAlign w:val="center"/>
          </w:tcPr>
          <w:p w14:paraId="3B0A8644" w14:textId="77777777" w:rsidR="00940A4E" w:rsidRPr="00FE3507" w:rsidRDefault="00940A4E" w:rsidP="00F86B8E">
            <w:pPr>
              <w:pStyle w:val="TableParagraph"/>
              <w:spacing w:before="23" w:line="259" w:lineRule="auto"/>
              <w:ind w:right="333"/>
              <w:jc w:val="right"/>
              <w:rPr>
                <w:rFonts w:ascii="Arial" w:hAnsi="Arial" w:cs="Arial"/>
                <w:b/>
              </w:rPr>
            </w:pPr>
            <w:r w:rsidRPr="00FE3507">
              <w:rPr>
                <w:rFonts w:ascii="Arial" w:hAnsi="Arial" w:cs="Arial"/>
                <w:b/>
                <w:bCs/>
                <w:color w:val="828487"/>
              </w:rPr>
              <w:t>2024</w:t>
            </w:r>
          </w:p>
        </w:tc>
        <w:tc>
          <w:tcPr>
            <w:tcW w:w="2340" w:type="dxa"/>
            <w:shd w:val="clear" w:color="auto" w:fill="D9E2F3"/>
          </w:tcPr>
          <w:p w14:paraId="1DCDBB2B"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82,000</w:t>
            </w:r>
          </w:p>
        </w:tc>
        <w:tc>
          <w:tcPr>
            <w:tcW w:w="1525" w:type="dxa"/>
            <w:shd w:val="clear" w:color="auto" w:fill="D9E2F3"/>
            <w:vAlign w:val="center"/>
          </w:tcPr>
          <w:p w14:paraId="789219A3"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75,961</w:t>
            </w:r>
          </w:p>
        </w:tc>
        <w:tc>
          <w:tcPr>
            <w:tcW w:w="2466" w:type="dxa"/>
            <w:shd w:val="clear" w:color="auto" w:fill="D9E2F3"/>
            <w:vAlign w:val="center"/>
          </w:tcPr>
          <w:p w14:paraId="17EE8B30" w14:textId="77777777" w:rsidR="00940A4E" w:rsidRPr="00FE3507" w:rsidRDefault="00940A4E" w:rsidP="00F86B8E">
            <w:pPr>
              <w:pStyle w:val="TableParagraph"/>
              <w:spacing w:line="259" w:lineRule="auto"/>
              <w:ind w:left="892"/>
              <w:rPr>
                <w:rFonts w:ascii="Arial" w:hAnsi="Arial" w:cs="Arial"/>
              </w:rPr>
            </w:pPr>
            <w:r w:rsidRPr="00FE3507">
              <w:rPr>
                <w:rFonts w:ascii="Arial" w:hAnsi="Arial" w:cs="Arial"/>
                <w:color w:val="828487"/>
              </w:rPr>
              <w:t>990</w:t>
            </w:r>
          </w:p>
        </w:tc>
        <w:tc>
          <w:tcPr>
            <w:tcW w:w="1707" w:type="dxa"/>
            <w:tcBorders>
              <w:right w:val="single" w:sz="12" w:space="0" w:color="828487"/>
            </w:tcBorders>
            <w:shd w:val="clear" w:color="auto" w:fill="D9E2F3"/>
            <w:vAlign w:val="center"/>
          </w:tcPr>
          <w:p w14:paraId="355E656A" w14:textId="77777777" w:rsidR="00940A4E" w:rsidRPr="00FE3507" w:rsidRDefault="00940A4E" w:rsidP="00F86B8E">
            <w:pPr>
              <w:pStyle w:val="TableParagraph"/>
              <w:spacing w:line="259" w:lineRule="auto"/>
              <w:ind w:left="404"/>
              <w:rPr>
                <w:rFonts w:ascii="Arial" w:hAnsi="Arial" w:cs="Arial"/>
              </w:rPr>
            </w:pPr>
            <w:r w:rsidRPr="00FE3507">
              <w:rPr>
                <w:rFonts w:ascii="Arial" w:hAnsi="Arial" w:cs="Arial"/>
                <w:color w:val="828487"/>
              </w:rPr>
              <w:t>76,951</w:t>
            </w:r>
          </w:p>
        </w:tc>
      </w:tr>
      <w:tr w:rsidR="00940A4E" w:rsidRPr="00FE3507" w14:paraId="61FF2F30" w14:textId="77777777" w:rsidTr="00F86B8E">
        <w:trPr>
          <w:trHeight w:val="432"/>
        </w:trPr>
        <w:tc>
          <w:tcPr>
            <w:tcW w:w="1360" w:type="dxa"/>
            <w:tcBorders>
              <w:left w:val="single" w:sz="12" w:space="0" w:color="828487"/>
            </w:tcBorders>
            <w:vAlign w:val="center"/>
          </w:tcPr>
          <w:p w14:paraId="27CB076A" w14:textId="77777777" w:rsidR="00940A4E" w:rsidRPr="00FE3507" w:rsidRDefault="00940A4E" w:rsidP="00F86B8E">
            <w:pPr>
              <w:pStyle w:val="TableParagraph"/>
              <w:spacing w:before="23" w:line="259" w:lineRule="auto"/>
              <w:ind w:right="333"/>
              <w:jc w:val="right"/>
              <w:rPr>
                <w:rFonts w:ascii="Arial" w:hAnsi="Arial" w:cs="Arial"/>
                <w:b/>
              </w:rPr>
            </w:pPr>
            <w:r w:rsidRPr="00FE3507">
              <w:rPr>
                <w:rFonts w:ascii="Arial" w:hAnsi="Arial" w:cs="Arial"/>
                <w:b/>
                <w:bCs/>
                <w:color w:val="828487"/>
              </w:rPr>
              <w:t>2025</w:t>
            </w:r>
          </w:p>
        </w:tc>
        <w:tc>
          <w:tcPr>
            <w:tcW w:w="2340" w:type="dxa"/>
          </w:tcPr>
          <w:p w14:paraId="32E8433A"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95,000</w:t>
            </w:r>
          </w:p>
        </w:tc>
        <w:tc>
          <w:tcPr>
            <w:tcW w:w="1525" w:type="dxa"/>
            <w:vAlign w:val="center"/>
          </w:tcPr>
          <w:p w14:paraId="1367E59F"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77,563</w:t>
            </w:r>
          </w:p>
        </w:tc>
        <w:tc>
          <w:tcPr>
            <w:tcW w:w="2466" w:type="dxa"/>
            <w:vAlign w:val="center"/>
          </w:tcPr>
          <w:p w14:paraId="13E0C2EB" w14:textId="77777777" w:rsidR="00940A4E" w:rsidRPr="00FE3507" w:rsidRDefault="00940A4E" w:rsidP="00F86B8E">
            <w:pPr>
              <w:pStyle w:val="TableParagraph"/>
              <w:spacing w:line="259" w:lineRule="auto"/>
              <w:ind w:left="892"/>
              <w:rPr>
                <w:rFonts w:ascii="Arial" w:hAnsi="Arial" w:cs="Arial"/>
              </w:rPr>
            </w:pPr>
            <w:r w:rsidRPr="00FE3507">
              <w:rPr>
                <w:rFonts w:ascii="Arial" w:hAnsi="Arial" w:cs="Arial"/>
                <w:color w:val="828487"/>
              </w:rPr>
              <w:t>990</w:t>
            </w:r>
          </w:p>
        </w:tc>
        <w:tc>
          <w:tcPr>
            <w:tcW w:w="1707" w:type="dxa"/>
            <w:tcBorders>
              <w:right w:val="single" w:sz="12" w:space="0" w:color="828487"/>
            </w:tcBorders>
            <w:vAlign w:val="center"/>
          </w:tcPr>
          <w:p w14:paraId="30A26B68" w14:textId="77777777" w:rsidR="00940A4E" w:rsidRPr="00FE3507" w:rsidRDefault="00940A4E" w:rsidP="00F86B8E">
            <w:pPr>
              <w:pStyle w:val="TableParagraph"/>
              <w:spacing w:line="259" w:lineRule="auto"/>
              <w:ind w:left="403"/>
              <w:rPr>
                <w:rFonts w:ascii="Arial" w:hAnsi="Arial" w:cs="Arial"/>
              </w:rPr>
            </w:pPr>
            <w:r w:rsidRPr="00FE3507">
              <w:rPr>
                <w:rFonts w:ascii="Arial" w:hAnsi="Arial" w:cs="Arial"/>
                <w:color w:val="828487"/>
              </w:rPr>
              <w:t>78,553</w:t>
            </w:r>
          </w:p>
        </w:tc>
      </w:tr>
      <w:tr w:rsidR="00940A4E" w:rsidRPr="00FE3507" w14:paraId="0D0D70AB" w14:textId="77777777" w:rsidTr="00F86B8E">
        <w:trPr>
          <w:trHeight w:val="434"/>
        </w:trPr>
        <w:tc>
          <w:tcPr>
            <w:tcW w:w="1360" w:type="dxa"/>
            <w:tcBorders>
              <w:left w:val="single" w:sz="12" w:space="0" w:color="828487"/>
            </w:tcBorders>
            <w:shd w:val="clear" w:color="auto" w:fill="D9E2F3"/>
            <w:vAlign w:val="center"/>
          </w:tcPr>
          <w:p w14:paraId="15C221B0" w14:textId="77777777" w:rsidR="00940A4E" w:rsidRPr="00FE3507" w:rsidRDefault="00940A4E" w:rsidP="00F86B8E">
            <w:pPr>
              <w:pStyle w:val="TableParagraph"/>
              <w:spacing w:before="26" w:line="259" w:lineRule="auto"/>
              <w:ind w:right="333"/>
              <w:jc w:val="right"/>
              <w:rPr>
                <w:rFonts w:ascii="Arial" w:hAnsi="Arial" w:cs="Arial"/>
                <w:b/>
              </w:rPr>
            </w:pPr>
            <w:r w:rsidRPr="00FE3507">
              <w:rPr>
                <w:rFonts w:ascii="Arial" w:hAnsi="Arial" w:cs="Arial"/>
                <w:b/>
                <w:bCs/>
                <w:color w:val="828487"/>
              </w:rPr>
              <w:t>2026</w:t>
            </w:r>
          </w:p>
        </w:tc>
        <w:tc>
          <w:tcPr>
            <w:tcW w:w="2340" w:type="dxa"/>
            <w:shd w:val="clear" w:color="auto" w:fill="D9E2F3"/>
          </w:tcPr>
          <w:p w14:paraId="5393259E"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95,000</w:t>
            </w:r>
          </w:p>
        </w:tc>
        <w:tc>
          <w:tcPr>
            <w:tcW w:w="1525" w:type="dxa"/>
            <w:shd w:val="clear" w:color="auto" w:fill="D9E2F3"/>
            <w:vAlign w:val="center"/>
          </w:tcPr>
          <w:p w14:paraId="4F16FF94"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79,163</w:t>
            </w:r>
          </w:p>
        </w:tc>
        <w:tc>
          <w:tcPr>
            <w:tcW w:w="2466" w:type="dxa"/>
            <w:shd w:val="clear" w:color="auto" w:fill="D9E2F3"/>
            <w:vAlign w:val="center"/>
          </w:tcPr>
          <w:p w14:paraId="4057C129" w14:textId="77777777" w:rsidR="00940A4E" w:rsidRPr="00FE3507" w:rsidRDefault="00940A4E" w:rsidP="00F86B8E">
            <w:pPr>
              <w:pStyle w:val="TableParagraph"/>
              <w:spacing w:line="259" w:lineRule="auto"/>
              <w:ind w:left="892"/>
              <w:rPr>
                <w:rFonts w:ascii="Arial" w:hAnsi="Arial" w:cs="Arial"/>
              </w:rPr>
            </w:pPr>
            <w:r w:rsidRPr="00FE3507">
              <w:rPr>
                <w:rFonts w:ascii="Arial" w:hAnsi="Arial" w:cs="Arial"/>
                <w:color w:val="828487"/>
              </w:rPr>
              <w:t>990</w:t>
            </w:r>
          </w:p>
        </w:tc>
        <w:tc>
          <w:tcPr>
            <w:tcW w:w="1707" w:type="dxa"/>
            <w:tcBorders>
              <w:right w:val="single" w:sz="12" w:space="0" w:color="828487"/>
            </w:tcBorders>
            <w:shd w:val="clear" w:color="auto" w:fill="D9E2F3"/>
            <w:vAlign w:val="center"/>
          </w:tcPr>
          <w:p w14:paraId="019A070F" w14:textId="77777777" w:rsidR="00940A4E" w:rsidRPr="00FE3507" w:rsidRDefault="00940A4E" w:rsidP="00F86B8E">
            <w:pPr>
              <w:pStyle w:val="TableParagraph"/>
              <w:spacing w:line="259" w:lineRule="auto"/>
              <w:ind w:left="404"/>
              <w:rPr>
                <w:rFonts w:ascii="Arial" w:hAnsi="Arial" w:cs="Arial"/>
              </w:rPr>
            </w:pPr>
            <w:r w:rsidRPr="00FE3507">
              <w:rPr>
                <w:rFonts w:ascii="Arial" w:hAnsi="Arial" w:cs="Arial"/>
                <w:color w:val="828487"/>
              </w:rPr>
              <w:t>80,153</w:t>
            </w:r>
          </w:p>
        </w:tc>
      </w:tr>
      <w:tr w:rsidR="00940A4E" w:rsidRPr="00FE3507" w14:paraId="2C249E28" w14:textId="77777777" w:rsidTr="00142EAA">
        <w:trPr>
          <w:trHeight w:val="910"/>
        </w:trPr>
        <w:tc>
          <w:tcPr>
            <w:tcW w:w="9398" w:type="dxa"/>
            <w:gridSpan w:val="5"/>
            <w:tcBorders>
              <w:left w:val="single" w:sz="12" w:space="0" w:color="828487"/>
              <w:bottom w:val="single" w:sz="12" w:space="0" w:color="828487"/>
              <w:right w:val="single" w:sz="12" w:space="0" w:color="828487"/>
            </w:tcBorders>
          </w:tcPr>
          <w:p w14:paraId="57A7F5A9" w14:textId="77777777" w:rsidR="00940A4E" w:rsidRPr="00FE3507" w:rsidRDefault="00940A4E" w:rsidP="00F86B8E">
            <w:pPr>
              <w:pStyle w:val="TableParagraph"/>
              <w:spacing w:line="259" w:lineRule="auto"/>
              <w:rPr>
                <w:rFonts w:ascii="Arial" w:hAnsi="Arial" w:cs="Arial"/>
                <w:b/>
              </w:rPr>
            </w:pPr>
          </w:p>
          <w:p w14:paraId="618839CF" w14:textId="77777777" w:rsidR="00940A4E" w:rsidRPr="00FE3507" w:rsidRDefault="00940A4E" w:rsidP="00F86B8E">
            <w:pPr>
              <w:pStyle w:val="TableParagraph"/>
              <w:spacing w:before="7" w:line="259" w:lineRule="auto"/>
              <w:rPr>
                <w:rFonts w:ascii="Arial" w:hAnsi="Arial" w:cs="Arial"/>
                <w:b/>
              </w:rPr>
            </w:pPr>
          </w:p>
          <w:p w14:paraId="421EA173" w14:textId="77777777" w:rsidR="00940A4E" w:rsidRPr="00142EAA" w:rsidRDefault="00940A4E" w:rsidP="00F86B8E">
            <w:pPr>
              <w:pStyle w:val="TableParagraph"/>
              <w:spacing w:line="259" w:lineRule="auto"/>
              <w:ind w:left="568"/>
              <w:rPr>
                <w:rFonts w:ascii="Arial" w:hAnsi="Arial" w:cs="Arial"/>
                <w:sz w:val="20"/>
                <w:szCs w:val="20"/>
              </w:rPr>
            </w:pPr>
            <w:r w:rsidRPr="00142EAA">
              <w:rPr>
                <w:rFonts w:ascii="Arial" w:hAnsi="Arial" w:cs="Arial"/>
                <w:color w:val="828487"/>
                <w:position w:val="6"/>
                <w:sz w:val="20"/>
                <w:szCs w:val="20"/>
              </w:rPr>
              <w:t>1</w:t>
            </w:r>
            <w:r w:rsidRPr="00142EAA">
              <w:rPr>
                <w:rFonts w:ascii="Arial" w:hAnsi="Arial" w:cs="Arial"/>
                <w:color w:val="828487"/>
                <w:sz w:val="20"/>
                <w:szCs w:val="20"/>
              </w:rPr>
              <w:t>Existing firm contract demand includes LV-1 and T-4 requirements.</w:t>
            </w:r>
          </w:p>
        </w:tc>
      </w:tr>
    </w:tbl>
    <w:p w14:paraId="13D43528" w14:textId="77777777" w:rsidR="00940A4E" w:rsidRPr="00F11BAD" w:rsidRDefault="00940A4E" w:rsidP="00F86B8E">
      <w:pPr>
        <w:pStyle w:val="BodyText"/>
        <w:rPr>
          <w:rFonts w:ascii="Garamond" w:hAnsi="Garamond"/>
          <w:b/>
          <w:sz w:val="28"/>
          <w:szCs w:val="28"/>
        </w:rPr>
      </w:pPr>
    </w:p>
    <w:p w14:paraId="4F080417" w14:textId="77777777" w:rsidR="00940A4E" w:rsidRPr="00F11BAD" w:rsidRDefault="00940A4E" w:rsidP="00F86B8E">
      <w:pPr>
        <w:pStyle w:val="BodyText"/>
        <w:spacing w:before="1"/>
        <w:rPr>
          <w:rFonts w:ascii="Garamond" w:hAnsi="Garamond"/>
          <w:b/>
          <w:sz w:val="28"/>
          <w:szCs w:val="28"/>
        </w:rPr>
      </w:pPr>
    </w:p>
    <w:p w14:paraId="1162EA87" w14:textId="39F168FB" w:rsidR="00CB2215" w:rsidRDefault="00CB2215" w:rsidP="007018FF">
      <w:pPr>
        <w:pStyle w:val="Caption"/>
      </w:pPr>
      <w:bookmarkStart w:id="513" w:name="_Toc160701870"/>
      <w:r>
        <w:t xml:space="preserve">Table </w:t>
      </w:r>
      <w:r>
        <w:fldChar w:fldCharType="begin"/>
      </w:r>
      <w:r>
        <w:instrText>SEQ Table \* ARABIC</w:instrText>
      </w:r>
      <w:r>
        <w:fldChar w:fldCharType="separate"/>
      </w:r>
      <w:r w:rsidR="00D8153A">
        <w:rPr>
          <w:noProof/>
        </w:rPr>
        <w:t>45</w:t>
      </w:r>
      <w:r>
        <w:fldChar w:fldCharType="end"/>
      </w:r>
      <w:r>
        <w:t xml:space="preserve">: </w:t>
      </w:r>
      <w:r w:rsidRPr="000F0E57">
        <w:t>2021 IRP Load Demand Curve – SSL Usage Design Base Case (Dth)</w:t>
      </w:r>
      <w:bookmarkEnd w:id="513"/>
    </w:p>
    <w:tbl>
      <w:tblPr>
        <w:tblW w:w="0" w:type="auto"/>
        <w:tblInd w:w="145" w:type="dxa"/>
        <w:tblLayout w:type="fixed"/>
        <w:tblCellMar>
          <w:left w:w="0" w:type="dxa"/>
          <w:right w:w="0" w:type="dxa"/>
        </w:tblCellMar>
        <w:tblLook w:val="01E0" w:firstRow="1" w:lastRow="1" w:firstColumn="1" w:lastColumn="1" w:noHBand="0" w:noVBand="0"/>
      </w:tblPr>
      <w:tblGrid>
        <w:gridCol w:w="1360"/>
        <w:gridCol w:w="2340"/>
        <w:gridCol w:w="1525"/>
        <w:gridCol w:w="2467"/>
        <w:gridCol w:w="1708"/>
      </w:tblGrid>
      <w:tr w:rsidR="00940A4E" w:rsidRPr="00FE3507" w14:paraId="69CBF8DE" w14:textId="77777777" w:rsidTr="00142EAA">
        <w:trPr>
          <w:trHeight w:val="790"/>
        </w:trPr>
        <w:tc>
          <w:tcPr>
            <w:tcW w:w="9400" w:type="dxa"/>
            <w:gridSpan w:val="5"/>
            <w:tcBorders>
              <w:top w:val="single" w:sz="12" w:space="0" w:color="828487"/>
              <w:left w:val="single" w:sz="12" w:space="0" w:color="828487"/>
              <w:bottom w:val="single" w:sz="12" w:space="0" w:color="828487"/>
              <w:right w:val="single" w:sz="12" w:space="0" w:color="828487"/>
            </w:tcBorders>
            <w:shd w:val="clear" w:color="auto" w:fill="4971B7"/>
          </w:tcPr>
          <w:p w14:paraId="0191C7EB" w14:textId="77777777" w:rsidR="00940A4E" w:rsidRPr="00FE3507" w:rsidRDefault="00940A4E" w:rsidP="00F86B8E">
            <w:pPr>
              <w:pStyle w:val="TableParagraph"/>
              <w:spacing w:before="7" w:line="259" w:lineRule="auto"/>
              <w:rPr>
                <w:rFonts w:ascii="Arial" w:hAnsi="Arial" w:cs="Arial"/>
                <w:b/>
              </w:rPr>
            </w:pPr>
          </w:p>
          <w:p w14:paraId="50AF2284" w14:textId="77777777" w:rsidR="00940A4E" w:rsidRPr="00FE3507" w:rsidRDefault="00940A4E" w:rsidP="00F86B8E">
            <w:pPr>
              <w:pStyle w:val="TableParagraph"/>
              <w:spacing w:line="259" w:lineRule="auto"/>
              <w:ind w:left="873"/>
              <w:rPr>
                <w:rFonts w:ascii="Arial" w:hAnsi="Arial" w:cs="Arial"/>
                <w:b/>
              </w:rPr>
            </w:pPr>
            <w:r w:rsidRPr="00FE3507">
              <w:rPr>
                <w:rFonts w:ascii="Arial" w:hAnsi="Arial" w:cs="Arial"/>
                <w:b/>
                <w:color w:val="FFFFFF"/>
              </w:rPr>
              <w:t>2021 IRP LOAD DEMAND CURVE – SSL USAGE DESIGN BASE CASE (Dth)</w:t>
            </w:r>
          </w:p>
        </w:tc>
      </w:tr>
      <w:tr w:rsidR="00940A4E" w:rsidRPr="004A6814" w14:paraId="04A68663" w14:textId="77777777" w:rsidTr="00142EAA">
        <w:trPr>
          <w:trHeight w:val="1222"/>
        </w:trPr>
        <w:tc>
          <w:tcPr>
            <w:tcW w:w="1360" w:type="dxa"/>
            <w:tcBorders>
              <w:top w:val="single" w:sz="12" w:space="0" w:color="828487"/>
              <w:left w:val="single" w:sz="12" w:space="0" w:color="828487"/>
              <w:bottom w:val="single" w:sz="12" w:space="0" w:color="828487"/>
            </w:tcBorders>
          </w:tcPr>
          <w:p w14:paraId="51175CED" w14:textId="77777777" w:rsidR="00940A4E" w:rsidRPr="004A6814" w:rsidRDefault="00940A4E" w:rsidP="00F86B8E">
            <w:pPr>
              <w:pStyle w:val="TableParagraph"/>
              <w:spacing w:line="259" w:lineRule="auto"/>
              <w:rPr>
                <w:rFonts w:ascii="Arial" w:hAnsi="Arial" w:cs="Arial"/>
                <w:sz w:val="18"/>
                <w:szCs w:val="18"/>
              </w:rPr>
            </w:pPr>
          </w:p>
        </w:tc>
        <w:tc>
          <w:tcPr>
            <w:tcW w:w="2340" w:type="dxa"/>
            <w:tcBorders>
              <w:top w:val="single" w:sz="12" w:space="0" w:color="828487"/>
              <w:bottom w:val="single" w:sz="12" w:space="0" w:color="828487"/>
            </w:tcBorders>
            <w:vAlign w:val="bottom"/>
          </w:tcPr>
          <w:p w14:paraId="0854C8BE" w14:textId="77777777" w:rsidR="00940A4E" w:rsidRPr="004A6814" w:rsidRDefault="00940A4E">
            <w:pPr>
              <w:pStyle w:val="TableParagraph"/>
              <w:spacing w:line="259" w:lineRule="auto"/>
              <w:rPr>
                <w:rFonts w:ascii="Arial" w:hAnsi="Arial" w:cs="Arial"/>
                <w:b/>
                <w:sz w:val="18"/>
                <w:szCs w:val="18"/>
              </w:rPr>
            </w:pPr>
          </w:p>
          <w:p w14:paraId="37A5CFEE" w14:textId="77777777" w:rsidR="00940A4E" w:rsidRPr="004A6814" w:rsidRDefault="00940A4E">
            <w:pPr>
              <w:pStyle w:val="TableParagraph"/>
              <w:spacing w:line="259" w:lineRule="auto"/>
              <w:rPr>
                <w:rFonts w:ascii="Arial" w:hAnsi="Arial" w:cs="Arial"/>
                <w:b/>
                <w:sz w:val="18"/>
                <w:szCs w:val="18"/>
              </w:rPr>
            </w:pPr>
          </w:p>
          <w:p w14:paraId="6F26AC0F" w14:textId="77777777" w:rsidR="00940A4E" w:rsidRPr="004A6814" w:rsidRDefault="00940A4E">
            <w:pPr>
              <w:pStyle w:val="TableParagraph"/>
              <w:spacing w:before="1" w:line="259" w:lineRule="auto"/>
              <w:rPr>
                <w:rFonts w:ascii="Arial" w:hAnsi="Arial" w:cs="Arial"/>
                <w:b/>
                <w:sz w:val="18"/>
                <w:szCs w:val="18"/>
              </w:rPr>
            </w:pPr>
          </w:p>
          <w:p w14:paraId="39A3AA0B" w14:textId="77777777" w:rsidR="00940A4E" w:rsidRPr="004A6814" w:rsidRDefault="00940A4E">
            <w:pPr>
              <w:pStyle w:val="TableParagraph"/>
              <w:spacing w:line="259" w:lineRule="auto"/>
              <w:ind w:left="363" w:right="316" w:hanging="1"/>
              <w:rPr>
                <w:rFonts w:ascii="Arial" w:hAnsi="Arial" w:cs="Arial"/>
                <w:b/>
                <w:sz w:val="18"/>
                <w:szCs w:val="18"/>
              </w:rPr>
            </w:pPr>
            <w:r w:rsidRPr="004A6814">
              <w:rPr>
                <w:rFonts w:ascii="Arial" w:hAnsi="Arial" w:cs="Arial"/>
                <w:b/>
                <w:color w:val="828487"/>
                <w:sz w:val="18"/>
                <w:szCs w:val="18"/>
              </w:rPr>
              <w:t>Distribution Transport Capacity</w:t>
            </w:r>
          </w:p>
        </w:tc>
        <w:tc>
          <w:tcPr>
            <w:tcW w:w="1525" w:type="dxa"/>
            <w:tcBorders>
              <w:top w:val="single" w:sz="12" w:space="0" w:color="828487"/>
              <w:bottom w:val="single" w:sz="12" w:space="0" w:color="828487"/>
            </w:tcBorders>
            <w:vAlign w:val="bottom"/>
          </w:tcPr>
          <w:p w14:paraId="56BF45BB" w14:textId="77777777" w:rsidR="00940A4E" w:rsidRPr="004A6814" w:rsidRDefault="00940A4E">
            <w:pPr>
              <w:pStyle w:val="TableParagraph"/>
              <w:spacing w:line="259" w:lineRule="auto"/>
              <w:rPr>
                <w:rFonts w:ascii="Arial" w:hAnsi="Arial" w:cs="Arial"/>
                <w:b/>
                <w:sz w:val="18"/>
                <w:szCs w:val="18"/>
              </w:rPr>
            </w:pPr>
          </w:p>
          <w:p w14:paraId="02E2F9B1" w14:textId="77777777" w:rsidR="00940A4E" w:rsidRPr="004A6814" w:rsidRDefault="00940A4E">
            <w:pPr>
              <w:pStyle w:val="TableParagraph"/>
              <w:spacing w:line="259" w:lineRule="auto"/>
              <w:rPr>
                <w:rFonts w:ascii="Arial" w:hAnsi="Arial" w:cs="Arial"/>
                <w:b/>
                <w:sz w:val="18"/>
                <w:szCs w:val="18"/>
              </w:rPr>
            </w:pPr>
          </w:p>
          <w:p w14:paraId="5891BE36" w14:textId="77777777" w:rsidR="00940A4E" w:rsidRPr="004A6814" w:rsidRDefault="00940A4E">
            <w:pPr>
              <w:pStyle w:val="TableParagraph"/>
              <w:spacing w:before="1" w:line="259" w:lineRule="auto"/>
              <w:rPr>
                <w:rFonts w:ascii="Arial" w:hAnsi="Arial" w:cs="Arial"/>
                <w:b/>
                <w:sz w:val="18"/>
                <w:szCs w:val="18"/>
              </w:rPr>
            </w:pPr>
          </w:p>
          <w:p w14:paraId="6A3AFF53" w14:textId="77777777" w:rsidR="00940A4E" w:rsidRPr="004A6814" w:rsidRDefault="00940A4E">
            <w:pPr>
              <w:pStyle w:val="TableParagraph"/>
              <w:spacing w:line="259" w:lineRule="auto"/>
              <w:ind w:left="361" w:right="563" w:hanging="1"/>
              <w:rPr>
                <w:rFonts w:ascii="Arial" w:hAnsi="Arial" w:cs="Arial"/>
                <w:b/>
                <w:sz w:val="18"/>
                <w:szCs w:val="18"/>
              </w:rPr>
            </w:pPr>
            <w:r w:rsidRPr="004A6814">
              <w:rPr>
                <w:rFonts w:ascii="Arial" w:hAnsi="Arial" w:cs="Arial"/>
                <w:b/>
                <w:color w:val="828487"/>
                <w:sz w:val="18"/>
                <w:szCs w:val="18"/>
              </w:rPr>
              <w:t>Core Market</w:t>
            </w:r>
          </w:p>
        </w:tc>
        <w:tc>
          <w:tcPr>
            <w:tcW w:w="2467" w:type="dxa"/>
            <w:tcBorders>
              <w:top w:val="single" w:sz="12" w:space="0" w:color="828487"/>
              <w:bottom w:val="single" w:sz="12" w:space="0" w:color="828487"/>
            </w:tcBorders>
          </w:tcPr>
          <w:p w14:paraId="7461FE99" w14:textId="36EA9C50" w:rsidR="00940A4E" w:rsidRPr="004A6814" w:rsidRDefault="00940A4E" w:rsidP="00F86B8E">
            <w:pPr>
              <w:pStyle w:val="TableParagraph"/>
              <w:spacing w:before="1" w:line="259" w:lineRule="auto"/>
              <w:ind w:left="496" w:right="360"/>
              <w:jc w:val="center"/>
              <w:rPr>
                <w:rFonts w:ascii="Arial" w:hAnsi="Arial" w:cs="Arial"/>
                <w:b/>
                <w:sz w:val="18"/>
                <w:szCs w:val="18"/>
              </w:rPr>
            </w:pPr>
            <w:r w:rsidRPr="004A6814">
              <w:rPr>
                <w:rFonts w:ascii="Arial" w:hAnsi="Arial" w:cs="Arial"/>
                <w:b/>
                <w:color w:val="828487"/>
                <w:sz w:val="18"/>
                <w:szCs w:val="18"/>
              </w:rPr>
              <w:t xml:space="preserve">Peak Day </w:t>
            </w:r>
            <w:ins w:id="514" w:author="Robertson, Brian" w:date="2024-03-07T10:52:00Z">
              <w:r w:rsidR="003D69BE">
                <w:rPr>
                  <w:rFonts w:ascii="Arial" w:hAnsi="Arial" w:cs="Arial"/>
                  <w:b/>
                  <w:color w:val="828487"/>
                  <w:sz w:val="18"/>
                  <w:szCs w:val="18"/>
                </w:rPr>
                <w:t>Total</w:t>
              </w:r>
              <w:r w:rsidR="003D69BE" w:rsidRPr="004A6814" w:rsidDel="003A2674">
                <w:rPr>
                  <w:rFonts w:ascii="Arial" w:hAnsi="Arial" w:cs="Arial"/>
                  <w:b/>
                  <w:color w:val="828487"/>
                  <w:sz w:val="18"/>
                  <w:szCs w:val="18"/>
                </w:rPr>
                <w:t xml:space="preserve"> </w:t>
              </w:r>
            </w:ins>
            <w:del w:id="515" w:author="Robertson, Brian" w:date="2024-03-07T10:51:00Z">
              <w:r w:rsidRPr="004A6814" w:rsidDel="003A2674">
                <w:rPr>
                  <w:rFonts w:ascii="Arial" w:hAnsi="Arial" w:cs="Arial"/>
                  <w:b/>
                  <w:color w:val="828487"/>
                  <w:sz w:val="18"/>
                  <w:szCs w:val="18"/>
                </w:rPr>
                <w:delText>Sendout</w:delText>
              </w:r>
            </w:del>
          </w:p>
          <w:p w14:paraId="6E711F8D" w14:textId="77777777" w:rsidR="00940A4E" w:rsidRPr="004A6814" w:rsidRDefault="00940A4E" w:rsidP="00F86B8E">
            <w:pPr>
              <w:pStyle w:val="TableParagraph"/>
              <w:spacing w:line="259" w:lineRule="auto"/>
              <w:rPr>
                <w:rFonts w:ascii="Arial" w:hAnsi="Arial" w:cs="Arial"/>
                <w:b/>
                <w:sz w:val="18"/>
                <w:szCs w:val="18"/>
              </w:rPr>
            </w:pPr>
          </w:p>
          <w:p w14:paraId="04D45AB0" w14:textId="77777777" w:rsidR="00940A4E" w:rsidRPr="004A6814" w:rsidRDefault="00940A4E" w:rsidP="00F86B8E">
            <w:pPr>
              <w:pStyle w:val="TableParagraph"/>
              <w:spacing w:before="9" w:line="259" w:lineRule="auto"/>
              <w:rPr>
                <w:rFonts w:ascii="Arial" w:hAnsi="Arial" w:cs="Arial"/>
                <w:b/>
                <w:sz w:val="18"/>
                <w:szCs w:val="18"/>
              </w:rPr>
            </w:pPr>
          </w:p>
          <w:p w14:paraId="61A7CC28" w14:textId="77777777" w:rsidR="00940A4E" w:rsidRPr="004A6814" w:rsidRDefault="00940A4E" w:rsidP="00F86B8E">
            <w:pPr>
              <w:pStyle w:val="TableParagraph"/>
              <w:spacing w:line="259" w:lineRule="auto"/>
              <w:rPr>
                <w:rFonts w:ascii="Arial" w:hAnsi="Arial" w:cs="Arial"/>
                <w:b/>
                <w:sz w:val="18"/>
                <w:szCs w:val="18"/>
              </w:rPr>
            </w:pPr>
          </w:p>
          <w:p w14:paraId="7D4FF989" w14:textId="77777777" w:rsidR="00940A4E" w:rsidRPr="004A6814" w:rsidRDefault="00940A4E" w:rsidP="00F86B8E">
            <w:pPr>
              <w:pStyle w:val="TableParagraph"/>
              <w:spacing w:line="259" w:lineRule="auto"/>
              <w:rPr>
                <w:rFonts w:ascii="Arial" w:hAnsi="Arial" w:cs="Arial"/>
                <w:b/>
                <w:sz w:val="18"/>
                <w:szCs w:val="18"/>
              </w:rPr>
            </w:pPr>
          </w:p>
          <w:p w14:paraId="00250944" w14:textId="77777777" w:rsidR="00940A4E" w:rsidRPr="004A6814" w:rsidRDefault="00940A4E" w:rsidP="00F86B8E">
            <w:pPr>
              <w:pStyle w:val="TableParagraph"/>
              <w:spacing w:before="150" w:line="259" w:lineRule="auto"/>
              <w:ind w:left="444" w:right="360"/>
              <w:jc w:val="center"/>
              <w:rPr>
                <w:rFonts w:ascii="Arial" w:hAnsi="Arial" w:cs="Arial"/>
                <w:b/>
                <w:sz w:val="18"/>
                <w:szCs w:val="18"/>
              </w:rPr>
            </w:pPr>
            <w:r w:rsidRPr="004A6814">
              <w:rPr>
                <w:rFonts w:ascii="Arial" w:hAnsi="Arial" w:cs="Arial"/>
                <w:b/>
                <w:color w:val="828487"/>
                <w:sz w:val="18"/>
                <w:szCs w:val="18"/>
              </w:rPr>
              <w:t>Firm CD</w:t>
            </w:r>
            <w:r w:rsidRPr="004A6814">
              <w:rPr>
                <w:rFonts w:ascii="Arial" w:hAnsi="Arial" w:cs="Arial"/>
                <w:b/>
                <w:color w:val="828487"/>
                <w:position w:val="6"/>
                <w:sz w:val="18"/>
                <w:szCs w:val="18"/>
              </w:rPr>
              <w:t>1</w:t>
            </w:r>
          </w:p>
        </w:tc>
        <w:tc>
          <w:tcPr>
            <w:tcW w:w="1708" w:type="dxa"/>
            <w:tcBorders>
              <w:top w:val="single" w:sz="12" w:space="0" w:color="828487"/>
              <w:bottom w:val="single" w:sz="12" w:space="0" w:color="828487"/>
              <w:right w:val="single" w:sz="12" w:space="0" w:color="828487"/>
            </w:tcBorders>
          </w:tcPr>
          <w:p w14:paraId="27E118FF" w14:textId="77777777" w:rsidR="00940A4E" w:rsidRPr="004A6814" w:rsidRDefault="00940A4E" w:rsidP="00F86B8E">
            <w:pPr>
              <w:pStyle w:val="TableParagraph"/>
              <w:spacing w:line="259" w:lineRule="auto"/>
              <w:rPr>
                <w:rFonts w:ascii="Arial" w:hAnsi="Arial" w:cs="Arial"/>
                <w:b/>
                <w:sz w:val="18"/>
                <w:szCs w:val="18"/>
              </w:rPr>
            </w:pPr>
          </w:p>
          <w:p w14:paraId="0188B753" w14:textId="77777777" w:rsidR="00940A4E" w:rsidRPr="004A6814" w:rsidRDefault="00940A4E" w:rsidP="00F86B8E">
            <w:pPr>
              <w:pStyle w:val="TableParagraph"/>
              <w:spacing w:line="259" w:lineRule="auto"/>
              <w:rPr>
                <w:rFonts w:ascii="Arial" w:hAnsi="Arial" w:cs="Arial"/>
                <w:b/>
                <w:sz w:val="18"/>
                <w:szCs w:val="18"/>
              </w:rPr>
            </w:pPr>
          </w:p>
          <w:p w14:paraId="74ED8DFE" w14:textId="77777777" w:rsidR="00940A4E" w:rsidRPr="004A6814" w:rsidRDefault="00940A4E" w:rsidP="00F86B8E">
            <w:pPr>
              <w:pStyle w:val="TableParagraph"/>
              <w:spacing w:line="259" w:lineRule="auto"/>
              <w:rPr>
                <w:rFonts w:ascii="Arial" w:hAnsi="Arial" w:cs="Arial"/>
                <w:b/>
                <w:sz w:val="18"/>
                <w:szCs w:val="18"/>
              </w:rPr>
            </w:pPr>
          </w:p>
          <w:p w14:paraId="586D34DF" w14:textId="77777777" w:rsidR="00940A4E" w:rsidRPr="004A6814" w:rsidRDefault="00940A4E" w:rsidP="00F86B8E">
            <w:pPr>
              <w:pStyle w:val="TableParagraph"/>
              <w:spacing w:line="259" w:lineRule="auto"/>
              <w:rPr>
                <w:rFonts w:ascii="Arial" w:hAnsi="Arial" w:cs="Arial"/>
                <w:b/>
                <w:sz w:val="18"/>
                <w:szCs w:val="18"/>
              </w:rPr>
            </w:pPr>
          </w:p>
          <w:p w14:paraId="70922E18" w14:textId="77777777" w:rsidR="00940A4E" w:rsidRPr="004A6814" w:rsidRDefault="00940A4E" w:rsidP="00F86B8E">
            <w:pPr>
              <w:pStyle w:val="TableParagraph"/>
              <w:spacing w:before="2" w:line="259" w:lineRule="auto"/>
              <w:rPr>
                <w:rFonts w:ascii="Arial" w:hAnsi="Arial" w:cs="Arial"/>
                <w:b/>
                <w:sz w:val="18"/>
                <w:szCs w:val="18"/>
              </w:rPr>
            </w:pPr>
          </w:p>
          <w:p w14:paraId="46A522A8" w14:textId="77777777" w:rsidR="00142EAA" w:rsidRDefault="00142EAA" w:rsidP="00F86B8E">
            <w:pPr>
              <w:pStyle w:val="TableParagraph"/>
              <w:spacing w:line="259" w:lineRule="auto"/>
              <w:ind w:left="403"/>
              <w:rPr>
                <w:rFonts w:ascii="Arial" w:hAnsi="Arial" w:cs="Arial"/>
                <w:b/>
                <w:color w:val="828487"/>
                <w:sz w:val="18"/>
                <w:szCs w:val="18"/>
              </w:rPr>
            </w:pPr>
          </w:p>
          <w:p w14:paraId="32FF3BD1" w14:textId="31A94ABE" w:rsidR="00940A4E" w:rsidRPr="004A6814" w:rsidRDefault="00940A4E" w:rsidP="00F86B8E">
            <w:pPr>
              <w:pStyle w:val="TableParagraph"/>
              <w:spacing w:line="259" w:lineRule="auto"/>
              <w:ind w:left="403"/>
              <w:rPr>
                <w:rFonts w:ascii="Arial" w:hAnsi="Arial" w:cs="Arial"/>
                <w:b/>
                <w:sz w:val="18"/>
                <w:szCs w:val="18"/>
              </w:rPr>
            </w:pPr>
            <w:r w:rsidRPr="004A6814">
              <w:rPr>
                <w:rFonts w:ascii="Arial" w:hAnsi="Arial" w:cs="Arial"/>
                <w:b/>
                <w:color w:val="828487"/>
                <w:sz w:val="18"/>
                <w:szCs w:val="18"/>
              </w:rPr>
              <w:t>Total</w:t>
            </w:r>
          </w:p>
        </w:tc>
      </w:tr>
      <w:tr w:rsidR="00940A4E" w:rsidRPr="00FE3507" w14:paraId="1E524282" w14:textId="77777777" w:rsidTr="00F86B8E">
        <w:trPr>
          <w:trHeight w:val="409"/>
        </w:trPr>
        <w:tc>
          <w:tcPr>
            <w:tcW w:w="9400" w:type="dxa"/>
            <w:gridSpan w:val="5"/>
            <w:tcBorders>
              <w:top w:val="single" w:sz="12" w:space="0" w:color="828487"/>
              <w:left w:val="single" w:sz="12" w:space="0" w:color="828487"/>
              <w:right w:val="single" w:sz="12" w:space="0" w:color="828487"/>
            </w:tcBorders>
          </w:tcPr>
          <w:p w14:paraId="037E460E" w14:textId="77777777" w:rsidR="00940A4E" w:rsidRPr="00FE3507" w:rsidRDefault="00940A4E" w:rsidP="00F86B8E">
            <w:pPr>
              <w:pStyle w:val="TableParagraph"/>
              <w:spacing w:line="259" w:lineRule="auto"/>
              <w:rPr>
                <w:rFonts w:ascii="Arial" w:hAnsi="Arial" w:cs="Arial"/>
              </w:rPr>
            </w:pPr>
          </w:p>
        </w:tc>
      </w:tr>
      <w:tr w:rsidR="00940A4E" w:rsidRPr="00FE3507" w14:paraId="14D750AF" w14:textId="77777777" w:rsidTr="00F86B8E">
        <w:trPr>
          <w:trHeight w:val="432"/>
        </w:trPr>
        <w:tc>
          <w:tcPr>
            <w:tcW w:w="1360" w:type="dxa"/>
            <w:tcBorders>
              <w:left w:val="single" w:sz="12" w:space="0" w:color="828487"/>
            </w:tcBorders>
            <w:shd w:val="clear" w:color="auto" w:fill="D9E2F3"/>
            <w:vAlign w:val="center"/>
          </w:tcPr>
          <w:p w14:paraId="54CE2A46" w14:textId="77777777" w:rsidR="00940A4E" w:rsidRPr="00FE3507" w:rsidRDefault="00940A4E" w:rsidP="00F86B8E">
            <w:pPr>
              <w:pStyle w:val="TableParagraph"/>
              <w:spacing w:before="23" w:line="259" w:lineRule="auto"/>
              <w:ind w:right="333"/>
              <w:jc w:val="right"/>
              <w:rPr>
                <w:rFonts w:ascii="Arial" w:hAnsi="Arial" w:cs="Arial"/>
                <w:b/>
              </w:rPr>
            </w:pPr>
            <w:r w:rsidRPr="00FE3507">
              <w:rPr>
                <w:rFonts w:ascii="Arial" w:hAnsi="Arial" w:cs="Arial"/>
                <w:b/>
                <w:bCs/>
                <w:color w:val="828487"/>
              </w:rPr>
              <w:t>2024</w:t>
            </w:r>
          </w:p>
        </w:tc>
        <w:tc>
          <w:tcPr>
            <w:tcW w:w="2340" w:type="dxa"/>
            <w:shd w:val="clear" w:color="auto" w:fill="D9E2F3"/>
          </w:tcPr>
          <w:p w14:paraId="0438B05A"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95,000</w:t>
            </w:r>
          </w:p>
        </w:tc>
        <w:tc>
          <w:tcPr>
            <w:tcW w:w="1525" w:type="dxa"/>
            <w:shd w:val="clear" w:color="auto" w:fill="D9E2F3"/>
            <w:vAlign w:val="center"/>
          </w:tcPr>
          <w:p w14:paraId="0DD215E9"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76,823</w:t>
            </w:r>
          </w:p>
        </w:tc>
        <w:tc>
          <w:tcPr>
            <w:tcW w:w="2467" w:type="dxa"/>
            <w:shd w:val="clear" w:color="auto" w:fill="D9E2F3"/>
            <w:vAlign w:val="center"/>
          </w:tcPr>
          <w:p w14:paraId="4F9F3B60" w14:textId="77777777" w:rsidR="00940A4E" w:rsidRPr="00FE3507" w:rsidRDefault="00940A4E" w:rsidP="00F86B8E">
            <w:pPr>
              <w:pStyle w:val="TableParagraph"/>
              <w:spacing w:line="259" w:lineRule="auto"/>
              <w:ind w:left="892"/>
              <w:rPr>
                <w:rFonts w:ascii="Arial" w:hAnsi="Arial" w:cs="Arial"/>
              </w:rPr>
            </w:pPr>
            <w:r w:rsidRPr="00FE3507">
              <w:rPr>
                <w:rFonts w:ascii="Arial" w:hAnsi="Arial" w:cs="Arial"/>
                <w:color w:val="828487"/>
              </w:rPr>
              <w:t>990</w:t>
            </w:r>
          </w:p>
        </w:tc>
        <w:tc>
          <w:tcPr>
            <w:tcW w:w="1708" w:type="dxa"/>
            <w:tcBorders>
              <w:right w:val="single" w:sz="12" w:space="0" w:color="828487"/>
            </w:tcBorders>
            <w:shd w:val="clear" w:color="auto" w:fill="D9E2F3"/>
            <w:vAlign w:val="center"/>
          </w:tcPr>
          <w:p w14:paraId="2AB5A067" w14:textId="77777777" w:rsidR="00940A4E" w:rsidRPr="00FE3507" w:rsidRDefault="00940A4E" w:rsidP="00F86B8E">
            <w:pPr>
              <w:pStyle w:val="TableParagraph"/>
              <w:spacing w:line="259" w:lineRule="auto"/>
              <w:ind w:left="403"/>
              <w:rPr>
                <w:rFonts w:ascii="Arial" w:hAnsi="Arial" w:cs="Arial"/>
              </w:rPr>
            </w:pPr>
            <w:r w:rsidRPr="00FE3507">
              <w:rPr>
                <w:rFonts w:ascii="Arial" w:hAnsi="Arial" w:cs="Arial"/>
                <w:color w:val="828487"/>
              </w:rPr>
              <w:t>77,813</w:t>
            </w:r>
          </w:p>
        </w:tc>
      </w:tr>
      <w:tr w:rsidR="00940A4E" w:rsidRPr="00FE3507" w14:paraId="4F15BD07" w14:textId="77777777" w:rsidTr="00F86B8E">
        <w:trPr>
          <w:trHeight w:val="431"/>
        </w:trPr>
        <w:tc>
          <w:tcPr>
            <w:tcW w:w="1360" w:type="dxa"/>
            <w:tcBorders>
              <w:left w:val="single" w:sz="12" w:space="0" w:color="828487"/>
            </w:tcBorders>
            <w:vAlign w:val="center"/>
          </w:tcPr>
          <w:p w14:paraId="233F0512" w14:textId="77777777" w:rsidR="00940A4E" w:rsidRPr="00FE3507" w:rsidRDefault="00940A4E" w:rsidP="00F86B8E">
            <w:pPr>
              <w:pStyle w:val="TableParagraph"/>
              <w:spacing w:before="23" w:line="259" w:lineRule="auto"/>
              <w:ind w:right="333"/>
              <w:jc w:val="right"/>
              <w:rPr>
                <w:rFonts w:ascii="Arial" w:hAnsi="Arial" w:cs="Arial"/>
                <w:b/>
              </w:rPr>
            </w:pPr>
            <w:r w:rsidRPr="00FE3507">
              <w:rPr>
                <w:rFonts w:ascii="Arial" w:hAnsi="Arial" w:cs="Arial"/>
                <w:b/>
                <w:bCs/>
                <w:color w:val="828487"/>
              </w:rPr>
              <w:t>2025</w:t>
            </w:r>
          </w:p>
        </w:tc>
        <w:tc>
          <w:tcPr>
            <w:tcW w:w="2340" w:type="dxa"/>
          </w:tcPr>
          <w:p w14:paraId="43B23F8F"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95,000</w:t>
            </w:r>
          </w:p>
        </w:tc>
        <w:tc>
          <w:tcPr>
            <w:tcW w:w="1525" w:type="dxa"/>
            <w:vAlign w:val="center"/>
          </w:tcPr>
          <w:p w14:paraId="283D1762"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79,183</w:t>
            </w:r>
          </w:p>
        </w:tc>
        <w:tc>
          <w:tcPr>
            <w:tcW w:w="2467" w:type="dxa"/>
            <w:vAlign w:val="center"/>
          </w:tcPr>
          <w:p w14:paraId="4AB6DA8D" w14:textId="77777777" w:rsidR="00940A4E" w:rsidRPr="00FE3507" w:rsidRDefault="00940A4E" w:rsidP="00F86B8E">
            <w:pPr>
              <w:pStyle w:val="TableParagraph"/>
              <w:spacing w:line="259" w:lineRule="auto"/>
              <w:ind w:left="892"/>
              <w:rPr>
                <w:rFonts w:ascii="Arial" w:hAnsi="Arial" w:cs="Arial"/>
              </w:rPr>
            </w:pPr>
            <w:r w:rsidRPr="00FE3507">
              <w:rPr>
                <w:rFonts w:ascii="Arial" w:hAnsi="Arial" w:cs="Arial"/>
                <w:color w:val="828487"/>
              </w:rPr>
              <w:t>990</w:t>
            </w:r>
          </w:p>
        </w:tc>
        <w:tc>
          <w:tcPr>
            <w:tcW w:w="1708" w:type="dxa"/>
            <w:tcBorders>
              <w:right w:val="single" w:sz="12" w:space="0" w:color="828487"/>
            </w:tcBorders>
            <w:vAlign w:val="center"/>
          </w:tcPr>
          <w:p w14:paraId="63EB25CB" w14:textId="77777777" w:rsidR="00940A4E" w:rsidRPr="00FE3507" w:rsidRDefault="00940A4E" w:rsidP="00F86B8E">
            <w:pPr>
              <w:pStyle w:val="TableParagraph"/>
              <w:spacing w:line="259" w:lineRule="auto"/>
              <w:ind w:left="402"/>
              <w:rPr>
                <w:rFonts w:ascii="Arial" w:hAnsi="Arial" w:cs="Arial"/>
              </w:rPr>
            </w:pPr>
            <w:r w:rsidRPr="00FE3507">
              <w:rPr>
                <w:rFonts w:ascii="Arial" w:hAnsi="Arial" w:cs="Arial"/>
                <w:color w:val="828487"/>
              </w:rPr>
              <w:t>80,173</w:t>
            </w:r>
          </w:p>
        </w:tc>
      </w:tr>
      <w:tr w:rsidR="00940A4E" w:rsidRPr="00FE3507" w14:paraId="46352A0C" w14:textId="77777777" w:rsidTr="00F86B8E">
        <w:trPr>
          <w:trHeight w:val="434"/>
        </w:trPr>
        <w:tc>
          <w:tcPr>
            <w:tcW w:w="1360" w:type="dxa"/>
            <w:tcBorders>
              <w:left w:val="single" w:sz="12" w:space="0" w:color="828487"/>
            </w:tcBorders>
            <w:shd w:val="clear" w:color="auto" w:fill="D9E2F3"/>
            <w:vAlign w:val="center"/>
          </w:tcPr>
          <w:p w14:paraId="10019F0C" w14:textId="77777777" w:rsidR="00940A4E" w:rsidRPr="00FE3507" w:rsidRDefault="00940A4E" w:rsidP="00F86B8E">
            <w:pPr>
              <w:pStyle w:val="TableParagraph"/>
              <w:spacing w:before="26" w:line="259" w:lineRule="auto"/>
              <w:ind w:right="333"/>
              <w:jc w:val="right"/>
              <w:rPr>
                <w:rFonts w:ascii="Arial" w:hAnsi="Arial" w:cs="Arial"/>
                <w:b/>
              </w:rPr>
            </w:pPr>
            <w:r w:rsidRPr="00FE3507">
              <w:rPr>
                <w:rFonts w:ascii="Arial" w:hAnsi="Arial" w:cs="Arial"/>
                <w:b/>
                <w:bCs/>
                <w:color w:val="828487"/>
              </w:rPr>
              <w:t>2026</w:t>
            </w:r>
          </w:p>
        </w:tc>
        <w:tc>
          <w:tcPr>
            <w:tcW w:w="2340" w:type="dxa"/>
            <w:shd w:val="clear" w:color="auto" w:fill="D9E2F3"/>
          </w:tcPr>
          <w:p w14:paraId="293F393F" w14:textId="77777777" w:rsidR="00940A4E" w:rsidRPr="00FE3507" w:rsidRDefault="00940A4E" w:rsidP="00F86B8E">
            <w:pPr>
              <w:pStyle w:val="TableParagraph"/>
              <w:spacing w:line="259" w:lineRule="auto"/>
              <w:ind w:left="363"/>
              <w:rPr>
                <w:rFonts w:ascii="Arial" w:hAnsi="Arial" w:cs="Arial"/>
              </w:rPr>
            </w:pPr>
            <w:r w:rsidRPr="00FE3507">
              <w:rPr>
                <w:rFonts w:ascii="Arial" w:hAnsi="Arial" w:cs="Arial"/>
                <w:color w:val="828487"/>
              </w:rPr>
              <w:t>95,000</w:t>
            </w:r>
          </w:p>
        </w:tc>
        <w:tc>
          <w:tcPr>
            <w:tcW w:w="1525" w:type="dxa"/>
            <w:shd w:val="clear" w:color="auto" w:fill="D9E2F3"/>
            <w:vAlign w:val="center"/>
          </w:tcPr>
          <w:p w14:paraId="7983EDF7" w14:textId="77777777" w:rsidR="00940A4E" w:rsidRPr="00FE3507" w:rsidRDefault="00940A4E" w:rsidP="00F86B8E">
            <w:pPr>
              <w:pStyle w:val="TableParagraph"/>
              <w:spacing w:line="259" w:lineRule="auto"/>
              <w:ind w:left="360"/>
              <w:rPr>
                <w:rFonts w:ascii="Arial" w:hAnsi="Arial" w:cs="Arial"/>
              </w:rPr>
            </w:pPr>
            <w:r w:rsidRPr="00FE3507">
              <w:rPr>
                <w:rFonts w:ascii="Arial" w:hAnsi="Arial" w:cs="Arial"/>
                <w:color w:val="828487"/>
              </w:rPr>
              <w:t>81,614</w:t>
            </w:r>
          </w:p>
        </w:tc>
        <w:tc>
          <w:tcPr>
            <w:tcW w:w="2467" w:type="dxa"/>
            <w:shd w:val="clear" w:color="auto" w:fill="D9E2F3"/>
            <w:vAlign w:val="center"/>
          </w:tcPr>
          <w:p w14:paraId="554D12E4" w14:textId="77777777" w:rsidR="00940A4E" w:rsidRPr="00FE3507" w:rsidRDefault="00940A4E" w:rsidP="00F86B8E">
            <w:pPr>
              <w:pStyle w:val="TableParagraph"/>
              <w:spacing w:line="259" w:lineRule="auto"/>
              <w:ind w:left="892"/>
              <w:rPr>
                <w:rFonts w:ascii="Arial" w:hAnsi="Arial" w:cs="Arial"/>
              </w:rPr>
            </w:pPr>
            <w:r w:rsidRPr="00FE3507">
              <w:rPr>
                <w:rFonts w:ascii="Arial" w:hAnsi="Arial" w:cs="Arial"/>
                <w:color w:val="828487"/>
              </w:rPr>
              <w:t>990</w:t>
            </w:r>
          </w:p>
        </w:tc>
        <w:tc>
          <w:tcPr>
            <w:tcW w:w="1708" w:type="dxa"/>
            <w:tcBorders>
              <w:right w:val="single" w:sz="12" w:space="0" w:color="828487"/>
            </w:tcBorders>
            <w:shd w:val="clear" w:color="auto" w:fill="D9E2F3"/>
            <w:vAlign w:val="center"/>
          </w:tcPr>
          <w:p w14:paraId="08DA9FE8" w14:textId="77777777" w:rsidR="00940A4E" w:rsidRPr="00FE3507" w:rsidRDefault="00940A4E" w:rsidP="00F86B8E">
            <w:pPr>
              <w:pStyle w:val="TableParagraph"/>
              <w:spacing w:line="259" w:lineRule="auto"/>
              <w:ind w:left="403"/>
              <w:rPr>
                <w:rFonts w:ascii="Arial" w:hAnsi="Arial" w:cs="Arial"/>
              </w:rPr>
            </w:pPr>
            <w:r w:rsidRPr="00FE3507">
              <w:rPr>
                <w:rFonts w:ascii="Arial" w:hAnsi="Arial" w:cs="Arial"/>
                <w:color w:val="828487"/>
              </w:rPr>
              <w:t>82,604</w:t>
            </w:r>
          </w:p>
        </w:tc>
      </w:tr>
      <w:tr w:rsidR="00940A4E" w:rsidRPr="00FE3507" w14:paraId="7F91C541" w14:textId="77777777" w:rsidTr="00142EAA">
        <w:trPr>
          <w:trHeight w:val="541"/>
        </w:trPr>
        <w:tc>
          <w:tcPr>
            <w:tcW w:w="9400" w:type="dxa"/>
            <w:gridSpan w:val="5"/>
            <w:tcBorders>
              <w:left w:val="single" w:sz="12" w:space="0" w:color="828487"/>
              <w:bottom w:val="single" w:sz="12" w:space="0" w:color="828487"/>
              <w:right w:val="single" w:sz="12" w:space="0" w:color="828487"/>
            </w:tcBorders>
          </w:tcPr>
          <w:p w14:paraId="009AF2FE" w14:textId="77777777" w:rsidR="00940A4E" w:rsidRPr="00FE3507" w:rsidRDefault="00940A4E" w:rsidP="00F86B8E">
            <w:pPr>
              <w:pStyle w:val="TableParagraph"/>
              <w:spacing w:line="259" w:lineRule="auto"/>
              <w:rPr>
                <w:rFonts w:ascii="Arial" w:hAnsi="Arial" w:cs="Arial"/>
                <w:b/>
              </w:rPr>
            </w:pPr>
          </w:p>
          <w:p w14:paraId="5368AB93" w14:textId="77777777" w:rsidR="00940A4E" w:rsidRPr="00FE3507" w:rsidRDefault="00940A4E" w:rsidP="00F86B8E">
            <w:pPr>
              <w:pStyle w:val="TableParagraph"/>
              <w:spacing w:before="7" w:line="259" w:lineRule="auto"/>
              <w:rPr>
                <w:rFonts w:ascii="Arial" w:hAnsi="Arial" w:cs="Arial"/>
                <w:b/>
              </w:rPr>
            </w:pPr>
          </w:p>
          <w:p w14:paraId="718B142C" w14:textId="77777777" w:rsidR="00940A4E" w:rsidRPr="00142EAA" w:rsidRDefault="00940A4E" w:rsidP="00F86B8E">
            <w:pPr>
              <w:pStyle w:val="TableParagraph"/>
              <w:spacing w:line="259" w:lineRule="auto"/>
              <w:ind w:left="568"/>
              <w:rPr>
                <w:rFonts w:ascii="Arial" w:hAnsi="Arial" w:cs="Arial"/>
                <w:sz w:val="20"/>
                <w:szCs w:val="20"/>
              </w:rPr>
            </w:pPr>
            <w:r w:rsidRPr="00142EAA">
              <w:rPr>
                <w:rFonts w:ascii="Arial" w:hAnsi="Arial" w:cs="Arial"/>
                <w:color w:val="828487"/>
                <w:position w:val="6"/>
                <w:sz w:val="20"/>
                <w:szCs w:val="20"/>
              </w:rPr>
              <w:t>1</w:t>
            </w:r>
            <w:r w:rsidRPr="00142EAA">
              <w:rPr>
                <w:rFonts w:ascii="Arial" w:hAnsi="Arial" w:cs="Arial"/>
                <w:color w:val="828487"/>
                <w:sz w:val="20"/>
                <w:szCs w:val="20"/>
              </w:rPr>
              <w:t>Existing firm contract demand includes LV-1 and T-4 requirements.</w:t>
            </w:r>
          </w:p>
        </w:tc>
      </w:tr>
    </w:tbl>
    <w:p w14:paraId="164956C3" w14:textId="77777777" w:rsidR="00940A4E" w:rsidRPr="00F11BAD" w:rsidRDefault="00940A4E" w:rsidP="00F86B8E">
      <w:pPr>
        <w:rPr>
          <w:rFonts w:ascii="Garamond" w:hAnsi="Garamond"/>
          <w:sz w:val="28"/>
          <w:szCs w:val="28"/>
        </w:rPr>
        <w:sectPr w:rsidR="00940A4E" w:rsidRPr="00F11BAD">
          <w:pgSz w:w="12240" w:h="15840"/>
          <w:pgMar w:top="1340" w:right="1200" w:bottom="960" w:left="1320" w:header="763" w:footer="765" w:gutter="0"/>
          <w:cols w:space="720"/>
        </w:sectPr>
      </w:pPr>
    </w:p>
    <w:p w14:paraId="16922BF8" w14:textId="0A6A512D" w:rsidR="00940A4E" w:rsidRPr="00F11BAD" w:rsidRDefault="00940A4E" w:rsidP="00F86B8E">
      <w:pPr>
        <w:pStyle w:val="BodyText"/>
        <w:spacing w:before="7"/>
        <w:rPr>
          <w:rFonts w:ascii="Garamond" w:hAnsi="Garamond"/>
          <w:sz w:val="28"/>
          <w:szCs w:val="28"/>
        </w:rPr>
      </w:pPr>
    </w:p>
    <w:p w14:paraId="2241AB8A" w14:textId="65635B9E" w:rsidR="00CB2215" w:rsidRDefault="00CB2215" w:rsidP="007018FF">
      <w:pPr>
        <w:pStyle w:val="Caption"/>
      </w:pPr>
      <w:bookmarkStart w:id="516" w:name="_Toc160701871"/>
      <w:r>
        <w:t xml:space="preserve">Table </w:t>
      </w:r>
      <w:r>
        <w:fldChar w:fldCharType="begin"/>
      </w:r>
      <w:r>
        <w:instrText>SEQ Table \* ARABIC</w:instrText>
      </w:r>
      <w:r>
        <w:fldChar w:fldCharType="separate"/>
      </w:r>
      <w:r w:rsidR="00D8153A">
        <w:rPr>
          <w:noProof/>
        </w:rPr>
        <w:t>46</w:t>
      </w:r>
      <w:r>
        <w:fldChar w:fldCharType="end"/>
      </w:r>
      <w:r>
        <w:t>: 2023 IRP Load Demand Curve – SSL Usage Design Base Case Over/(Under) 2021 (Dth)</w:t>
      </w:r>
      <w:bookmarkEnd w:id="516"/>
    </w:p>
    <w:tbl>
      <w:tblPr>
        <w:tblW w:w="0" w:type="auto"/>
        <w:tblInd w:w="145" w:type="dxa"/>
        <w:tblLayout w:type="fixed"/>
        <w:tblCellMar>
          <w:left w:w="0" w:type="dxa"/>
          <w:right w:w="0" w:type="dxa"/>
        </w:tblCellMar>
        <w:tblLook w:val="01E0" w:firstRow="1" w:lastRow="1" w:firstColumn="1" w:lastColumn="1" w:noHBand="0" w:noVBand="0"/>
      </w:tblPr>
      <w:tblGrid>
        <w:gridCol w:w="1360"/>
        <w:gridCol w:w="2340"/>
        <w:gridCol w:w="1479"/>
        <w:gridCol w:w="2513"/>
        <w:gridCol w:w="1707"/>
      </w:tblGrid>
      <w:tr w:rsidR="00940A4E" w:rsidRPr="004A6814" w14:paraId="7921FF71" w14:textId="77777777" w:rsidTr="00DF6EEF">
        <w:trPr>
          <w:trHeight w:val="1726"/>
        </w:trPr>
        <w:tc>
          <w:tcPr>
            <w:tcW w:w="9399" w:type="dxa"/>
            <w:gridSpan w:val="5"/>
            <w:tcBorders>
              <w:top w:val="single" w:sz="12" w:space="0" w:color="828487"/>
              <w:left w:val="single" w:sz="12" w:space="0" w:color="828487"/>
              <w:bottom w:val="single" w:sz="12" w:space="0" w:color="828487"/>
              <w:right w:val="single" w:sz="12" w:space="0" w:color="828487"/>
            </w:tcBorders>
            <w:shd w:val="clear" w:color="auto" w:fill="4971B7"/>
          </w:tcPr>
          <w:p w14:paraId="00AD7442" w14:textId="77777777" w:rsidR="00940A4E" w:rsidRPr="004A6814" w:rsidRDefault="00940A4E" w:rsidP="00F86B8E">
            <w:pPr>
              <w:pStyle w:val="TableParagraph"/>
              <w:spacing w:before="7" w:line="259" w:lineRule="auto"/>
              <w:rPr>
                <w:rFonts w:ascii="Arial" w:hAnsi="Arial" w:cs="Arial"/>
              </w:rPr>
            </w:pPr>
          </w:p>
          <w:p w14:paraId="1951AD12" w14:textId="77777777" w:rsidR="00940A4E" w:rsidRPr="004A6814" w:rsidRDefault="00940A4E" w:rsidP="00F86B8E">
            <w:pPr>
              <w:pStyle w:val="TableParagraph"/>
              <w:spacing w:line="259" w:lineRule="auto"/>
              <w:ind w:left="1114" w:right="940"/>
              <w:jc w:val="center"/>
              <w:rPr>
                <w:rFonts w:ascii="Arial" w:hAnsi="Arial" w:cs="Arial"/>
                <w:b/>
              </w:rPr>
            </w:pPr>
            <w:r w:rsidRPr="004A6814">
              <w:rPr>
                <w:rFonts w:ascii="Arial" w:hAnsi="Arial" w:cs="Arial"/>
                <w:b/>
                <w:color w:val="FFFFFF"/>
              </w:rPr>
              <w:t>2023 IRP LOAD DEMAND CURVE – SSL USAGE DESIGN BASE CASE</w:t>
            </w:r>
          </w:p>
          <w:p w14:paraId="6D693BA4" w14:textId="77777777" w:rsidR="00940A4E" w:rsidRPr="004A6814" w:rsidRDefault="00940A4E" w:rsidP="00F86B8E">
            <w:pPr>
              <w:pStyle w:val="TableParagraph"/>
              <w:spacing w:before="179" w:line="259" w:lineRule="auto"/>
              <w:ind w:left="1114" w:right="941"/>
              <w:jc w:val="center"/>
              <w:rPr>
                <w:rFonts w:ascii="Arial" w:hAnsi="Arial" w:cs="Arial"/>
                <w:b/>
              </w:rPr>
            </w:pPr>
            <w:r w:rsidRPr="004A6814">
              <w:rPr>
                <w:rFonts w:ascii="Arial" w:hAnsi="Arial" w:cs="Arial"/>
                <w:b/>
                <w:color w:val="FFFFFF"/>
              </w:rPr>
              <w:t>Over/(Under) 2021 (Dth)</w:t>
            </w:r>
          </w:p>
        </w:tc>
      </w:tr>
      <w:tr w:rsidR="00940A4E" w:rsidRPr="004A6814" w14:paraId="68941B8D" w14:textId="77777777" w:rsidTr="00F86B8E">
        <w:trPr>
          <w:trHeight w:val="1638"/>
        </w:trPr>
        <w:tc>
          <w:tcPr>
            <w:tcW w:w="1360" w:type="dxa"/>
            <w:tcBorders>
              <w:top w:val="single" w:sz="12" w:space="0" w:color="828487"/>
              <w:left w:val="single" w:sz="12" w:space="0" w:color="828487"/>
              <w:bottom w:val="single" w:sz="12" w:space="0" w:color="828487"/>
            </w:tcBorders>
          </w:tcPr>
          <w:p w14:paraId="28519A32" w14:textId="77777777" w:rsidR="00940A4E" w:rsidRPr="004A6814" w:rsidRDefault="00940A4E" w:rsidP="00F86B8E">
            <w:pPr>
              <w:pStyle w:val="TableParagraph"/>
              <w:spacing w:line="259" w:lineRule="auto"/>
              <w:rPr>
                <w:rFonts w:ascii="Arial" w:hAnsi="Arial" w:cs="Arial"/>
                <w:sz w:val="18"/>
                <w:szCs w:val="18"/>
              </w:rPr>
            </w:pPr>
          </w:p>
        </w:tc>
        <w:tc>
          <w:tcPr>
            <w:tcW w:w="2340" w:type="dxa"/>
            <w:tcBorders>
              <w:top w:val="single" w:sz="12" w:space="0" w:color="828487"/>
              <w:bottom w:val="single" w:sz="12" w:space="0" w:color="828487"/>
            </w:tcBorders>
            <w:vAlign w:val="bottom"/>
          </w:tcPr>
          <w:p w14:paraId="5D954BA6" w14:textId="77777777" w:rsidR="00940A4E" w:rsidRPr="004A6814" w:rsidRDefault="00940A4E">
            <w:pPr>
              <w:pStyle w:val="TableParagraph"/>
              <w:spacing w:line="259" w:lineRule="auto"/>
              <w:rPr>
                <w:rFonts w:ascii="Arial" w:hAnsi="Arial" w:cs="Arial"/>
                <w:sz w:val="18"/>
                <w:szCs w:val="18"/>
              </w:rPr>
            </w:pPr>
          </w:p>
          <w:p w14:paraId="43841731" w14:textId="77777777" w:rsidR="00940A4E" w:rsidRPr="004A6814" w:rsidRDefault="00940A4E">
            <w:pPr>
              <w:pStyle w:val="TableParagraph"/>
              <w:spacing w:line="259" w:lineRule="auto"/>
              <w:rPr>
                <w:rFonts w:ascii="Arial" w:hAnsi="Arial" w:cs="Arial"/>
                <w:sz w:val="18"/>
                <w:szCs w:val="18"/>
              </w:rPr>
            </w:pPr>
          </w:p>
          <w:p w14:paraId="3D7A7E41" w14:textId="77777777" w:rsidR="00940A4E" w:rsidRPr="004A6814" w:rsidRDefault="00940A4E">
            <w:pPr>
              <w:pStyle w:val="TableParagraph"/>
              <w:spacing w:before="3" w:line="259" w:lineRule="auto"/>
              <w:rPr>
                <w:rFonts w:ascii="Arial" w:hAnsi="Arial" w:cs="Arial"/>
                <w:sz w:val="18"/>
                <w:szCs w:val="18"/>
              </w:rPr>
            </w:pPr>
          </w:p>
          <w:p w14:paraId="1F4A5A15" w14:textId="77777777" w:rsidR="00940A4E" w:rsidRPr="004A6814" w:rsidRDefault="00940A4E">
            <w:pPr>
              <w:pStyle w:val="TableParagraph"/>
              <w:spacing w:line="259" w:lineRule="auto"/>
              <w:ind w:left="363" w:right="316"/>
              <w:rPr>
                <w:rFonts w:ascii="Arial" w:hAnsi="Arial" w:cs="Arial"/>
                <w:b/>
                <w:sz w:val="18"/>
                <w:szCs w:val="18"/>
              </w:rPr>
            </w:pPr>
            <w:r w:rsidRPr="004A6814">
              <w:rPr>
                <w:rFonts w:ascii="Arial" w:hAnsi="Arial" w:cs="Arial"/>
                <w:b/>
                <w:color w:val="828487"/>
                <w:sz w:val="18"/>
                <w:szCs w:val="18"/>
              </w:rPr>
              <w:t>Distribution Transport Capacity</w:t>
            </w:r>
          </w:p>
        </w:tc>
        <w:tc>
          <w:tcPr>
            <w:tcW w:w="1479" w:type="dxa"/>
            <w:tcBorders>
              <w:top w:val="single" w:sz="12" w:space="0" w:color="828487"/>
              <w:bottom w:val="single" w:sz="12" w:space="0" w:color="828487"/>
            </w:tcBorders>
            <w:vAlign w:val="bottom"/>
          </w:tcPr>
          <w:p w14:paraId="026EA2A3" w14:textId="12E0A935" w:rsidR="00940A4E" w:rsidRPr="004A6814" w:rsidRDefault="00940A4E">
            <w:pPr>
              <w:pStyle w:val="TableParagraph"/>
              <w:spacing w:line="259" w:lineRule="auto"/>
              <w:rPr>
                <w:rFonts w:ascii="Arial" w:hAnsi="Arial" w:cs="Arial"/>
                <w:sz w:val="18"/>
                <w:szCs w:val="18"/>
              </w:rPr>
            </w:pPr>
          </w:p>
          <w:p w14:paraId="6961F3DF" w14:textId="77777777" w:rsidR="00940A4E" w:rsidRPr="004A6814" w:rsidRDefault="00940A4E">
            <w:pPr>
              <w:pStyle w:val="TableParagraph"/>
              <w:spacing w:line="259" w:lineRule="auto"/>
              <w:rPr>
                <w:rFonts w:ascii="Arial" w:hAnsi="Arial" w:cs="Arial"/>
                <w:sz w:val="18"/>
                <w:szCs w:val="18"/>
              </w:rPr>
            </w:pPr>
          </w:p>
          <w:p w14:paraId="6DD595BE" w14:textId="77777777" w:rsidR="00940A4E" w:rsidRPr="004A6814" w:rsidRDefault="00940A4E">
            <w:pPr>
              <w:pStyle w:val="TableParagraph"/>
              <w:spacing w:before="3" w:line="259" w:lineRule="auto"/>
              <w:rPr>
                <w:rFonts w:ascii="Arial" w:hAnsi="Arial" w:cs="Arial"/>
                <w:sz w:val="18"/>
                <w:szCs w:val="18"/>
              </w:rPr>
            </w:pPr>
          </w:p>
          <w:p w14:paraId="35DE81CD" w14:textId="77777777" w:rsidR="00940A4E" w:rsidRPr="004A6814" w:rsidRDefault="00940A4E">
            <w:pPr>
              <w:pStyle w:val="TableParagraph"/>
              <w:spacing w:line="259" w:lineRule="auto"/>
              <w:ind w:left="361" w:right="517" w:hanging="1"/>
              <w:rPr>
                <w:rFonts w:ascii="Arial" w:hAnsi="Arial" w:cs="Arial"/>
                <w:b/>
                <w:sz w:val="18"/>
                <w:szCs w:val="18"/>
              </w:rPr>
            </w:pPr>
            <w:r w:rsidRPr="004A6814">
              <w:rPr>
                <w:rFonts w:ascii="Arial" w:hAnsi="Arial" w:cs="Arial"/>
                <w:b/>
                <w:color w:val="828487"/>
                <w:sz w:val="18"/>
                <w:szCs w:val="18"/>
              </w:rPr>
              <w:t>Core Market</w:t>
            </w:r>
          </w:p>
        </w:tc>
        <w:tc>
          <w:tcPr>
            <w:tcW w:w="2513" w:type="dxa"/>
            <w:tcBorders>
              <w:top w:val="single" w:sz="12" w:space="0" w:color="828487"/>
              <w:bottom w:val="single" w:sz="12" w:space="0" w:color="828487"/>
            </w:tcBorders>
          </w:tcPr>
          <w:p w14:paraId="7152E37E" w14:textId="4BE9CB27" w:rsidR="00142EAA" w:rsidRPr="004A6814" w:rsidRDefault="00142EAA" w:rsidP="00142EAA">
            <w:pPr>
              <w:pStyle w:val="TableParagraph"/>
              <w:spacing w:before="1" w:line="259" w:lineRule="auto"/>
              <w:ind w:left="542" w:right="360"/>
              <w:jc w:val="center"/>
              <w:rPr>
                <w:rFonts w:ascii="Arial" w:hAnsi="Arial" w:cs="Arial"/>
                <w:b/>
                <w:sz w:val="18"/>
                <w:szCs w:val="18"/>
              </w:rPr>
            </w:pPr>
            <w:r w:rsidRPr="004A6814">
              <w:rPr>
                <w:rFonts w:ascii="Arial" w:hAnsi="Arial" w:cs="Arial"/>
                <w:b/>
                <w:color w:val="828487"/>
                <w:sz w:val="18"/>
                <w:szCs w:val="18"/>
              </w:rPr>
              <w:t xml:space="preserve">Peak Day </w:t>
            </w:r>
            <w:ins w:id="517" w:author="Robertson, Brian" w:date="2024-03-07T10:52:00Z">
              <w:r w:rsidR="003D69BE">
                <w:rPr>
                  <w:rFonts w:ascii="Arial" w:hAnsi="Arial" w:cs="Arial"/>
                  <w:b/>
                  <w:color w:val="828487"/>
                  <w:sz w:val="18"/>
                  <w:szCs w:val="18"/>
                </w:rPr>
                <w:t>Total</w:t>
              </w:r>
              <w:r w:rsidR="003D69BE" w:rsidRPr="004A6814" w:rsidDel="003A2674">
                <w:rPr>
                  <w:rFonts w:ascii="Arial" w:hAnsi="Arial" w:cs="Arial"/>
                  <w:b/>
                  <w:color w:val="828487"/>
                  <w:sz w:val="18"/>
                  <w:szCs w:val="18"/>
                </w:rPr>
                <w:t xml:space="preserve"> </w:t>
              </w:r>
            </w:ins>
            <w:del w:id="518" w:author="Robertson, Brian" w:date="2024-03-07T10:51:00Z">
              <w:r w:rsidRPr="004A6814" w:rsidDel="003A2674">
                <w:rPr>
                  <w:rFonts w:ascii="Arial" w:hAnsi="Arial" w:cs="Arial"/>
                  <w:b/>
                  <w:color w:val="828487"/>
                  <w:sz w:val="18"/>
                  <w:szCs w:val="18"/>
                </w:rPr>
                <w:delText>Sendout</w:delText>
              </w:r>
            </w:del>
          </w:p>
          <w:p w14:paraId="65AC59E2" w14:textId="47D1D4BF" w:rsidR="00DF6EEF" w:rsidRPr="00DF6EEF" w:rsidRDefault="00DF6EEF" w:rsidP="00DF6EEF">
            <w:pPr>
              <w:spacing w:after="0" w:line="240" w:lineRule="auto"/>
              <w:jc w:val="center"/>
            </w:pPr>
            <w:r w:rsidRPr="00DF6EEF">
              <w:t>_____________________</w:t>
            </w:r>
          </w:p>
          <w:p w14:paraId="11D79BF6" w14:textId="77777777" w:rsidR="00940A4E" w:rsidRPr="004A6814" w:rsidRDefault="00940A4E" w:rsidP="00F86B8E">
            <w:pPr>
              <w:pStyle w:val="TableParagraph"/>
              <w:spacing w:line="259" w:lineRule="auto"/>
              <w:rPr>
                <w:rFonts w:ascii="Arial" w:hAnsi="Arial" w:cs="Arial"/>
                <w:sz w:val="18"/>
                <w:szCs w:val="18"/>
              </w:rPr>
            </w:pPr>
          </w:p>
          <w:p w14:paraId="1CF77FDF" w14:textId="77777777" w:rsidR="00DF6EEF" w:rsidRDefault="00DF6EEF" w:rsidP="00F86B8E">
            <w:pPr>
              <w:pStyle w:val="TableParagraph"/>
              <w:spacing w:before="152" w:line="259" w:lineRule="auto"/>
              <w:ind w:left="490" w:right="360"/>
              <w:jc w:val="center"/>
              <w:rPr>
                <w:rFonts w:ascii="Arial" w:hAnsi="Arial" w:cs="Arial"/>
                <w:b/>
                <w:color w:val="828487"/>
                <w:sz w:val="18"/>
                <w:szCs w:val="18"/>
              </w:rPr>
            </w:pPr>
          </w:p>
          <w:p w14:paraId="20BB655E" w14:textId="77777777" w:rsidR="00DF6EEF" w:rsidRDefault="00DF6EEF" w:rsidP="00F86B8E">
            <w:pPr>
              <w:pStyle w:val="TableParagraph"/>
              <w:spacing w:before="152" w:line="259" w:lineRule="auto"/>
              <w:ind w:left="490" w:right="360"/>
              <w:jc w:val="center"/>
              <w:rPr>
                <w:rFonts w:ascii="Arial" w:hAnsi="Arial" w:cs="Arial"/>
                <w:b/>
                <w:color w:val="828487"/>
                <w:sz w:val="18"/>
                <w:szCs w:val="18"/>
              </w:rPr>
            </w:pPr>
          </w:p>
          <w:p w14:paraId="56941059" w14:textId="77777777" w:rsidR="00DF6EEF" w:rsidRDefault="00DF6EEF" w:rsidP="00F86B8E">
            <w:pPr>
              <w:pStyle w:val="TableParagraph"/>
              <w:spacing w:before="152" w:line="259" w:lineRule="auto"/>
              <w:ind w:left="490" w:right="360"/>
              <w:jc w:val="center"/>
              <w:rPr>
                <w:rFonts w:ascii="Arial" w:hAnsi="Arial" w:cs="Arial"/>
                <w:b/>
                <w:color w:val="828487"/>
                <w:sz w:val="18"/>
                <w:szCs w:val="18"/>
              </w:rPr>
            </w:pPr>
          </w:p>
          <w:p w14:paraId="2FFAC877" w14:textId="502C826B" w:rsidR="00940A4E" w:rsidRPr="004A6814" w:rsidRDefault="00940A4E" w:rsidP="00F86B8E">
            <w:pPr>
              <w:pStyle w:val="TableParagraph"/>
              <w:spacing w:before="152" w:line="259" w:lineRule="auto"/>
              <w:ind w:left="490" w:right="360"/>
              <w:jc w:val="center"/>
              <w:rPr>
                <w:rFonts w:ascii="Arial" w:hAnsi="Arial" w:cs="Arial"/>
                <w:b/>
                <w:sz w:val="18"/>
                <w:szCs w:val="18"/>
              </w:rPr>
            </w:pPr>
            <w:r w:rsidRPr="004A6814">
              <w:rPr>
                <w:rFonts w:ascii="Arial" w:hAnsi="Arial" w:cs="Arial"/>
                <w:b/>
                <w:color w:val="828487"/>
                <w:sz w:val="18"/>
                <w:szCs w:val="18"/>
              </w:rPr>
              <w:t>Firm CD</w:t>
            </w:r>
            <w:r w:rsidRPr="004A6814">
              <w:rPr>
                <w:rFonts w:ascii="Arial" w:hAnsi="Arial" w:cs="Arial"/>
                <w:b/>
                <w:color w:val="828487"/>
                <w:position w:val="6"/>
                <w:sz w:val="18"/>
                <w:szCs w:val="18"/>
              </w:rPr>
              <w:t>1</w:t>
            </w:r>
          </w:p>
        </w:tc>
        <w:tc>
          <w:tcPr>
            <w:tcW w:w="1707" w:type="dxa"/>
            <w:tcBorders>
              <w:top w:val="single" w:sz="12" w:space="0" w:color="828487"/>
              <w:bottom w:val="single" w:sz="12" w:space="0" w:color="828487"/>
              <w:right w:val="single" w:sz="12" w:space="0" w:color="828487"/>
            </w:tcBorders>
          </w:tcPr>
          <w:p w14:paraId="0A17BDBC" w14:textId="13ABF67B" w:rsidR="00940A4E" w:rsidRDefault="00940A4E" w:rsidP="00F86B8E">
            <w:pPr>
              <w:pStyle w:val="TableParagraph"/>
              <w:spacing w:line="259" w:lineRule="auto"/>
              <w:rPr>
                <w:rFonts w:ascii="Arial" w:hAnsi="Arial" w:cs="Arial"/>
                <w:sz w:val="18"/>
                <w:szCs w:val="18"/>
              </w:rPr>
            </w:pPr>
          </w:p>
          <w:p w14:paraId="471B88A0" w14:textId="77777777" w:rsidR="00DF6EEF" w:rsidRPr="004A6814" w:rsidRDefault="00DF6EEF" w:rsidP="00F86B8E">
            <w:pPr>
              <w:pStyle w:val="TableParagraph"/>
              <w:spacing w:line="259" w:lineRule="auto"/>
              <w:rPr>
                <w:rFonts w:ascii="Arial" w:hAnsi="Arial" w:cs="Arial"/>
                <w:sz w:val="18"/>
                <w:szCs w:val="18"/>
              </w:rPr>
            </w:pPr>
          </w:p>
          <w:p w14:paraId="4BD695CF" w14:textId="77777777" w:rsidR="00940A4E" w:rsidRPr="004A6814" w:rsidRDefault="00940A4E" w:rsidP="00F86B8E">
            <w:pPr>
              <w:pStyle w:val="TableParagraph"/>
              <w:spacing w:line="259" w:lineRule="auto"/>
              <w:rPr>
                <w:rFonts w:ascii="Arial" w:hAnsi="Arial" w:cs="Arial"/>
                <w:sz w:val="18"/>
                <w:szCs w:val="18"/>
              </w:rPr>
            </w:pPr>
          </w:p>
          <w:p w14:paraId="023E0F1A" w14:textId="77777777" w:rsidR="00940A4E" w:rsidRPr="004A6814" w:rsidRDefault="00940A4E" w:rsidP="00F86B8E">
            <w:pPr>
              <w:pStyle w:val="TableParagraph"/>
              <w:spacing w:line="259" w:lineRule="auto"/>
              <w:rPr>
                <w:rFonts w:ascii="Arial" w:hAnsi="Arial" w:cs="Arial"/>
                <w:sz w:val="18"/>
                <w:szCs w:val="18"/>
              </w:rPr>
            </w:pPr>
          </w:p>
          <w:p w14:paraId="21D61750" w14:textId="77777777" w:rsidR="00940A4E" w:rsidRPr="004A6814" w:rsidRDefault="00940A4E" w:rsidP="00F86B8E">
            <w:pPr>
              <w:pStyle w:val="TableParagraph"/>
              <w:spacing w:before="5" w:line="259" w:lineRule="auto"/>
              <w:rPr>
                <w:rFonts w:ascii="Arial" w:hAnsi="Arial" w:cs="Arial"/>
                <w:sz w:val="18"/>
                <w:szCs w:val="18"/>
              </w:rPr>
            </w:pPr>
          </w:p>
          <w:p w14:paraId="0B19ADB5" w14:textId="0943F922" w:rsidR="00DF6EEF" w:rsidRDefault="00DF6EEF" w:rsidP="00F86B8E">
            <w:pPr>
              <w:pStyle w:val="TableParagraph"/>
              <w:spacing w:line="259" w:lineRule="auto"/>
              <w:ind w:left="403"/>
              <w:rPr>
                <w:rFonts w:ascii="Arial" w:hAnsi="Arial" w:cs="Arial"/>
                <w:b/>
                <w:color w:val="828487"/>
                <w:sz w:val="18"/>
                <w:szCs w:val="18"/>
              </w:rPr>
            </w:pPr>
          </w:p>
          <w:p w14:paraId="0FB935D1" w14:textId="77777777" w:rsidR="00DF6EEF" w:rsidRDefault="00DF6EEF" w:rsidP="00F86B8E">
            <w:pPr>
              <w:pStyle w:val="TableParagraph"/>
              <w:spacing w:line="259" w:lineRule="auto"/>
              <w:ind w:left="403"/>
              <w:rPr>
                <w:rFonts w:ascii="Arial" w:hAnsi="Arial" w:cs="Arial"/>
                <w:b/>
                <w:color w:val="828487"/>
                <w:sz w:val="18"/>
                <w:szCs w:val="18"/>
              </w:rPr>
            </w:pPr>
          </w:p>
          <w:p w14:paraId="1B70FF75" w14:textId="77777777" w:rsidR="00DF6EEF" w:rsidRDefault="00DF6EEF" w:rsidP="00F86B8E">
            <w:pPr>
              <w:pStyle w:val="TableParagraph"/>
              <w:spacing w:line="259" w:lineRule="auto"/>
              <w:ind w:left="403"/>
              <w:rPr>
                <w:rFonts w:ascii="Arial" w:hAnsi="Arial" w:cs="Arial"/>
                <w:b/>
                <w:color w:val="828487"/>
                <w:sz w:val="18"/>
                <w:szCs w:val="18"/>
              </w:rPr>
            </w:pPr>
          </w:p>
          <w:p w14:paraId="2F6BC0FF" w14:textId="77777777" w:rsidR="00DF6EEF" w:rsidRDefault="00DF6EEF" w:rsidP="00F86B8E">
            <w:pPr>
              <w:pStyle w:val="TableParagraph"/>
              <w:spacing w:line="259" w:lineRule="auto"/>
              <w:ind w:left="403"/>
              <w:rPr>
                <w:rFonts w:ascii="Arial" w:hAnsi="Arial" w:cs="Arial"/>
                <w:b/>
                <w:color w:val="828487"/>
                <w:sz w:val="18"/>
                <w:szCs w:val="18"/>
              </w:rPr>
            </w:pPr>
          </w:p>
          <w:p w14:paraId="2D491AC1" w14:textId="5904FD06" w:rsidR="00940A4E" w:rsidRPr="004A6814" w:rsidRDefault="00940A4E" w:rsidP="00F86B8E">
            <w:pPr>
              <w:pStyle w:val="TableParagraph"/>
              <w:spacing w:line="259" w:lineRule="auto"/>
              <w:ind w:left="403"/>
              <w:rPr>
                <w:rFonts w:ascii="Arial" w:hAnsi="Arial" w:cs="Arial"/>
                <w:b/>
                <w:sz w:val="18"/>
                <w:szCs w:val="18"/>
              </w:rPr>
            </w:pPr>
            <w:r w:rsidRPr="004A6814">
              <w:rPr>
                <w:rFonts w:ascii="Arial" w:hAnsi="Arial" w:cs="Arial"/>
                <w:b/>
                <w:color w:val="828487"/>
                <w:sz w:val="18"/>
                <w:szCs w:val="18"/>
              </w:rPr>
              <w:t>Total</w:t>
            </w:r>
          </w:p>
        </w:tc>
      </w:tr>
      <w:tr w:rsidR="00940A4E" w:rsidRPr="004A6814" w14:paraId="2050DAE5" w14:textId="77777777" w:rsidTr="00F86B8E">
        <w:trPr>
          <w:trHeight w:val="409"/>
        </w:trPr>
        <w:tc>
          <w:tcPr>
            <w:tcW w:w="9399" w:type="dxa"/>
            <w:gridSpan w:val="5"/>
            <w:tcBorders>
              <w:top w:val="single" w:sz="12" w:space="0" w:color="828487"/>
              <w:left w:val="single" w:sz="12" w:space="0" w:color="828487"/>
              <w:right w:val="single" w:sz="12" w:space="0" w:color="828487"/>
            </w:tcBorders>
          </w:tcPr>
          <w:p w14:paraId="14F1EE54" w14:textId="77777777" w:rsidR="00940A4E" w:rsidRPr="004A6814" w:rsidRDefault="00940A4E" w:rsidP="00F86B8E">
            <w:pPr>
              <w:pStyle w:val="TableParagraph"/>
              <w:spacing w:line="259" w:lineRule="auto"/>
              <w:rPr>
                <w:rFonts w:ascii="Arial" w:hAnsi="Arial" w:cs="Arial"/>
              </w:rPr>
            </w:pPr>
          </w:p>
        </w:tc>
      </w:tr>
      <w:tr w:rsidR="00940A4E" w:rsidRPr="004A6814" w14:paraId="30C39F80" w14:textId="77777777" w:rsidTr="00F86B8E">
        <w:trPr>
          <w:trHeight w:val="431"/>
        </w:trPr>
        <w:tc>
          <w:tcPr>
            <w:tcW w:w="1360" w:type="dxa"/>
            <w:tcBorders>
              <w:left w:val="single" w:sz="12" w:space="0" w:color="828487"/>
            </w:tcBorders>
            <w:shd w:val="clear" w:color="auto" w:fill="D9E2F3"/>
            <w:vAlign w:val="center"/>
          </w:tcPr>
          <w:p w14:paraId="58EA3684" w14:textId="77777777" w:rsidR="00940A4E" w:rsidRPr="004A6814" w:rsidRDefault="00940A4E" w:rsidP="00F86B8E">
            <w:pPr>
              <w:pStyle w:val="TableParagraph"/>
              <w:spacing w:before="23" w:line="259" w:lineRule="auto"/>
              <w:ind w:right="333"/>
              <w:jc w:val="right"/>
              <w:rPr>
                <w:rFonts w:ascii="Arial" w:hAnsi="Arial" w:cs="Arial"/>
                <w:b/>
              </w:rPr>
            </w:pPr>
            <w:r w:rsidRPr="004A6814">
              <w:rPr>
                <w:rFonts w:ascii="Arial" w:hAnsi="Arial" w:cs="Arial"/>
                <w:b/>
                <w:bCs/>
                <w:color w:val="828487"/>
              </w:rPr>
              <w:t>2024</w:t>
            </w:r>
          </w:p>
        </w:tc>
        <w:tc>
          <w:tcPr>
            <w:tcW w:w="2340" w:type="dxa"/>
            <w:shd w:val="clear" w:color="auto" w:fill="D9E2F3"/>
            <w:vAlign w:val="center"/>
          </w:tcPr>
          <w:p w14:paraId="2C3A500E" w14:textId="77777777" w:rsidR="00940A4E" w:rsidRPr="004A6814" w:rsidRDefault="00940A4E" w:rsidP="00F86B8E">
            <w:pPr>
              <w:pStyle w:val="TableParagraph"/>
              <w:spacing w:line="259" w:lineRule="auto"/>
              <w:ind w:left="363"/>
              <w:rPr>
                <w:rFonts w:ascii="Arial" w:hAnsi="Arial" w:cs="Arial"/>
              </w:rPr>
            </w:pPr>
            <w:r w:rsidRPr="004A6814">
              <w:rPr>
                <w:rFonts w:ascii="Arial" w:hAnsi="Arial" w:cs="Arial"/>
                <w:color w:val="828487"/>
              </w:rPr>
              <w:t>(13,000)</w:t>
            </w:r>
          </w:p>
        </w:tc>
        <w:tc>
          <w:tcPr>
            <w:tcW w:w="1479" w:type="dxa"/>
            <w:shd w:val="clear" w:color="auto" w:fill="D9E2F3"/>
            <w:vAlign w:val="center"/>
          </w:tcPr>
          <w:p w14:paraId="541DE45A" w14:textId="77777777" w:rsidR="00940A4E" w:rsidRPr="004A6814" w:rsidRDefault="00940A4E" w:rsidP="00DF6EEF">
            <w:pPr>
              <w:pStyle w:val="TableParagraph"/>
              <w:spacing w:line="259" w:lineRule="auto"/>
              <w:ind w:left="360"/>
              <w:rPr>
                <w:rFonts w:ascii="Arial" w:hAnsi="Arial" w:cs="Arial"/>
              </w:rPr>
            </w:pPr>
            <w:r w:rsidRPr="004A6814">
              <w:rPr>
                <w:rFonts w:ascii="Arial" w:hAnsi="Arial" w:cs="Arial"/>
                <w:color w:val="828487"/>
              </w:rPr>
              <w:t>(862)</w:t>
            </w:r>
          </w:p>
        </w:tc>
        <w:tc>
          <w:tcPr>
            <w:tcW w:w="2513" w:type="dxa"/>
            <w:shd w:val="clear" w:color="auto" w:fill="D9E2F3"/>
            <w:vAlign w:val="center"/>
          </w:tcPr>
          <w:p w14:paraId="19CE4489" w14:textId="77777777" w:rsidR="00940A4E" w:rsidRPr="004A6814" w:rsidRDefault="00940A4E" w:rsidP="00F86B8E">
            <w:pPr>
              <w:pStyle w:val="TableParagraph"/>
              <w:spacing w:line="259" w:lineRule="auto"/>
              <w:ind w:left="421" w:right="360"/>
              <w:jc w:val="center"/>
              <w:rPr>
                <w:rFonts w:ascii="Arial" w:hAnsi="Arial" w:cs="Arial"/>
              </w:rPr>
            </w:pPr>
            <w:r w:rsidRPr="004A6814">
              <w:rPr>
                <w:rFonts w:ascii="Arial" w:hAnsi="Arial" w:cs="Arial"/>
                <w:color w:val="828487"/>
              </w:rPr>
              <w:t xml:space="preserve">0 </w:t>
            </w:r>
          </w:p>
        </w:tc>
        <w:tc>
          <w:tcPr>
            <w:tcW w:w="1707" w:type="dxa"/>
            <w:tcBorders>
              <w:right w:val="single" w:sz="12" w:space="0" w:color="828487"/>
            </w:tcBorders>
            <w:shd w:val="clear" w:color="auto" w:fill="D9E2F3"/>
            <w:vAlign w:val="center"/>
          </w:tcPr>
          <w:p w14:paraId="19280E91" w14:textId="77777777" w:rsidR="00940A4E" w:rsidRPr="004A6814" w:rsidRDefault="00940A4E" w:rsidP="00DF6EEF">
            <w:pPr>
              <w:pStyle w:val="TableParagraph"/>
              <w:spacing w:line="259" w:lineRule="auto"/>
              <w:ind w:left="403"/>
              <w:rPr>
                <w:rFonts w:ascii="Arial" w:hAnsi="Arial" w:cs="Arial"/>
              </w:rPr>
            </w:pPr>
            <w:r w:rsidRPr="004A6814">
              <w:rPr>
                <w:rFonts w:ascii="Arial" w:hAnsi="Arial" w:cs="Arial"/>
                <w:color w:val="828487"/>
              </w:rPr>
              <w:t>(862)</w:t>
            </w:r>
          </w:p>
        </w:tc>
      </w:tr>
      <w:tr w:rsidR="00940A4E" w:rsidRPr="004A6814" w14:paraId="0323986F" w14:textId="77777777" w:rsidTr="00F86B8E">
        <w:trPr>
          <w:trHeight w:val="434"/>
        </w:trPr>
        <w:tc>
          <w:tcPr>
            <w:tcW w:w="1360" w:type="dxa"/>
            <w:tcBorders>
              <w:left w:val="single" w:sz="12" w:space="0" w:color="828487"/>
            </w:tcBorders>
            <w:vAlign w:val="center"/>
          </w:tcPr>
          <w:p w14:paraId="5BCACEA2" w14:textId="77777777" w:rsidR="00940A4E" w:rsidRPr="004A6814" w:rsidRDefault="00940A4E" w:rsidP="00F86B8E">
            <w:pPr>
              <w:pStyle w:val="TableParagraph"/>
              <w:spacing w:before="26" w:line="259" w:lineRule="auto"/>
              <w:ind w:right="333"/>
              <w:jc w:val="right"/>
              <w:rPr>
                <w:rFonts w:ascii="Arial" w:hAnsi="Arial" w:cs="Arial"/>
                <w:b/>
              </w:rPr>
            </w:pPr>
            <w:r w:rsidRPr="004A6814">
              <w:rPr>
                <w:rFonts w:ascii="Arial" w:hAnsi="Arial" w:cs="Arial"/>
                <w:b/>
                <w:bCs/>
                <w:color w:val="828487"/>
              </w:rPr>
              <w:t>2025</w:t>
            </w:r>
          </w:p>
        </w:tc>
        <w:tc>
          <w:tcPr>
            <w:tcW w:w="2340" w:type="dxa"/>
            <w:vAlign w:val="center"/>
          </w:tcPr>
          <w:p w14:paraId="0E661497" w14:textId="77777777" w:rsidR="00940A4E" w:rsidRPr="004A6814" w:rsidRDefault="00940A4E" w:rsidP="00F86B8E">
            <w:pPr>
              <w:pStyle w:val="TableParagraph"/>
              <w:spacing w:line="259" w:lineRule="auto"/>
              <w:ind w:left="363"/>
              <w:rPr>
                <w:rFonts w:ascii="Arial" w:hAnsi="Arial" w:cs="Arial"/>
              </w:rPr>
            </w:pPr>
            <w:r w:rsidRPr="004A6814">
              <w:rPr>
                <w:rFonts w:ascii="Arial" w:hAnsi="Arial" w:cs="Arial"/>
                <w:color w:val="828487"/>
              </w:rPr>
              <w:t xml:space="preserve">0 </w:t>
            </w:r>
          </w:p>
        </w:tc>
        <w:tc>
          <w:tcPr>
            <w:tcW w:w="1479" w:type="dxa"/>
            <w:vAlign w:val="center"/>
          </w:tcPr>
          <w:p w14:paraId="7D30A25E" w14:textId="77777777" w:rsidR="00940A4E" w:rsidRPr="004A6814" w:rsidRDefault="00940A4E" w:rsidP="00DF6EEF">
            <w:pPr>
              <w:pStyle w:val="TableParagraph"/>
              <w:spacing w:line="259" w:lineRule="auto"/>
              <w:ind w:left="360"/>
              <w:rPr>
                <w:rFonts w:ascii="Arial" w:hAnsi="Arial" w:cs="Arial"/>
              </w:rPr>
            </w:pPr>
            <w:r w:rsidRPr="004A6814">
              <w:rPr>
                <w:rFonts w:ascii="Arial" w:hAnsi="Arial" w:cs="Arial"/>
                <w:color w:val="828487"/>
              </w:rPr>
              <w:t>(1,620)</w:t>
            </w:r>
          </w:p>
        </w:tc>
        <w:tc>
          <w:tcPr>
            <w:tcW w:w="2513" w:type="dxa"/>
            <w:vAlign w:val="center"/>
          </w:tcPr>
          <w:p w14:paraId="4DD1F538" w14:textId="77777777" w:rsidR="00940A4E" w:rsidRPr="004A6814" w:rsidRDefault="00940A4E" w:rsidP="00F86B8E">
            <w:pPr>
              <w:pStyle w:val="TableParagraph"/>
              <w:spacing w:line="259" w:lineRule="auto"/>
              <w:ind w:left="420" w:right="360"/>
              <w:jc w:val="center"/>
              <w:rPr>
                <w:rFonts w:ascii="Arial" w:hAnsi="Arial" w:cs="Arial"/>
              </w:rPr>
            </w:pPr>
            <w:r w:rsidRPr="004A6814">
              <w:rPr>
                <w:rFonts w:ascii="Arial" w:hAnsi="Arial" w:cs="Arial"/>
                <w:color w:val="828487"/>
              </w:rPr>
              <w:t xml:space="preserve">0 </w:t>
            </w:r>
          </w:p>
        </w:tc>
        <w:tc>
          <w:tcPr>
            <w:tcW w:w="1707" w:type="dxa"/>
            <w:tcBorders>
              <w:right w:val="single" w:sz="12" w:space="0" w:color="828487"/>
            </w:tcBorders>
            <w:vAlign w:val="center"/>
          </w:tcPr>
          <w:p w14:paraId="0AB955F7" w14:textId="77777777" w:rsidR="00940A4E" w:rsidRPr="004A6814" w:rsidRDefault="00940A4E" w:rsidP="00DF6EEF">
            <w:pPr>
              <w:pStyle w:val="TableParagraph"/>
              <w:spacing w:line="259" w:lineRule="auto"/>
              <w:ind w:left="402"/>
              <w:rPr>
                <w:rFonts w:ascii="Arial" w:hAnsi="Arial" w:cs="Arial"/>
              </w:rPr>
            </w:pPr>
            <w:r w:rsidRPr="004A6814">
              <w:rPr>
                <w:rFonts w:ascii="Arial" w:hAnsi="Arial" w:cs="Arial"/>
                <w:color w:val="828487"/>
              </w:rPr>
              <w:t>(1,620)</w:t>
            </w:r>
          </w:p>
        </w:tc>
      </w:tr>
      <w:tr w:rsidR="00940A4E" w:rsidRPr="004A6814" w14:paraId="7E0C462D" w14:textId="77777777" w:rsidTr="00F86B8E">
        <w:trPr>
          <w:trHeight w:val="432"/>
        </w:trPr>
        <w:tc>
          <w:tcPr>
            <w:tcW w:w="1360" w:type="dxa"/>
            <w:tcBorders>
              <w:left w:val="single" w:sz="12" w:space="0" w:color="828487"/>
            </w:tcBorders>
            <w:shd w:val="clear" w:color="auto" w:fill="D9E2F3"/>
            <w:vAlign w:val="center"/>
          </w:tcPr>
          <w:p w14:paraId="079B9A8B" w14:textId="77777777" w:rsidR="00940A4E" w:rsidRPr="004A6814" w:rsidRDefault="00940A4E" w:rsidP="00F86B8E">
            <w:pPr>
              <w:pStyle w:val="TableParagraph"/>
              <w:spacing w:before="23" w:line="259" w:lineRule="auto"/>
              <w:ind w:right="333"/>
              <w:jc w:val="right"/>
              <w:rPr>
                <w:rFonts w:ascii="Arial" w:hAnsi="Arial" w:cs="Arial"/>
                <w:b/>
              </w:rPr>
            </w:pPr>
            <w:r w:rsidRPr="004A6814">
              <w:rPr>
                <w:rFonts w:ascii="Arial" w:hAnsi="Arial" w:cs="Arial"/>
                <w:b/>
                <w:bCs/>
                <w:color w:val="828487"/>
              </w:rPr>
              <w:t>2026</w:t>
            </w:r>
          </w:p>
        </w:tc>
        <w:tc>
          <w:tcPr>
            <w:tcW w:w="2340" w:type="dxa"/>
            <w:shd w:val="clear" w:color="auto" w:fill="D9E2F3"/>
            <w:vAlign w:val="center"/>
          </w:tcPr>
          <w:p w14:paraId="77846D29" w14:textId="77777777" w:rsidR="00940A4E" w:rsidRPr="004A6814" w:rsidRDefault="00940A4E" w:rsidP="00F86B8E">
            <w:pPr>
              <w:pStyle w:val="TableParagraph"/>
              <w:spacing w:line="259" w:lineRule="auto"/>
              <w:ind w:left="363"/>
              <w:rPr>
                <w:rFonts w:ascii="Arial" w:hAnsi="Arial" w:cs="Arial"/>
              </w:rPr>
            </w:pPr>
            <w:r w:rsidRPr="004A6814">
              <w:rPr>
                <w:rFonts w:ascii="Arial" w:hAnsi="Arial" w:cs="Arial"/>
                <w:color w:val="828487"/>
              </w:rPr>
              <w:t xml:space="preserve">0 </w:t>
            </w:r>
          </w:p>
        </w:tc>
        <w:tc>
          <w:tcPr>
            <w:tcW w:w="1479" w:type="dxa"/>
            <w:shd w:val="clear" w:color="auto" w:fill="D9E2F3"/>
            <w:vAlign w:val="center"/>
          </w:tcPr>
          <w:p w14:paraId="2E5CA43D" w14:textId="77777777" w:rsidR="00940A4E" w:rsidRPr="004A6814" w:rsidRDefault="00940A4E" w:rsidP="00DF6EEF">
            <w:pPr>
              <w:pStyle w:val="TableParagraph"/>
              <w:spacing w:line="259" w:lineRule="auto"/>
              <w:ind w:left="360"/>
              <w:rPr>
                <w:rFonts w:ascii="Arial" w:hAnsi="Arial" w:cs="Arial"/>
              </w:rPr>
            </w:pPr>
            <w:r w:rsidRPr="004A6814">
              <w:rPr>
                <w:rFonts w:ascii="Arial" w:hAnsi="Arial" w:cs="Arial"/>
                <w:color w:val="828487"/>
              </w:rPr>
              <w:t>(2,451)</w:t>
            </w:r>
          </w:p>
        </w:tc>
        <w:tc>
          <w:tcPr>
            <w:tcW w:w="2513" w:type="dxa"/>
            <w:shd w:val="clear" w:color="auto" w:fill="D9E2F3"/>
            <w:vAlign w:val="center"/>
          </w:tcPr>
          <w:p w14:paraId="33158783" w14:textId="77777777" w:rsidR="00940A4E" w:rsidRPr="004A6814" w:rsidRDefault="00940A4E" w:rsidP="00F86B8E">
            <w:pPr>
              <w:pStyle w:val="TableParagraph"/>
              <w:spacing w:line="259" w:lineRule="auto"/>
              <w:ind w:left="421" w:right="360"/>
              <w:jc w:val="center"/>
              <w:rPr>
                <w:rFonts w:ascii="Arial" w:hAnsi="Arial" w:cs="Arial"/>
              </w:rPr>
            </w:pPr>
            <w:r w:rsidRPr="004A6814">
              <w:rPr>
                <w:rFonts w:ascii="Arial" w:hAnsi="Arial" w:cs="Arial"/>
                <w:color w:val="828487"/>
              </w:rPr>
              <w:t xml:space="preserve">0 </w:t>
            </w:r>
          </w:p>
        </w:tc>
        <w:tc>
          <w:tcPr>
            <w:tcW w:w="1707" w:type="dxa"/>
            <w:tcBorders>
              <w:right w:val="single" w:sz="12" w:space="0" w:color="828487"/>
            </w:tcBorders>
            <w:shd w:val="clear" w:color="auto" w:fill="D9E2F3"/>
            <w:vAlign w:val="center"/>
          </w:tcPr>
          <w:p w14:paraId="5BFC6DC7" w14:textId="77777777" w:rsidR="00940A4E" w:rsidRPr="004A6814" w:rsidRDefault="00940A4E" w:rsidP="00DF6EEF">
            <w:pPr>
              <w:pStyle w:val="TableParagraph"/>
              <w:spacing w:line="259" w:lineRule="auto"/>
              <w:ind w:left="403"/>
              <w:rPr>
                <w:rFonts w:ascii="Arial" w:hAnsi="Arial" w:cs="Arial"/>
              </w:rPr>
            </w:pPr>
            <w:r w:rsidRPr="004A6814">
              <w:rPr>
                <w:rFonts w:ascii="Arial" w:hAnsi="Arial" w:cs="Arial"/>
                <w:color w:val="828487"/>
              </w:rPr>
              <w:t>(2,451)</w:t>
            </w:r>
          </w:p>
        </w:tc>
      </w:tr>
      <w:tr w:rsidR="00940A4E" w:rsidRPr="004A6814" w14:paraId="3A35349F" w14:textId="77777777" w:rsidTr="00F86B8E">
        <w:trPr>
          <w:trHeight w:val="1225"/>
        </w:trPr>
        <w:tc>
          <w:tcPr>
            <w:tcW w:w="9399" w:type="dxa"/>
            <w:gridSpan w:val="5"/>
            <w:tcBorders>
              <w:left w:val="single" w:sz="12" w:space="0" w:color="828487"/>
              <w:bottom w:val="single" w:sz="12" w:space="0" w:color="828487"/>
              <w:right w:val="single" w:sz="12" w:space="0" w:color="828487"/>
            </w:tcBorders>
          </w:tcPr>
          <w:p w14:paraId="37ED3937" w14:textId="77777777" w:rsidR="00940A4E" w:rsidRPr="004A6814" w:rsidRDefault="00940A4E" w:rsidP="00F86B8E">
            <w:pPr>
              <w:pStyle w:val="TableParagraph"/>
              <w:spacing w:line="259" w:lineRule="auto"/>
              <w:rPr>
                <w:rFonts w:ascii="Arial" w:hAnsi="Arial" w:cs="Arial"/>
              </w:rPr>
            </w:pPr>
          </w:p>
          <w:p w14:paraId="22B8B90A" w14:textId="77777777" w:rsidR="00940A4E" w:rsidRPr="00DF6EEF" w:rsidRDefault="00940A4E" w:rsidP="00F86B8E">
            <w:pPr>
              <w:pStyle w:val="TableParagraph"/>
              <w:spacing w:before="7" w:line="259" w:lineRule="auto"/>
              <w:rPr>
                <w:rFonts w:ascii="Arial" w:hAnsi="Arial" w:cs="Arial"/>
                <w:sz w:val="20"/>
                <w:szCs w:val="20"/>
              </w:rPr>
            </w:pPr>
          </w:p>
          <w:p w14:paraId="239F881B" w14:textId="77777777" w:rsidR="00940A4E" w:rsidRPr="004A6814" w:rsidRDefault="00940A4E" w:rsidP="00F86B8E">
            <w:pPr>
              <w:pStyle w:val="TableParagraph"/>
              <w:spacing w:line="259" w:lineRule="auto"/>
              <w:ind w:left="568"/>
              <w:rPr>
                <w:rFonts w:ascii="Arial" w:hAnsi="Arial" w:cs="Arial"/>
                <w:sz w:val="16"/>
                <w:szCs w:val="16"/>
              </w:rPr>
            </w:pPr>
            <w:r w:rsidRPr="00DF6EEF">
              <w:rPr>
                <w:rFonts w:ascii="Arial" w:hAnsi="Arial" w:cs="Arial"/>
                <w:color w:val="828487"/>
                <w:position w:val="6"/>
                <w:sz w:val="20"/>
                <w:szCs w:val="20"/>
              </w:rPr>
              <w:t>1</w:t>
            </w:r>
            <w:r w:rsidRPr="00DF6EEF">
              <w:rPr>
                <w:rFonts w:ascii="Arial" w:hAnsi="Arial" w:cs="Arial"/>
                <w:color w:val="828487"/>
                <w:sz w:val="20"/>
                <w:szCs w:val="20"/>
              </w:rPr>
              <w:t>Existing firm contract demand includes LV-1 and T-4 requirements.</w:t>
            </w:r>
          </w:p>
        </w:tc>
      </w:tr>
    </w:tbl>
    <w:p w14:paraId="2630962C" w14:textId="77777777" w:rsidR="00940A4E" w:rsidRPr="00F11BAD" w:rsidRDefault="00940A4E" w:rsidP="00F86B8E">
      <w:pPr>
        <w:rPr>
          <w:rFonts w:ascii="Garamond" w:hAnsi="Garamond"/>
          <w:sz w:val="28"/>
          <w:szCs w:val="28"/>
        </w:rPr>
        <w:sectPr w:rsidR="00940A4E" w:rsidRPr="00F11BAD">
          <w:pgSz w:w="12240" w:h="15840"/>
          <w:pgMar w:top="1340" w:right="1200" w:bottom="960" w:left="1320" w:header="763" w:footer="765" w:gutter="0"/>
          <w:cols w:space="720"/>
        </w:sectPr>
      </w:pPr>
    </w:p>
    <w:p w14:paraId="30FDEABB" w14:textId="498611A5" w:rsidR="00940A4E" w:rsidRPr="00F11BAD" w:rsidRDefault="000050B3" w:rsidP="00F86B8E">
      <w:pPr>
        <w:pStyle w:val="IRPHD3"/>
        <w:spacing w:line="259" w:lineRule="auto"/>
        <w:rPr>
          <w:rFonts w:ascii="Garamond" w:hAnsi="Garamond"/>
          <w:sz w:val="28"/>
          <w:szCs w:val="28"/>
        </w:rPr>
      </w:pPr>
      <w:r>
        <w:rPr>
          <w:noProof/>
        </w:rPr>
        <w:lastRenderedPageBreak/>
        <mc:AlternateContent>
          <mc:Choice Requires="wps">
            <w:drawing>
              <wp:anchor distT="4294967295" distB="4294967295" distL="114300" distR="114300" simplePos="0" relativeHeight="251658265" behindDoc="1" locked="0" layoutInCell="1" allowOverlap="1" wp14:anchorId="092DD2C1" wp14:editId="0FD06A2E">
                <wp:simplePos x="0" y="0"/>
                <wp:positionH relativeFrom="page">
                  <wp:posOffset>3421380</wp:posOffset>
                </wp:positionH>
                <wp:positionV relativeFrom="page">
                  <wp:posOffset>2479674</wp:posOffset>
                </wp:positionV>
                <wp:extent cx="3268980" cy="0"/>
                <wp:effectExtent l="0" t="0" r="0" b="0"/>
                <wp:wrapNone/>
                <wp:docPr id="419040179" name="Straight Connector 419040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8980" cy="0"/>
                        </a:xfrm>
                        <a:prstGeom prst="line">
                          <a:avLst/>
                        </a:prstGeom>
                        <a:noFill/>
                        <a:ln w="3048">
                          <a:solidFill>
                            <a:srgbClr val="828487"/>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6A88DECD" id="Straight Connector 419040179" o:spid="_x0000_s1026" style="position:absolute;z-index:-251658215;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69.4pt,195.25pt" to="526.8pt,1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" strokecolor="#828487" strokeweight=".24pt">
                <w10:wrap anchorx="page" anchory="page"/>
              </v:line>
            </w:pict>
          </mc:Fallback>
        </mc:AlternateContent>
      </w:r>
      <w:r>
        <w:rPr>
          <w:noProof/>
        </w:rPr>
        <mc:AlternateContent>
          <mc:Choice Requires="wps">
            <w:drawing>
              <wp:anchor distT="4294967295" distB="4294967295" distL="114300" distR="114300" simplePos="0" relativeHeight="251658266" behindDoc="1" locked="0" layoutInCell="1" allowOverlap="1" wp14:anchorId="54CB63FF" wp14:editId="58989008">
                <wp:simplePos x="0" y="0"/>
                <wp:positionH relativeFrom="page">
                  <wp:posOffset>3421380</wp:posOffset>
                </wp:positionH>
                <wp:positionV relativeFrom="page">
                  <wp:posOffset>6548754</wp:posOffset>
                </wp:positionV>
                <wp:extent cx="3268980" cy="0"/>
                <wp:effectExtent l="0" t="0" r="0" b="0"/>
                <wp:wrapNone/>
                <wp:docPr id="419040176" name="Straight Connector 419040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8980" cy="0"/>
                        </a:xfrm>
                        <a:prstGeom prst="line">
                          <a:avLst/>
                        </a:prstGeom>
                        <a:noFill/>
                        <a:ln w="3048">
                          <a:solidFill>
                            <a:srgbClr val="828487"/>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06C4556C" id="Straight Connector 419040176" o:spid="_x0000_s1026" style="position:absolute;z-index:-25165821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69.4pt,515.65pt" to="526.8pt,5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" strokecolor="#828487" strokeweight=".24pt">
                <w10:wrap anchorx="page" anchory="page"/>
              </v:line>
            </w:pict>
          </mc:Fallback>
        </mc:AlternateContent>
      </w:r>
      <w:r w:rsidR="00940A4E" w:rsidRPr="00F11BAD">
        <w:rPr>
          <w:rFonts w:ascii="Garamond" w:hAnsi="Garamond"/>
          <w:sz w:val="28"/>
          <w:szCs w:val="28"/>
        </w:rPr>
        <w:t>Central Ada County Design Weather/ Base Case Growth Comparison</w:t>
      </w:r>
    </w:p>
    <w:p w14:paraId="1822CC1F" w14:textId="77777777" w:rsidR="00940A4E" w:rsidRPr="00F11BAD" w:rsidRDefault="00940A4E" w:rsidP="00F86B8E">
      <w:pPr>
        <w:pStyle w:val="BodyText"/>
        <w:spacing w:before="3"/>
        <w:rPr>
          <w:rFonts w:ascii="Garamond" w:hAnsi="Garamond"/>
          <w:b/>
          <w:sz w:val="28"/>
          <w:szCs w:val="28"/>
        </w:rPr>
      </w:pPr>
    </w:p>
    <w:p w14:paraId="1986BD9C" w14:textId="32A29F08" w:rsidR="00CB2215" w:rsidRDefault="00CB2215" w:rsidP="007018FF">
      <w:pPr>
        <w:pStyle w:val="Caption"/>
      </w:pPr>
      <w:bookmarkStart w:id="519" w:name="_Toc160701872"/>
      <w:r>
        <w:t xml:space="preserve">Table </w:t>
      </w:r>
      <w:r>
        <w:fldChar w:fldCharType="begin"/>
      </w:r>
      <w:r>
        <w:instrText>SEQ Table \* ARABIC</w:instrText>
      </w:r>
      <w:r>
        <w:fldChar w:fldCharType="separate"/>
      </w:r>
      <w:r w:rsidR="00D8153A">
        <w:rPr>
          <w:noProof/>
        </w:rPr>
        <w:t>47</w:t>
      </w:r>
      <w:r>
        <w:fldChar w:fldCharType="end"/>
      </w:r>
      <w:r>
        <w:t xml:space="preserve">: </w:t>
      </w:r>
      <w:r w:rsidRPr="001E18FB">
        <w:t>2023 IRP Load Demand Curve – CAC Usage Design Base Case (Dth)</w:t>
      </w:r>
      <w:bookmarkEnd w:id="519"/>
    </w:p>
    <w:tbl>
      <w:tblPr>
        <w:tblW w:w="0" w:type="auto"/>
        <w:tblInd w:w="145" w:type="dxa"/>
        <w:tblLayout w:type="fixed"/>
        <w:tblCellMar>
          <w:left w:w="0" w:type="dxa"/>
          <w:right w:w="0" w:type="dxa"/>
        </w:tblCellMar>
        <w:tblLook w:val="01E0" w:firstRow="1" w:lastRow="1" w:firstColumn="1" w:lastColumn="1" w:noHBand="0" w:noVBand="0"/>
      </w:tblPr>
      <w:tblGrid>
        <w:gridCol w:w="1360"/>
        <w:gridCol w:w="2340"/>
        <w:gridCol w:w="1525"/>
        <w:gridCol w:w="2466"/>
        <w:gridCol w:w="1707"/>
      </w:tblGrid>
      <w:tr w:rsidR="00940A4E" w:rsidRPr="004A6814" w14:paraId="3449C9DE" w14:textId="77777777" w:rsidTr="00DF6EEF">
        <w:trPr>
          <w:trHeight w:val="799"/>
        </w:trPr>
        <w:tc>
          <w:tcPr>
            <w:tcW w:w="9398" w:type="dxa"/>
            <w:gridSpan w:val="5"/>
            <w:tcBorders>
              <w:top w:val="single" w:sz="12" w:space="0" w:color="828487"/>
              <w:left w:val="single" w:sz="12" w:space="0" w:color="828487"/>
              <w:bottom w:val="single" w:sz="12" w:space="0" w:color="828487"/>
              <w:right w:val="single" w:sz="12" w:space="0" w:color="828487"/>
            </w:tcBorders>
            <w:shd w:val="clear" w:color="auto" w:fill="4971B7"/>
          </w:tcPr>
          <w:p w14:paraId="09FD7FFB" w14:textId="77777777" w:rsidR="00940A4E" w:rsidRPr="004A6814" w:rsidRDefault="00940A4E" w:rsidP="00F86B8E">
            <w:pPr>
              <w:pStyle w:val="TableParagraph"/>
              <w:spacing w:before="7" w:line="259" w:lineRule="auto"/>
              <w:rPr>
                <w:rFonts w:ascii="Arial" w:hAnsi="Arial" w:cs="Arial"/>
                <w:b/>
              </w:rPr>
            </w:pPr>
          </w:p>
          <w:p w14:paraId="5D2374EF" w14:textId="77777777" w:rsidR="00940A4E" w:rsidRPr="004A6814" w:rsidRDefault="00940A4E" w:rsidP="00F86B8E">
            <w:pPr>
              <w:pStyle w:val="TableParagraph"/>
              <w:spacing w:line="259" w:lineRule="auto"/>
              <w:ind w:left="849"/>
              <w:rPr>
                <w:rFonts w:ascii="Arial" w:hAnsi="Arial" w:cs="Arial"/>
                <w:b/>
              </w:rPr>
            </w:pPr>
            <w:r w:rsidRPr="004A6814">
              <w:rPr>
                <w:rFonts w:ascii="Arial" w:hAnsi="Arial" w:cs="Arial"/>
                <w:b/>
                <w:color w:val="FFFFFF"/>
              </w:rPr>
              <w:t>2023 IRP LOAD DEMAND CURVE – CAC USAGE DESIGN BASE CASE (Dth)</w:t>
            </w:r>
          </w:p>
        </w:tc>
      </w:tr>
      <w:tr w:rsidR="00940A4E" w:rsidRPr="004A6814" w14:paraId="62335DF4" w14:textId="77777777" w:rsidTr="00F86B8E">
        <w:trPr>
          <w:trHeight w:val="1637"/>
        </w:trPr>
        <w:tc>
          <w:tcPr>
            <w:tcW w:w="1360" w:type="dxa"/>
            <w:tcBorders>
              <w:top w:val="single" w:sz="12" w:space="0" w:color="828487"/>
              <w:left w:val="single" w:sz="12" w:space="0" w:color="828487"/>
              <w:bottom w:val="single" w:sz="12" w:space="0" w:color="828487"/>
            </w:tcBorders>
          </w:tcPr>
          <w:p w14:paraId="0DD229B6" w14:textId="77777777" w:rsidR="00940A4E" w:rsidRPr="004A6814" w:rsidRDefault="00940A4E" w:rsidP="00F86B8E">
            <w:pPr>
              <w:pStyle w:val="TableParagraph"/>
              <w:spacing w:line="259" w:lineRule="auto"/>
              <w:rPr>
                <w:rFonts w:ascii="Arial" w:hAnsi="Arial" w:cs="Arial"/>
                <w:sz w:val="18"/>
                <w:szCs w:val="18"/>
              </w:rPr>
            </w:pPr>
          </w:p>
        </w:tc>
        <w:tc>
          <w:tcPr>
            <w:tcW w:w="2340" w:type="dxa"/>
            <w:tcBorders>
              <w:top w:val="single" w:sz="12" w:space="0" w:color="828487"/>
              <w:bottom w:val="single" w:sz="12" w:space="0" w:color="828487"/>
            </w:tcBorders>
            <w:vAlign w:val="bottom"/>
          </w:tcPr>
          <w:p w14:paraId="5296D959" w14:textId="77777777" w:rsidR="00940A4E" w:rsidRPr="004A6814" w:rsidRDefault="00940A4E">
            <w:pPr>
              <w:pStyle w:val="TableParagraph"/>
              <w:spacing w:line="259" w:lineRule="auto"/>
              <w:rPr>
                <w:rFonts w:ascii="Arial" w:hAnsi="Arial" w:cs="Arial"/>
                <w:b/>
                <w:sz w:val="18"/>
                <w:szCs w:val="18"/>
              </w:rPr>
            </w:pPr>
          </w:p>
          <w:p w14:paraId="001D07F3" w14:textId="77777777" w:rsidR="00940A4E" w:rsidRPr="004A6814" w:rsidRDefault="00940A4E">
            <w:pPr>
              <w:pStyle w:val="TableParagraph"/>
              <w:spacing w:line="259" w:lineRule="auto"/>
              <w:rPr>
                <w:rFonts w:ascii="Arial" w:hAnsi="Arial" w:cs="Arial"/>
                <w:b/>
                <w:sz w:val="18"/>
                <w:szCs w:val="18"/>
              </w:rPr>
            </w:pPr>
          </w:p>
          <w:p w14:paraId="74C695DE" w14:textId="77777777" w:rsidR="00940A4E" w:rsidRPr="004A6814" w:rsidRDefault="00940A4E">
            <w:pPr>
              <w:pStyle w:val="TableParagraph"/>
              <w:spacing w:before="1" w:line="259" w:lineRule="auto"/>
              <w:rPr>
                <w:rFonts w:ascii="Arial" w:hAnsi="Arial" w:cs="Arial"/>
                <w:b/>
                <w:sz w:val="18"/>
                <w:szCs w:val="18"/>
              </w:rPr>
            </w:pPr>
          </w:p>
          <w:p w14:paraId="01706661" w14:textId="77777777" w:rsidR="00940A4E" w:rsidRPr="004A6814" w:rsidRDefault="00940A4E">
            <w:pPr>
              <w:pStyle w:val="TableParagraph"/>
              <w:spacing w:line="259" w:lineRule="auto"/>
              <w:ind w:left="363" w:right="316"/>
              <w:rPr>
                <w:rFonts w:ascii="Arial" w:hAnsi="Arial" w:cs="Arial"/>
                <w:b/>
                <w:sz w:val="18"/>
                <w:szCs w:val="18"/>
              </w:rPr>
            </w:pPr>
            <w:r w:rsidRPr="004A6814">
              <w:rPr>
                <w:rFonts w:ascii="Arial" w:hAnsi="Arial" w:cs="Arial"/>
                <w:b/>
                <w:color w:val="828487"/>
                <w:sz w:val="18"/>
                <w:szCs w:val="18"/>
              </w:rPr>
              <w:t>Distribution Transport Capacity</w:t>
            </w:r>
          </w:p>
        </w:tc>
        <w:tc>
          <w:tcPr>
            <w:tcW w:w="1525" w:type="dxa"/>
            <w:tcBorders>
              <w:top w:val="single" w:sz="12" w:space="0" w:color="828487"/>
              <w:bottom w:val="single" w:sz="12" w:space="0" w:color="828487"/>
            </w:tcBorders>
            <w:vAlign w:val="bottom"/>
          </w:tcPr>
          <w:p w14:paraId="50145B59" w14:textId="77777777" w:rsidR="00940A4E" w:rsidRPr="004A6814" w:rsidRDefault="00940A4E">
            <w:pPr>
              <w:pStyle w:val="TableParagraph"/>
              <w:spacing w:line="259" w:lineRule="auto"/>
              <w:rPr>
                <w:rFonts w:ascii="Arial" w:hAnsi="Arial" w:cs="Arial"/>
                <w:b/>
                <w:sz w:val="18"/>
                <w:szCs w:val="18"/>
              </w:rPr>
            </w:pPr>
          </w:p>
          <w:p w14:paraId="38014372" w14:textId="77777777" w:rsidR="00940A4E" w:rsidRPr="004A6814" w:rsidRDefault="00940A4E">
            <w:pPr>
              <w:pStyle w:val="TableParagraph"/>
              <w:spacing w:line="259" w:lineRule="auto"/>
              <w:rPr>
                <w:rFonts w:ascii="Arial" w:hAnsi="Arial" w:cs="Arial"/>
                <w:b/>
                <w:sz w:val="18"/>
                <w:szCs w:val="18"/>
              </w:rPr>
            </w:pPr>
          </w:p>
          <w:p w14:paraId="238530C0" w14:textId="77777777" w:rsidR="00940A4E" w:rsidRPr="004A6814" w:rsidRDefault="00940A4E">
            <w:pPr>
              <w:pStyle w:val="TableParagraph"/>
              <w:spacing w:before="1" w:line="259" w:lineRule="auto"/>
              <w:rPr>
                <w:rFonts w:ascii="Arial" w:hAnsi="Arial" w:cs="Arial"/>
                <w:b/>
                <w:sz w:val="18"/>
                <w:szCs w:val="18"/>
              </w:rPr>
            </w:pPr>
          </w:p>
          <w:p w14:paraId="47AC0267" w14:textId="77777777" w:rsidR="00940A4E" w:rsidRPr="004A6814" w:rsidRDefault="00940A4E">
            <w:pPr>
              <w:pStyle w:val="TableParagraph"/>
              <w:spacing w:line="259" w:lineRule="auto"/>
              <w:ind w:left="361" w:right="563" w:hanging="2"/>
              <w:rPr>
                <w:rFonts w:ascii="Arial" w:hAnsi="Arial" w:cs="Arial"/>
                <w:b/>
                <w:sz w:val="18"/>
                <w:szCs w:val="18"/>
              </w:rPr>
            </w:pPr>
            <w:r w:rsidRPr="004A6814">
              <w:rPr>
                <w:rFonts w:ascii="Arial" w:hAnsi="Arial" w:cs="Arial"/>
                <w:b/>
                <w:color w:val="828487"/>
                <w:sz w:val="18"/>
                <w:szCs w:val="18"/>
              </w:rPr>
              <w:t>Core Market</w:t>
            </w:r>
          </w:p>
        </w:tc>
        <w:tc>
          <w:tcPr>
            <w:tcW w:w="2466" w:type="dxa"/>
            <w:tcBorders>
              <w:top w:val="single" w:sz="12" w:space="0" w:color="828487"/>
              <w:bottom w:val="single" w:sz="12" w:space="0" w:color="828487"/>
            </w:tcBorders>
          </w:tcPr>
          <w:p w14:paraId="41AD425F" w14:textId="3428D480" w:rsidR="00DF6EEF" w:rsidRPr="004A6814" w:rsidRDefault="00DF6EEF" w:rsidP="00DF6EEF">
            <w:pPr>
              <w:pStyle w:val="TableParagraph"/>
              <w:spacing w:before="1" w:line="259" w:lineRule="auto"/>
              <w:ind w:left="495" w:right="358"/>
              <w:jc w:val="center"/>
              <w:rPr>
                <w:rFonts w:ascii="Arial" w:hAnsi="Arial" w:cs="Arial"/>
                <w:b/>
                <w:sz w:val="18"/>
                <w:szCs w:val="18"/>
              </w:rPr>
            </w:pPr>
            <w:r w:rsidRPr="004A6814">
              <w:rPr>
                <w:rFonts w:ascii="Arial" w:hAnsi="Arial" w:cs="Arial"/>
                <w:b/>
                <w:color w:val="828487"/>
                <w:sz w:val="18"/>
                <w:szCs w:val="18"/>
              </w:rPr>
              <w:t xml:space="preserve">Peak Day </w:t>
            </w:r>
            <w:ins w:id="520" w:author="Robertson, Brian" w:date="2024-03-07T10:51:00Z">
              <w:r w:rsidR="003A2674">
                <w:rPr>
                  <w:rFonts w:ascii="Arial" w:hAnsi="Arial" w:cs="Arial"/>
                  <w:b/>
                  <w:color w:val="828487"/>
                  <w:sz w:val="18"/>
                  <w:szCs w:val="18"/>
                </w:rPr>
                <w:t>Total</w:t>
              </w:r>
              <w:r w:rsidR="003A2674" w:rsidRPr="004A6814" w:rsidDel="003A2674">
                <w:rPr>
                  <w:rFonts w:ascii="Arial" w:hAnsi="Arial" w:cs="Arial"/>
                  <w:b/>
                  <w:color w:val="828487"/>
                  <w:sz w:val="18"/>
                  <w:szCs w:val="18"/>
                </w:rPr>
                <w:t xml:space="preserve"> </w:t>
              </w:r>
            </w:ins>
            <w:del w:id="521" w:author="Robertson, Brian" w:date="2024-03-07T10:51:00Z">
              <w:r w:rsidRPr="004A6814" w:rsidDel="003A2674">
                <w:rPr>
                  <w:rFonts w:ascii="Arial" w:hAnsi="Arial" w:cs="Arial"/>
                  <w:b/>
                  <w:color w:val="828487"/>
                  <w:sz w:val="18"/>
                  <w:szCs w:val="18"/>
                </w:rPr>
                <w:delText>Sendout</w:delText>
              </w:r>
            </w:del>
          </w:p>
          <w:p w14:paraId="2CE4FC4A" w14:textId="77777777" w:rsidR="00940A4E" w:rsidRPr="004A6814" w:rsidRDefault="00940A4E" w:rsidP="00F86B8E">
            <w:pPr>
              <w:pStyle w:val="TableParagraph"/>
              <w:spacing w:line="259" w:lineRule="auto"/>
              <w:rPr>
                <w:rFonts w:ascii="Arial" w:hAnsi="Arial" w:cs="Arial"/>
                <w:b/>
                <w:sz w:val="18"/>
                <w:szCs w:val="18"/>
              </w:rPr>
            </w:pPr>
          </w:p>
          <w:p w14:paraId="67AF78AC" w14:textId="77777777" w:rsidR="00940A4E" w:rsidRPr="004A6814" w:rsidRDefault="00940A4E" w:rsidP="00F86B8E">
            <w:pPr>
              <w:pStyle w:val="TableParagraph"/>
              <w:spacing w:before="9" w:line="259" w:lineRule="auto"/>
              <w:rPr>
                <w:rFonts w:ascii="Arial" w:hAnsi="Arial" w:cs="Arial"/>
                <w:b/>
                <w:sz w:val="18"/>
                <w:szCs w:val="18"/>
              </w:rPr>
            </w:pPr>
          </w:p>
          <w:p w14:paraId="35DEB908" w14:textId="77777777" w:rsidR="00940A4E" w:rsidRPr="004A6814" w:rsidRDefault="00940A4E" w:rsidP="00F86B8E">
            <w:pPr>
              <w:pStyle w:val="TableParagraph"/>
              <w:spacing w:line="259" w:lineRule="auto"/>
              <w:rPr>
                <w:rFonts w:ascii="Arial" w:hAnsi="Arial" w:cs="Arial"/>
                <w:b/>
                <w:sz w:val="18"/>
                <w:szCs w:val="18"/>
              </w:rPr>
            </w:pPr>
          </w:p>
          <w:p w14:paraId="3C6D4844" w14:textId="77777777" w:rsidR="00940A4E" w:rsidRPr="004A6814" w:rsidRDefault="00940A4E" w:rsidP="00F86B8E">
            <w:pPr>
              <w:pStyle w:val="TableParagraph"/>
              <w:spacing w:line="259" w:lineRule="auto"/>
              <w:rPr>
                <w:rFonts w:ascii="Arial" w:hAnsi="Arial" w:cs="Arial"/>
                <w:b/>
                <w:sz w:val="18"/>
                <w:szCs w:val="18"/>
              </w:rPr>
            </w:pPr>
          </w:p>
          <w:p w14:paraId="477A22CF" w14:textId="77777777" w:rsidR="00940A4E" w:rsidRPr="004A6814" w:rsidRDefault="00940A4E" w:rsidP="00F86B8E">
            <w:pPr>
              <w:pStyle w:val="TableParagraph"/>
              <w:spacing w:before="150" w:line="259" w:lineRule="auto"/>
              <w:ind w:left="443" w:right="358"/>
              <w:jc w:val="center"/>
              <w:rPr>
                <w:rFonts w:ascii="Arial" w:hAnsi="Arial" w:cs="Arial"/>
                <w:b/>
                <w:sz w:val="18"/>
                <w:szCs w:val="18"/>
              </w:rPr>
            </w:pPr>
            <w:r w:rsidRPr="004A6814">
              <w:rPr>
                <w:rFonts w:ascii="Arial" w:hAnsi="Arial" w:cs="Arial"/>
                <w:b/>
                <w:color w:val="828487"/>
                <w:sz w:val="18"/>
                <w:szCs w:val="18"/>
              </w:rPr>
              <w:t>Firm CD</w:t>
            </w:r>
            <w:r w:rsidRPr="004A6814">
              <w:rPr>
                <w:rFonts w:ascii="Arial" w:hAnsi="Arial" w:cs="Arial"/>
                <w:b/>
                <w:color w:val="828487"/>
                <w:position w:val="6"/>
                <w:sz w:val="18"/>
                <w:szCs w:val="18"/>
              </w:rPr>
              <w:t>1</w:t>
            </w:r>
          </w:p>
        </w:tc>
        <w:tc>
          <w:tcPr>
            <w:tcW w:w="1707" w:type="dxa"/>
            <w:tcBorders>
              <w:top w:val="single" w:sz="12" w:space="0" w:color="828487"/>
              <w:bottom w:val="single" w:sz="12" w:space="0" w:color="828487"/>
              <w:right w:val="single" w:sz="12" w:space="0" w:color="828487"/>
            </w:tcBorders>
          </w:tcPr>
          <w:p w14:paraId="33962B54" w14:textId="77777777" w:rsidR="00940A4E" w:rsidRPr="004A6814" w:rsidRDefault="00940A4E" w:rsidP="00F86B8E">
            <w:pPr>
              <w:pStyle w:val="TableParagraph"/>
              <w:spacing w:line="259" w:lineRule="auto"/>
              <w:rPr>
                <w:rFonts w:ascii="Arial" w:hAnsi="Arial" w:cs="Arial"/>
                <w:b/>
                <w:sz w:val="18"/>
                <w:szCs w:val="18"/>
              </w:rPr>
            </w:pPr>
          </w:p>
          <w:p w14:paraId="2308FDF9" w14:textId="77777777" w:rsidR="00940A4E" w:rsidRPr="004A6814" w:rsidRDefault="00940A4E" w:rsidP="00F86B8E">
            <w:pPr>
              <w:pStyle w:val="TableParagraph"/>
              <w:spacing w:line="259" w:lineRule="auto"/>
              <w:rPr>
                <w:rFonts w:ascii="Arial" w:hAnsi="Arial" w:cs="Arial"/>
                <w:b/>
                <w:sz w:val="18"/>
                <w:szCs w:val="18"/>
              </w:rPr>
            </w:pPr>
          </w:p>
          <w:p w14:paraId="2B0405BC" w14:textId="77777777" w:rsidR="00940A4E" w:rsidRPr="004A6814" w:rsidRDefault="00940A4E" w:rsidP="00F86B8E">
            <w:pPr>
              <w:pStyle w:val="TableParagraph"/>
              <w:spacing w:line="259" w:lineRule="auto"/>
              <w:rPr>
                <w:rFonts w:ascii="Arial" w:hAnsi="Arial" w:cs="Arial"/>
                <w:b/>
                <w:sz w:val="18"/>
                <w:szCs w:val="18"/>
              </w:rPr>
            </w:pPr>
          </w:p>
          <w:p w14:paraId="545CD3B0" w14:textId="77777777" w:rsidR="00940A4E" w:rsidRPr="004A6814" w:rsidRDefault="00940A4E" w:rsidP="00F86B8E">
            <w:pPr>
              <w:pStyle w:val="TableParagraph"/>
              <w:spacing w:line="259" w:lineRule="auto"/>
              <w:rPr>
                <w:rFonts w:ascii="Arial" w:hAnsi="Arial" w:cs="Arial"/>
                <w:b/>
                <w:sz w:val="18"/>
                <w:szCs w:val="18"/>
              </w:rPr>
            </w:pPr>
          </w:p>
          <w:p w14:paraId="0831F157" w14:textId="77777777" w:rsidR="00940A4E" w:rsidRPr="004A6814" w:rsidRDefault="00940A4E" w:rsidP="00F86B8E">
            <w:pPr>
              <w:pStyle w:val="TableParagraph"/>
              <w:spacing w:before="2" w:line="259" w:lineRule="auto"/>
              <w:rPr>
                <w:rFonts w:ascii="Arial" w:hAnsi="Arial" w:cs="Arial"/>
                <w:b/>
                <w:sz w:val="18"/>
                <w:szCs w:val="18"/>
              </w:rPr>
            </w:pPr>
          </w:p>
          <w:p w14:paraId="7F044761" w14:textId="77777777" w:rsidR="00940A4E" w:rsidRPr="004A6814" w:rsidRDefault="00940A4E" w:rsidP="00F86B8E">
            <w:pPr>
              <w:pStyle w:val="TableParagraph"/>
              <w:spacing w:line="259" w:lineRule="auto"/>
              <w:ind w:left="404"/>
              <w:rPr>
                <w:rFonts w:ascii="Arial" w:hAnsi="Arial" w:cs="Arial"/>
                <w:b/>
                <w:sz w:val="18"/>
                <w:szCs w:val="18"/>
              </w:rPr>
            </w:pPr>
            <w:r w:rsidRPr="004A6814">
              <w:rPr>
                <w:rFonts w:ascii="Arial" w:hAnsi="Arial" w:cs="Arial"/>
                <w:b/>
                <w:color w:val="828487"/>
                <w:sz w:val="18"/>
                <w:szCs w:val="18"/>
              </w:rPr>
              <w:t>Total</w:t>
            </w:r>
          </w:p>
        </w:tc>
      </w:tr>
      <w:tr w:rsidR="00940A4E" w:rsidRPr="004A6814" w14:paraId="3FBC8E74" w14:textId="77777777" w:rsidTr="00F86B8E">
        <w:trPr>
          <w:trHeight w:val="409"/>
        </w:trPr>
        <w:tc>
          <w:tcPr>
            <w:tcW w:w="9398" w:type="dxa"/>
            <w:gridSpan w:val="5"/>
            <w:tcBorders>
              <w:top w:val="single" w:sz="12" w:space="0" w:color="828487"/>
              <w:left w:val="single" w:sz="12" w:space="0" w:color="828487"/>
              <w:right w:val="single" w:sz="12" w:space="0" w:color="828487"/>
            </w:tcBorders>
          </w:tcPr>
          <w:p w14:paraId="67A85472" w14:textId="77777777" w:rsidR="00940A4E" w:rsidRPr="004A6814" w:rsidRDefault="00940A4E" w:rsidP="00F86B8E">
            <w:pPr>
              <w:pStyle w:val="TableParagraph"/>
              <w:spacing w:line="259" w:lineRule="auto"/>
              <w:rPr>
                <w:rFonts w:ascii="Arial" w:hAnsi="Arial" w:cs="Arial"/>
              </w:rPr>
            </w:pPr>
          </w:p>
        </w:tc>
      </w:tr>
      <w:tr w:rsidR="00940A4E" w:rsidRPr="004A6814" w14:paraId="361091AA" w14:textId="77777777" w:rsidTr="00F86B8E">
        <w:trPr>
          <w:trHeight w:val="431"/>
        </w:trPr>
        <w:tc>
          <w:tcPr>
            <w:tcW w:w="1360" w:type="dxa"/>
            <w:tcBorders>
              <w:left w:val="single" w:sz="12" w:space="0" w:color="828487"/>
            </w:tcBorders>
            <w:shd w:val="clear" w:color="auto" w:fill="D9E2F3"/>
            <w:vAlign w:val="center"/>
          </w:tcPr>
          <w:p w14:paraId="3FB1C757" w14:textId="77777777" w:rsidR="00940A4E" w:rsidRPr="004A6814" w:rsidRDefault="00940A4E" w:rsidP="00F86B8E">
            <w:pPr>
              <w:pStyle w:val="TableParagraph"/>
              <w:spacing w:before="23" w:line="259" w:lineRule="auto"/>
              <w:ind w:right="333"/>
              <w:jc w:val="right"/>
              <w:rPr>
                <w:rFonts w:ascii="Arial" w:hAnsi="Arial" w:cs="Arial"/>
                <w:b/>
              </w:rPr>
            </w:pPr>
            <w:r w:rsidRPr="004A6814">
              <w:rPr>
                <w:rFonts w:ascii="Arial" w:hAnsi="Arial" w:cs="Arial"/>
                <w:b/>
                <w:bCs/>
                <w:color w:val="828487"/>
              </w:rPr>
              <w:t>2024</w:t>
            </w:r>
          </w:p>
        </w:tc>
        <w:tc>
          <w:tcPr>
            <w:tcW w:w="2340" w:type="dxa"/>
            <w:shd w:val="clear" w:color="auto" w:fill="D9E2F3"/>
          </w:tcPr>
          <w:p w14:paraId="22392E39" w14:textId="77777777" w:rsidR="00940A4E" w:rsidRPr="004A6814" w:rsidRDefault="00940A4E" w:rsidP="00F86B8E">
            <w:pPr>
              <w:pStyle w:val="TableParagraph"/>
              <w:spacing w:line="259" w:lineRule="auto"/>
              <w:ind w:left="363"/>
              <w:rPr>
                <w:rFonts w:ascii="Arial" w:hAnsi="Arial" w:cs="Arial"/>
              </w:rPr>
            </w:pPr>
            <w:r w:rsidRPr="004A6814">
              <w:rPr>
                <w:rFonts w:ascii="Arial" w:hAnsi="Arial" w:cs="Arial"/>
                <w:color w:val="828487"/>
              </w:rPr>
              <w:t>87,000</w:t>
            </w:r>
          </w:p>
        </w:tc>
        <w:tc>
          <w:tcPr>
            <w:tcW w:w="1525" w:type="dxa"/>
            <w:shd w:val="clear" w:color="auto" w:fill="D9E2F3"/>
            <w:vAlign w:val="center"/>
          </w:tcPr>
          <w:p w14:paraId="06AEFD7A" w14:textId="77777777" w:rsidR="00940A4E" w:rsidRPr="004A6814" w:rsidRDefault="00940A4E" w:rsidP="00F86B8E">
            <w:pPr>
              <w:pStyle w:val="TableParagraph"/>
              <w:spacing w:line="259" w:lineRule="auto"/>
              <w:ind w:left="360"/>
              <w:rPr>
                <w:rFonts w:ascii="Arial" w:hAnsi="Arial" w:cs="Arial"/>
              </w:rPr>
            </w:pPr>
            <w:r w:rsidRPr="004A6814">
              <w:rPr>
                <w:rFonts w:ascii="Arial" w:hAnsi="Arial" w:cs="Arial"/>
                <w:color w:val="828487"/>
              </w:rPr>
              <w:t>73,738</w:t>
            </w:r>
          </w:p>
        </w:tc>
        <w:tc>
          <w:tcPr>
            <w:tcW w:w="2466" w:type="dxa"/>
            <w:shd w:val="clear" w:color="auto" w:fill="D9E2F3"/>
            <w:vAlign w:val="center"/>
          </w:tcPr>
          <w:p w14:paraId="023EF0B7" w14:textId="77777777" w:rsidR="00940A4E" w:rsidRPr="004A6814" w:rsidRDefault="00940A4E" w:rsidP="00F86B8E">
            <w:pPr>
              <w:pStyle w:val="TableParagraph"/>
              <w:spacing w:line="259" w:lineRule="auto"/>
              <w:ind w:left="892"/>
              <w:rPr>
                <w:rFonts w:ascii="Arial" w:hAnsi="Arial" w:cs="Arial"/>
              </w:rPr>
            </w:pPr>
            <w:r w:rsidRPr="004A6814">
              <w:rPr>
                <w:rFonts w:ascii="Arial" w:hAnsi="Arial" w:cs="Arial"/>
                <w:color w:val="828487"/>
              </w:rPr>
              <w:t>850</w:t>
            </w:r>
          </w:p>
        </w:tc>
        <w:tc>
          <w:tcPr>
            <w:tcW w:w="1707" w:type="dxa"/>
            <w:tcBorders>
              <w:right w:val="single" w:sz="12" w:space="0" w:color="828487"/>
            </w:tcBorders>
            <w:shd w:val="clear" w:color="auto" w:fill="D9E2F3"/>
            <w:vAlign w:val="center"/>
          </w:tcPr>
          <w:p w14:paraId="43A54338" w14:textId="77777777" w:rsidR="00940A4E" w:rsidRPr="004A6814" w:rsidRDefault="00940A4E" w:rsidP="00F86B8E">
            <w:pPr>
              <w:pStyle w:val="TableParagraph"/>
              <w:spacing w:line="259" w:lineRule="auto"/>
              <w:ind w:left="404"/>
              <w:rPr>
                <w:rFonts w:ascii="Arial" w:hAnsi="Arial" w:cs="Arial"/>
              </w:rPr>
            </w:pPr>
            <w:r w:rsidRPr="004A6814">
              <w:rPr>
                <w:rFonts w:ascii="Arial" w:hAnsi="Arial" w:cs="Arial"/>
                <w:color w:val="828487"/>
              </w:rPr>
              <w:t>74,588</w:t>
            </w:r>
          </w:p>
        </w:tc>
      </w:tr>
      <w:tr w:rsidR="00940A4E" w:rsidRPr="004A6814" w14:paraId="1BE5BEDB" w14:textId="77777777" w:rsidTr="00F86B8E">
        <w:trPr>
          <w:trHeight w:val="432"/>
        </w:trPr>
        <w:tc>
          <w:tcPr>
            <w:tcW w:w="1360" w:type="dxa"/>
            <w:tcBorders>
              <w:left w:val="single" w:sz="12" w:space="0" w:color="828487"/>
            </w:tcBorders>
            <w:vAlign w:val="center"/>
          </w:tcPr>
          <w:p w14:paraId="34B0FAD4" w14:textId="77777777" w:rsidR="00940A4E" w:rsidRPr="004A6814" w:rsidRDefault="00940A4E" w:rsidP="00F86B8E">
            <w:pPr>
              <w:pStyle w:val="TableParagraph"/>
              <w:spacing w:before="23" w:line="259" w:lineRule="auto"/>
              <w:ind w:right="333"/>
              <w:jc w:val="right"/>
              <w:rPr>
                <w:rFonts w:ascii="Arial" w:hAnsi="Arial" w:cs="Arial"/>
                <w:b/>
              </w:rPr>
            </w:pPr>
            <w:r w:rsidRPr="004A6814">
              <w:rPr>
                <w:rFonts w:ascii="Arial" w:hAnsi="Arial" w:cs="Arial"/>
                <w:b/>
                <w:bCs/>
                <w:color w:val="828487"/>
              </w:rPr>
              <w:t>2025</w:t>
            </w:r>
          </w:p>
        </w:tc>
        <w:tc>
          <w:tcPr>
            <w:tcW w:w="2340" w:type="dxa"/>
          </w:tcPr>
          <w:p w14:paraId="04936937" w14:textId="77777777" w:rsidR="00940A4E" w:rsidRPr="004A6814" w:rsidRDefault="00940A4E" w:rsidP="00F86B8E">
            <w:pPr>
              <w:pStyle w:val="TableParagraph"/>
              <w:spacing w:line="259" w:lineRule="auto"/>
              <w:ind w:left="363"/>
              <w:rPr>
                <w:rFonts w:ascii="Arial" w:hAnsi="Arial" w:cs="Arial"/>
              </w:rPr>
            </w:pPr>
            <w:r w:rsidRPr="004A6814">
              <w:rPr>
                <w:rFonts w:ascii="Arial" w:hAnsi="Arial" w:cs="Arial"/>
                <w:color w:val="828487"/>
              </w:rPr>
              <w:t>87,000</w:t>
            </w:r>
          </w:p>
        </w:tc>
        <w:tc>
          <w:tcPr>
            <w:tcW w:w="1525" w:type="dxa"/>
            <w:vAlign w:val="center"/>
          </w:tcPr>
          <w:p w14:paraId="2638206C" w14:textId="77777777" w:rsidR="00940A4E" w:rsidRPr="004A6814" w:rsidRDefault="00940A4E" w:rsidP="00F86B8E">
            <w:pPr>
              <w:pStyle w:val="TableParagraph"/>
              <w:spacing w:line="259" w:lineRule="auto"/>
              <w:ind w:left="360"/>
              <w:rPr>
                <w:rFonts w:ascii="Arial" w:hAnsi="Arial" w:cs="Arial"/>
              </w:rPr>
            </w:pPr>
            <w:r w:rsidRPr="004A6814">
              <w:rPr>
                <w:rFonts w:ascii="Arial" w:hAnsi="Arial" w:cs="Arial"/>
                <w:color w:val="828487"/>
              </w:rPr>
              <w:t>75,327</w:t>
            </w:r>
          </w:p>
        </w:tc>
        <w:tc>
          <w:tcPr>
            <w:tcW w:w="2466" w:type="dxa"/>
            <w:vAlign w:val="center"/>
          </w:tcPr>
          <w:p w14:paraId="5240A6FA" w14:textId="77777777" w:rsidR="00940A4E" w:rsidRPr="004A6814" w:rsidRDefault="00940A4E" w:rsidP="00F86B8E">
            <w:pPr>
              <w:pStyle w:val="TableParagraph"/>
              <w:spacing w:line="259" w:lineRule="auto"/>
              <w:ind w:left="892"/>
              <w:rPr>
                <w:rFonts w:ascii="Arial" w:hAnsi="Arial" w:cs="Arial"/>
              </w:rPr>
            </w:pPr>
            <w:r w:rsidRPr="004A6814">
              <w:rPr>
                <w:rFonts w:ascii="Arial" w:hAnsi="Arial" w:cs="Arial"/>
                <w:color w:val="828487"/>
              </w:rPr>
              <w:t>850</w:t>
            </w:r>
          </w:p>
        </w:tc>
        <w:tc>
          <w:tcPr>
            <w:tcW w:w="1707" w:type="dxa"/>
            <w:tcBorders>
              <w:right w:val="single" w:sz="12" w:space="0" w:color="828487"/>
            </w:tcBorders>
            <w:vAlign w:val="center"/>
          </w:tcPr>
          <w:p w14:paraId="15529333" w14:textId="77777777" w:rsidR="00940A4E" w:rsidRPr="004A6814" w:rsidRDefault="00940A4E" w:rsidP="00F86B8E">
            <w:pPr>
              <w:pStyle w:val="TableParagraph"/>
              <w:spacing w:line="259" w:lineRule="auto"/>
              <w:ind w:left="403"/>
              <w:rPr>
                <w:rFonts w:ascii="Arial" w:hAnsi="Arial" w:cs="Arial"/>
              </w:rPr>
            </w:pPr>
            <w:r w:rsidRPr="004A6814">
              <w:rPr>
                <w:rFonts w:ascii="Arial" w:hAnsi="Arial" w:cs="Arial"/>
                <w:color w:val="828487"/>
              </w:rPr>
              <w:t>76,177</w:t>
            </w:r>
          </w:p>
        </w:tc>
      </w:tr>
      <w:tr w:rsidR="00940A4E" w:rsidRPr="004A6814" w14:paraId="21CEFF09" w14:textId="77777777" w:rsidTr="00F86B8E">
        <w:trPr>
          <w:trHeight w:val="434"/>
        </w:trPr>
        <w:tc>
          <w:tcPr>
            <w:tcW w:w="1360" w:type="dxa"/>
            <w:tcBorders>
              <w:left w:val="single" w:sz="12" w:space="0" w:color="828487"/>
            </w:tcBorders>
            <w:shd w:val="clear" w:color="auto" w:fill="D9E2F3"/>
            <w:vAlign w:val="center"/>
          </w:tcPr>
          <w:p w14:paraId="57D79B4B" w14:textId="77777777" w:rsidR="00940A4E" w:rsidRPr="004A6814" w:rsidRDefault="00940A4E" w:rsidP="00F86B8E">
            <w:pPr>
              <w:pStyle w:val="TableParagraph"/>
              <w:spacing w:before="26" w:line="259" w:lineRule="auto"/>
              <w:ind w:right="333"/>
              <w:jc w:val="right"/>
              <w:rPr>
                <w:rFonts w:ascii="Arial" w:hAnsi="Arial" w:cs="Arial"/>
                <w:b/>
              </w:rPr>
            </w:pPr>
            <w:r w:rsidRPr="004A6814">
              <w:rPr>
                <w:rFonts w:ascii="Arial" w:hAnsi="Arial" w:cs="Arial"/>
                <w:b/>
                <w:bCs/>
                <w:color w:val="828487"/>
              </w:rPr>
              <w:t>2026</w:t>
            </w:r>
          </w:p>
        </w:tc>
        <w:tc>
          <w:tcPr>
            <w:tcW w:w="2340" w:type="dxa"/>
            <w:shd w:val="clear" w:color="auto" w:fill="D9E2F3"/>
          </w:tcPr>
          <w:p w14:paraId="056D6DE2" w14:textId="77777777" w:rsidR="00940A4E" w:rsidRPr="004A6814" w:rsidRDefault="00940A4E" w:rsidP="00F86B8E">
            <w:pPr>
              <w:pStyle w:val="TableParagraph"/>
              <w:spacing w:line="259" w:lineRule="auto"/>
              <w:ind w:left="363"/>
              <w:rPr>
                <w:rFonts w:ascii="Arial" w:hAnsi="Arial" w:cs="Arial"/>
              </w:rPr>
            </w:pPr>
            <w:r w:rsidRPr="004A6814">
              <w:rPr>
                <w:rFonts w:ascii="Arial" w:hAnsi="Arial" w:cs="Arial"/>
                <w:color w:val="828487"/>
              </w:rPr>
              <w:t>87,000</w:t>
            </w:r>
          </w:p>
        </w:tc>
        <w:tc>
          <w:tcPr>
            <w:tcW w:w="1525" w:type="dxa"/>
            <w:shd w:val="clear" w:color="auto" w:fill="D9E2F3"/>
            <w:vAlign w:val="center"/>
          </w:tcPr>
          <w:p w14:paraId="521D1E37" w14:textId="77777777" w:rsidR="00940A4E" w:rsidRPr="004A6814" w:rsidRDefault="00940A4E" w:rsidP="00F86B8E">
            <w:pPr>
              <w:pStyle w:val="TableParagraph"/>
              <w:spacing w:line="259" w:lineRule="auto"/>
              <w:ind w:left="360"/>
              <w:rPr>
                <w:rFonts w:ascii="Arial" w:hAnsi="Arial" w:cs="Arial"/>
              </w:rPr>
            </w:pPr>
            <w:r w:rsidRPr="004A6814">
              <w:rPr>
                <w:rFonts w:ascii="Arial" w:hAnsi="Arial" w:cs="Arial"/>
                <w:color w:val="828487"/>
              </w:rPr>
              <w:t>76,914</w:t>
            </w:r>
          </w:p>
        </w:tc>
        <w:tc>
          <w:tcPr>
            <w:tcW w:w="2466" w:type="dxa"/>
            <w:shd w:val="clear" w:color="auto" w:fill="D9E2F3"/>
            <w:vAlign w:val="center"/>
          </w:tcPr>
          <w:p w14:paraId="421CF6C7" w14:textId="77777777" w:rsidR="00940A4E" w:rsidRPr="004A6814" w:rsidRDefault="00940A4E" w:rsidP="00F86B8E">
            <w:pPr>
              <w:pStyle w:val="TableParagraph"/>
              <w:spacing w:line="259" w:lineRule="auto"/>
              <w:ind w:left="892"/>
              <w:rPr>
                <w:rFonts w:ascii="Arial" w:hAnsi="Arial" w:cs="Arial"/>
              </w:rPr>
            </w:pPr>
            <w:r w:rsidRPr="004A6814">
              <w:rPr>
                <w:rFonts w:ascii="Arial" w:hAnsi="Arial" w:cs="Arial"/>
                <w:color w:val="828487"/>
              </w:rPr>
              <w:t>850</w:t>
            </w:r>
          </w:p>
        </w:tc>
        <w:tc>
          <w:tcPr>
            <w:tcW w:w="1707" w:type="dxa"/>
            <w:tcBorders>
              <w:right w:val="single" w:sz="12" w:space="0" w:color="828487"/>
            </w:tcBorders>
            <w:shd w:val="clear" w:color="auto" w:fill="D9E2F3"/>
            <w:vAlign w:val="center"/>
          </w:tcPr>
          <w:p w14:paraId="6C33FF1D" w14:textId="77777777" w:rsidR="00940A4E" w:rsidRPr="004A6814" w:rsidRDefault="00940A4E" w:rsidP="00F86B8E">
            <w:pPr>
              <w:pStyle w:val="TableParagraph"/>
              <w:spacing w:line="259" w:lineRule="auto"/>
              <w:ind w:left="404"/>
              <w:rPr>
                <w:rFonts w:ascii="Arial" w:hAnsi="Arial" w:cs="Arial"/>
              </w:rPr>
            </w:pPr>
            <w:r w:rsidRPr="004A6814">
              <w:rPr>
                <w:rFonts w:ascii="Arial" w:hAnsi="Arial" w:cs="Arial"/>
                <w:color w:val="828487"/>
              </w:rPr>
              <w:t>77,764</w:t>
            </w:r>
          </w:p>
        </w:tc>
      </w:tr>
      <w:tr w:rsidR="00940A4E" w:rsidRPr="004A6814" w14:paraId="36AA3370" w14:textId="77777777" w:rsidTr="00DF6EEF">
        <w:trPr>
          <w:trHeight w:val="640"/>
        </w:trPr>
        <w:tc>
          <w:tcPr>
            <w:tcW w:w="9398" w:type="dxa"/>
            <w:gridSpan w:val="5"/>
            <w:tcBorders>
              <w:left w:val="single" w:sz="12" w:space="0" w:color="828487"/>
              <w:bottom w:val="single" w:sz="12" w:space="0" w:color="828487"/>
              <w:right w:val="single" w:sz="12" w:space="0" w:color="828487"/>
            </w:tcBorders>
          </w:tcPr>
          <w:p w14:paraId="1D1ACDB8" w14:textId="77777777" w:rsidR="00940A4E" w:rsidRPr="004A6814" w:rsidRDefault="00940A4E" w:rsidP="00F86B8E">
            <w:pPr>
              <w:pStyle w:val="TableParagraph"/>
              <w:spacing w:line="259" w:lineRule="auto"/>
              <w:rPr>
                <w:rFonts w:ascii="Arial" w:hAnsi="Arial" w:cs="Arial"/>
                <w:b/>
              </w:rPr>
            </w:pPr>
          </w:p>
          <w:p w14:paraId="2852D054" w14:textId="77777777" w:rsidR="00940A4E" w:rsidRPr="004A6814" w:rsidRDefault="00940A4E" w:rsidP="00F86B8E">
            <w:pPr>
              <w:pStyle w:val="TableParagraph"/>
              <w:spacing w:before="7" w:line="259" w:lineRule="auto"/>
              <w:rPr>
                <w:rFonts w:ascii="Arial" w:hAnsi="Arial" w:cs="Arial"/>
                <w:b/>
              </w:rPr>
            </w:pPr>
          </w:p>
          <w:p w14:paraId="0C0F011C" w14:textId="77777777" w:rsidR="00940A4E" w:rsidRPr="00DF6EEF" w:rsidRDefault="00940A4E" w:rsidP="00F86B8E">
            <w:pPr>
              <w:pStyle w:val="TableParagraph"/>
              <w:spacing w:line="259" w:lineRule="auto"/>
              <w:ind w:left="568"/>
              <w:rPr>
                <w:rFonts w:ascii="Arial" w:hAnsi="Arial" w:cs="Arial"/>
                <w:sz w:val="20"/>
                <w:szCs w:val="20"/>
              </w:rPr>
            </w:pPr>
            <w:r w:rsidRPr="00DF6EEF">
              <w:rPr>
                <w:rFonts w:ascii="Arial" w:hAnsi="Arial" w:cs="Arial"/>
                <w:color w:val="828487"/>
                <w:position w:val="6"/>
                <w:sz w:val="20"/>
                <w:szCs w:val="20"/>
              </w:rPr>
              <w:t>1</w:t>
            </w:r>
            <w:r w:rsidRPr="00DF6EEF">
              <w:rPr>
                <w:rFonts w:ascii="Arial" w:hAnsi="Arial" w:cs="Arial"/>
                <w:color w:val="828487"/>
                <w:sz w:val="20"/>
                <w:szCs w:val="20"/>
              </w:rPr>
              <w:t>Existing firm contract demand includes LV-1 and T-4 requirements.</w:t>
            </w:r>
          </w:p>
        </w:tc>
      </w:tr>
    </w:tbl>
    <w:p w14:paraId="3A84263B" w14:textId="77777777" w:rsidR="00940A4E" w:rsidRPr="00F11BAD" w:rsidRDefault="00940A4E" w:rsidP="00F86B8E">
      <w:pPr>
        <w:pStyle w:val="BodyText"/>
        <w:rPr>
          <w:rFonts w:ascii="Garamond" w:hAnsi="Garamond"/>
          <w:b/>
          <w:sz w:val="28"/>
          <w:szCs w:val="28"/>
        </w:rPr>
      </w:pPr>
    </w:p>
    <w:p w14:paraId="7ABB7767" w14:textId="77777777" w:rsidR="00940A4E" w:rsidRPr="00F11BAD" w:rsidRDefault="00940A4E" w:rsidP="00F86B8E">
      <w:pPr>
        <w:pStyle w:val="BodyText"/>
        <w:spacing w:before="9"/>
        <w:rPr>
          <w:rFonts w:ascii="Garamond" w:hAnsi="Garamond"/>
          <w:b/>
          <w:sz w:val="28"/>
          <w:szCs w:val="28"/>
        </w:rPr>
      </w:pPr>
    </w:p>
    <w:p w14:paraId="679DB989" w14:textId="37754E93" w:rsidR="00D76D46" w:rsidRDefault="00D76D46" w:rsidP="007018FF">
      <w:pPr>
        <w:pStyle w:val="Caption"/>
      </w:pPr>
      <w:bookmarkStart w:id="522" w:name="_Toc160701873"/>
      <w:r>
        <w:t xml:space="preserve">Table </w:t>
      </w:r>
      <w:r>
        <w:fldChar w:fldCharType="begin"/>
      </w:r>
      <w:r>
        <w:instrText>SEQ Table \* ARABIC</w:instrText>
      </w:r>
      <w:r>
        <w:fldChar w:fldCharType="separate"/>
      </w:r>
      <w:r w:rsidR="00D8153A">
        <w:rPr>
          <w:noProof/>
        </w:rPr>
        <w:t>48</w:t>
      </w:r>
      <w:r>
        <w:fldChar w:fldCharType="end"/>
      </w:r>
      <w:r>
        <w:t xml:space="preserve">: </w:t>
      </w:r>
      <w:r w:rsidRPr="008D34D8">
        <w:t>2021 IRP Load Demand Curve – CAC Usage Design Base Case (Dth)</w:t>
      </w:r>
      <w:bookmarkEnd w:id="522"/>
    </w:p>
    <w:tbl>
      <w:tblPr>
        <w:tblW w:w="0" w:type="auto"/>
        <w:tblInd w:w="145" w:type="dxa"/>
        <w:tblLayout w:type="fixed"/>
        <w:tblCellMar>
          <w:left w:w="0" w:type="dxa"/>
          <w:right w:w="0" w:type="dxa"/>
        </w:tblCellMar>
        <w:tblLook w:val="01E0" w:firstRow="1" w:lastRow="1" w:firstColumn="1" w:lastColumn="1" w:noHBand="0" w:noVBand="0"/>
      </w:tblPr>
      <w:tblGrid>
        <w:gridCol w:w="1360"/>
        <w:gridCol w:w="2340"/>
        <w:gridCol w:w="1525"/>
        <w:gridCol w:w="2467"/>
        <w:gridCol w:w="1708"/>
      </w:tblGrid>
      <w:tr w:rsidR="00940A4E" w:rsidRPr="004A6814" w14:paraId="0BAD628D" w14:textId="77777777" w:rsidTr="00DF6EEF">
        <w:trPr>
          <w:trHeight w:val="763"/>
        </w:trPr>
        <w:tc>
          <w:tcPr>
            <w:tcW w:w="9400" w:type="dxa"/>
            <w:gridSpan w:val="5"/>
            <w:tcBorders>
              <w:top w:val="single" w:sz="12" w:space="0" w:color="828487"/>
              <w:left w:val="single" w:sz="12" w:space="0" w:color="828487"/>
              <w:bottom w:val="single" w:sz="12" w:space="0" w:color="828487"/>
              <w:right w:val="single" w:sz="12" w:space="0" w:color="828487"/>
            </w:tcBorders>
            <w:shd w:val="clear" w:color="auto" w:fill="4971B7"/>
          </w:tcPr>
          <w:p w14:paraId="04E09FAF" w14:textId="77777777" w:rsidR="00940A4E" w:rsidRPr="004A6814" w:rsidRDefault="00940A4E" w:rsidP="00F86B8E">
            <w:pPr>
              <w:pStyle w:val="TableParagraph"/>
              <w:spacing w:before="7" w:line="259" w:lineRule="auto"/>
              <w:rPr>
                <w:rFonts w:ascii="Arial" w:hAnsi="Arial" w:cs="Arial"/>
                <w:b/>
              </w:rPr>
            </w:pPr>
          </w:p>
          <w:p w14:paraId="385ABA64" w14:textId="77777777" w:rsidR="00940A4E" w:rsidRPr="004A6814" w:rsidRDefault="00940A4E" w:rsidP="00F86B8E">
            <w:pPr>
              <w:pStyle w:val="TableParagraph"/>
              <w:spacing w:line="259" w:lineRule="auto"/>
              <w:ind w:left="849"/>
              <w:rPr>
                <w:rFonts w:ascii="Arial" w:hAnsi="Arial" w:cs="Arial"/>
                <w:b/>
              </w:rPr>
            </w:pPr>
            <w:r w:rsidRPr="004A6814">
              <w:rPr>
                <w:rFonts w:ascii="Arial" w:hAnsi="Arial" w:cs="Arial"/>
                <w:b/>
                <w:color w:val="FFFFFF"/>
              </w:rPr>
              <w:t>2021 IRP LOAD DEMAND CURVE – CAC USAGE DESIGN BASE CASE (Dth)</w:t>
            </w:r>
          </w:p>
        </w:tc>
      </w:tr>
      <w:tr w:rsidR="00940A4E" w:rsidRPr="004A6814" w14:paraId="68245942" w14:textId="77777777" w:rsidTr="00DF6EEF">
        <w:trPr>
          <w:trHeight w:val="1501"/>
        </w:trPr>
        <w:tc>
          <w:tcPr>
            <w:tcW w:w="1360" w:type="dxa"/>
            <w:tcBorders>
              <w:top w:val="single" w:sz="12" w:space="0" w:color="828487"/>
              <w:left w:val="single" w:sz="12" w:space="0" w:color="828487"/>
              <w:bottom w:val="single" w:sz="12" w:space="0" w:color="828487"/>
            </w:tcBorders>
          </w:tcPr>
          <w:p w14:paraId="15AA74FF" w14:textId="77777777" w:rsidR="00940A4E" w:rsidRPr="004A6814" w:rsidRDefault="00940A4E" w:rsidP="00F86B8E">
            <w:pPr>
              <w:pStyle w:val="TableParagraph"/>
              <w:spacing w:line="259" w:lineRule="auto"/>
              <w:rPr>
                <w:rFonts w:ascii="Arial" w:hAnsi="Arial" w:cs="Arial"/>
                <w:sz w:val="18"/>
                <w:szCs w:val="18"/>
              </w:rPr>
            </w:pPr>
          </w:p>
        </w:tc>
        <w:tc>
          <w:tcPr>
            <w:tcW w:w="2340" w:type="dxa"/>
            <w:tcBorders>
              <w:top w:val="single" w:sz="12" w:space="0" w:color="828487"/>
              <w:bottom w:val="single" w:sz="12" w:space="0" w:color="828487"/>
            </w:tcBorders>
            <w:vAlign w:val="bottom"/>
          </w:tcPr>
          <w:p w14:paraId="47570FD6" w14:textId="77777777" w:rsidR="00940A4E" w:rsidRPr="004A6814" w:rsidRDefault="00940A4E">
            <w:pPr>
              <w:pStyle w:val="TableParagraph"/>
              <w:spacing w:line="259" w:lineRule="auto"/>
              <w:rPr>
                <w:rFonts w:ascii="Arial" w:hAnsi="Arial" w:cs="Arial"/>
                <w:b/>
                <w:sz w:val="18"/>
                <w:szCs w:val="18"/>
              </w:rPr>
            </w:pPr>
          </w:p>
          <w:p w14:paraId="72075D3B" w14:textId="77777777" w:rsidR="00940A4E" w:rsidRPr="004A6814" w:rsidRDefault="00940A4E">
            <w:pPr>
              <w:pStyle w:val="TableParagraph"/>
              <w:spacing w:line="259" w:lineRule="auto"/>
              <w:rPr>
                <w:rFonts w:ascii="Arial" w:hAnsi="Arial" w:cs="Arial"/>
                <w:b/>
                <w:sz w:val="18"/>
                <w:szCs w:val="18"/>
              </w:rPr>
            </w:pPr>
          </w:p>
          <w:p w14:paraId="1F908E22" w14:textId="77777777" w:rsidR="00940A4E" w:rsidRPr="004A6814" w:rsidRDefault="00940A4E">
            <w:pPr>
              <w:pStyle w:val="TableParagraph"/>
              <w:spacing w:before="3" w:line="259" w:lineRule="auto"/>
              <w:rPr>
                <w:rFonts w:ascii="Arial" w:hAnsi="Arial" w:cs="Arial"/>
                <w:b/>
                <w:sz w:val="18"/>
                <w:szCs w:val="18"/>
              </w:rPr>
            </w:pPr>
          </w:p>
          <w:p w14:paraId="07A95ED5" w14:textId="77777777" w:rsidR="00940A4E" w:rsidRPr="004A6814" w:rsidRDefault="00940A4E">
            <w:pPr>
              <w:pStyle w:val="TableParagraph"/>
              <w:spacing w:line="259" w:lineRule="auto"/>
              <w:ind w:left="363" w:right="316" w:hanging="1"/>
              <w:rPr>
                <w:rFonts w:ascii="Arial" w:hAnsi="Arial" w:cs="Arial"/>
                <w:b/>
                <w:sz w:val="18"/>
                <w:szCs w:val="18"/>
              </w:rPr>
            </w:pPr>
            <w:r w:rsidRPr="004A6814">
              <w:rPr>
                <w:rFonts w:ascii="Arial" w:hAnsi="Arial" w:cs="Arial"/>
                <w:b/>
                <w:color w:val="828487"/>
                <w:sz w:val="18"/>
                <w:szCs w:val="18"/>
              </w:rPr>
              <w:t>Distribution Transport Capacity</w:t>
            </w:r>
          </w:p>
        </w:tc>
        <w:tc>
          <w:tcPr>
            <w:tcW w:w="1525" w:type="dxa"/>
            <w:tcBorders>
              <w:top w:val="single" w:sz="12" w:space="0" w:color="828487"/>
              <w:bottom w:val="single" w:sz="12" w:space="0" w:color="828487"/>
            </w:tcBorders>
            <w:vAlign w:val="bottom"/>
          </w:tcPr>
          <w:p w14:paraId="07A7D8DD" w14:textId="77777777" w:rsidR="00940A4E" w:rsidRPr="004A6814" w:rsidRDefault="00940A4E">
            <w:pPr>
              <w:pStyle w:val="TableParagraph"/>
              <w:spacing w:line="259" w:lineRule="auto"/>
              <w:rPr>
                <w:rFonts w:ascii="Arial" w:hAnsi="Arial" w:cs="Arial"/>
                <w:b/>
                <w:sz w:val="18"/>
                <w:szCs w:val="18"/>
              </w:rPr>
            </w:pPr>
          </w:p>
          <w:p w14:paraId="4D3754B3" w14:textId="77777777" w:rsidR="00940A4E" w:rsidRPr="004A6814" w:rsidRDefault="00940A4E">
            <w:pPr>
              <w:pStyle w:val="TableParagraph"/>
              <w:spacing w:line="259" w:lineRule="auto"/>
              <w:rPr>
                <w:rFonts w:ascii="Arial" w:hAnsi="Arial" w:cs="Arial"/>
                <w:b/>
                <w:sz w:val="18"/>
                <w:szCs w:val="18"/>
              </w:rPr>
            </w:pPr>
          </w:p>
          <w:p w14:paraId="5EB93CA1" w14:textId="77777777" w:rsidR="00940A4E" w:rsidRPr="004A6814" w:rsidRDefault="00940A4E">
            <w:pPr>
              <w:pStyle w:val="TableParagraph"/>
              <w:spacing w:before="3" w:line="259" w:lineRule="auto"/>
              <w:rPr>
                <w:rFonts w:ascii="Arial" w:hAnsi="Arial" w:cs="Arial"/>
                <w:b/>
                <w:sz w:val="18"/>
                <w:szCs w:val="18"/>
              </w:rPr>
            </w:pPr>
          </w:p>
          <w:p w14:paraId="0357D205" w14:textId="77777777" w:rsidR="00940A4E" w:rsidRPr="004A6814" w:rsidRDefault="00940A4E">
            <w:pPr>
              <w:pStyle w:val="TableParagraph"/>
              <w:spacing w:line="259" w:lineRule="auto"/>
              <w:ind w:left="361" w:right="563" w:hanging="1"/>
              <w:rPr>
                <w:rFonts w:ascii="Arial" w:hAnsi="Arial" w:cs="Arial"/>
                <w:b/>
                <w:sz w:val="18"/>
                <w:szCs w:val="18"/>
              </w:rPr>
            </w:pPr>
            <w:r w:rsidRPr="004A6814">
              <w:rPr>
                <w:rFonts w:ascii="Arial" w:hAnsi="Arial" w:cs="Arial"/>
                <w:b/>
                <w:color w:val="828487"/>
                <w:sz w:val="18"/>
                <w:szCs w:val="18"/>
              </w:rPr>
              <w:t>Core Market</w:t>
            </w:r>
          </w:p>
        </w:tc>
        <w:tc>
          <w:tcPr>
            <w:tcW w:w="2467" w:type="dxa"/>
            <w:tcBorders>
              <w:top w:val="single" w:sz="12" w:space="0" w:color="828487"/>
              <w:bottom w:val="single" w:sz="12" w:space="0" w:color="828487"/>
            </w:tcBorders>
          </w:tcPr>
          <w:p w14:paraId="5B20C203" w14:textId="5E1EFAB3" w:rsidR="00940A4E" w:rsidRPr="004A6814" w:rsidRDefault="00940A4E" w:rsidP="00F86B8E">
            <w:pPr>
              <w:pStyle w:val="TableParagraph"/>
              <w:spacing w:before="1" w:line="259" w:lineRule="auto"/>
              <w:ind w:left="496" w:right="360"/>
              <w:jc w:val="center"/>
              <w:rPr>
                <w:rFonts w:ascii="Arial" w:hAnsi="Arial" w:cs="Arial"/>
                <w:b/>
                <w:sz w:val="18"/>
                <w:szCs w:val="18"/>
              </w:rPr>
            </w:pPr>
            <w:r w:rsidRPr="004A6814">
              <w:rPr>
                <w:rFonts w:ascii="Arial" w:hAnsi="Arial" w:cs="Arial"/>
                <w:b/>
                <w:color w:val="828487"/>
                <w:sz w:val="18"/>
                <w:szCs w:val="18"/>
              </w:rPr>
              <w:t xml:space="preserve">Peak Day </w:t>
            </w:r>
            <w:ins w:id="523" w:author="Robertson, Brian" w:date="2024-03-07T10:51:00Z">
              <w:r w:rsidR="003A2674">
                <w:rPr>
                  <w:rFonts w:ascii="Arial" w:hAnsi="Arial" w:cs="Arial"/>
                  <w:b/>
                  <w:color w:val="828487"/>
                  <w:sz w:val="18"/>
                  <w:szCs w:val="18"/>
                </w:rPr>
                <w:t>Total</w:t>
              </w:r>
              <w:r w:rsidR="003A2674" w:rsidRPr="004A6814" w:rsidDel="003A2674">
                <w:rPr>
                  <w:rFonts w:ascii="Arial" w:hAnsi="Arial" w:cs="Arial"/>
                  <w:b/>
                  <w:color w:val="828487"/>
                  <w:sz w:val="18"/>
                  <w:szCs w:val="18"/>
                </w:rPr>
                <w:t xml:space="preserve"> </w:t>
              </w:r>
            </w:ins>
            <w:del w:id="524" w:author="Robertson, Brian" w:date="2024-03-07T10:51:00Z">
              <w:r w:rsidRPr="004A6814" w:rsidDel="003A2674">
                <w:rPr>
                  <w:rFonts w:ascii="Arial" w:hAnsi="Arial" w:cs="Arial"/>
                  <w:b/>
                  <w:color w:val="828487"/>
                  <w:sz w:val="18"/>
                  <w:szCs w:val="18"/>
                </w:rPr>
                <w:delText>Sendout</w:delText>
              </w:r>
            </w:del>
          </w:p>
          <w:p w14:paraId="12BFCFC6" w14:textId="77777777" w:rsidR="00940A4E" w:rsidRPr="004A6814" w:rsidRDefault="00940A4E" w:rsidP="00F86B8E">
            <w:pPr>
              <w:pStyle w:val="TableParagraph"/>
              <w:spacing w:line="259" w:lineRule="auto"/>
              <w:rPr>
                <w:rFonts w:ascii="Arial" w:hAnsi="Arial" w:cs="Arial"/>
                <w:b/>
                <w:sz w:val="18"/>
                <w:szCs w:val="18"/>
              </w:rPr>
            </w:pPr>
          </w:p>
          <w:p w14:paraId="63929ADF" w14:textId="77777777" w:rsidR="00940A4E" w:rsidRPr="004A6814" w:rsidRDefault="00940A4E" w:rsidP="00F86B8E">
            <w:pPr>
              <w:pStyle w:val="TableParagraph"/>
              <w:spacing w:before="9" w:line="259" w:lineRule="auto"/>
              <w:rPr>
                <w:rFonts w:ascii="Arial" w:hAnsi="Arial" w:cs="Arial"/>
                <w:b/>
                <w:sz w:val="18"/>
                <w:szCs w:val="18"/>
              </w:rPr>
            </w:pPr>
          </w:p>
          <w:p w14:paraId="0A4C42D8" w14:textId="77777777" w:rsidR="00940A4E" w:rsidRPr="004A6814" w:rsidRDefault="00940A4E" w:rsidP="00F86B8E">
            <w:pPr>
              <w:pStyle w:val="TableParagraph"/>
              <w:spacing w:line="259" w:lineRule="auto"/>
              <w:rPr>
                <w:rFonts w:ascii="Arial" w:hAnsi="Arial" w:cs="Arial"/>
                <w:b/>
                <w:sz w:val="18"/>
                <w:szCs w:val="18"/>
              </w:rPr>
            </w:pPr>
          </w:p>
          <w:p w14:paraId="2AAD062D" w14:textId="77777777" w:rsidR="00940A4E" w:rsidRPr="004A6814" w:rsidRDefault="00940A4E" w:rsidP="00F86B8E">
            <w:pPr>
              <w:pStyle w:val="TableParagraph"/>
              <w:spacing w:line="259" w:lineRule="auto"/>
              <w:rPr>
                <w:rFonts w:ascii="Arial" w:hAnsi="Arial" w:cs="Arial"/>
                <w:b/>
                <w:sz w:val="18"/>
                <w:szCs w:val="18"/>
              </w:rPr>
            </w:pPr>
          </w:p>
          <w:p w14:paraId="4AD2BE8B" w14:textId="77777777" w:rsidR="00940A4E" w:rsidRPr="004A6814" w:rsidRDefault="00940A4E" w:rsidP="00F86B8E">
            <w:pPr>
              <w:pStyle w:val="TableParagraph"/>
              <w:spacing w:before="152" w:line="259" w:lineRule="auto"/>
              <w:ind w:left="444" w:right="360"/>
              <w:jc w:val="center"/>
              <w:rPr>
                <w:rFonts w:ascii="Arial" w:hAnsi="Arial" w:cs="Arial"/>
                <w:b/>
                <w:sz w:val="18"/>
                <w:szCs w:val="18"/>
              </w:rPr>
            </w:pPr>
            <w:r w:rsidRPr="004A6814">
              <w:rPr>
                <w:rFonts w:ascii="Arial" w:hAnsi="Arial" w:cs="Arial"/>
                <w:b/>
                <w:color w:val="828487"/>
                <w:sz w:val="18"/>
                <w:szCs w:val="18"/>
              </w:rPr>
              <w:t>Firm CD</w:t>
            </w:r>
            <w:r w:rsidRPr="004A6814">
              <w:rPr>
                <w:rFonts w:ascii="Arial" w:hAnsi="Arial" w:cs="Arial"/>
                <w:b/>
                <w:color w:val="828487"/>
                <w:position w:val="6"/>
                <w:sz w:val="18"/>
                <w:szCs w:val="18"/>
              </w:rPr>
              <w:t>1</w:t>
            </w:r>
          </w:p>
        </w:tc>
        <w:tc>
          <w:tcPr>
            <w:tcW w:w="1708" w:type="dxa"/>
            <w:tcBorders>
              <w:top w:val="single" w:sz="12" w:space="0" w:color="828487"/>
              <w:bottom w:val="single" w:sz="12" w:space="0" w:color="828487"/>
              <w:right w:val="single" w:sz="12" w:space="0" w:color="828487"/>
            </w:tcBorders>
          </w:tcPr>
          <w:p w14:paraId="11E4BE4E" w14:textId="77777777" w:rsidR="00940A4E" w:rsidRPr="004A6814" w:rsidRDefault="00940A4E" w:rsidP="00F86B8E">
            <w:pPr>
              <w:pStyle w:val="TableParagraph"/>
              <w:spacing w:line="259" w:lineRule="auto"/>
              <w:rPr>
                <w:rFonts w:ascii="Arial" w:hAnsi="Arial" w:cs="Arial"/>
                <w:b/>
                <w:sz w:val="18"/>
                <w:szCs w:val="18"/>
              </w:rPr>
            </w:pPr>
          </w:p>
          <w:p w14:paraId="0F6567B8" w14:textId="77777777" w:rsidR="00940A4E" w:rsidRPr="004A6814" w:rsidRDefault="00940A4E" w:rsidP="00F86B8E">
            <w:pPr>
              <w:pStyle w:val="TableParagraph"/>
              <w:spacing w:line="259" w:lineRule="auto"/>
              <w:rPr>
                <w:rFonts w:ascii="Arial" w:hAnsi="Arial" w:cs="Arial"/>
                <w:b/>
                <w:sz w:val="18"/>
                <w:szCs w:val="18"/>
              </w:rPr>
            </w:pPr>
          </w:p>
          <w:p w14:paraId="4048A5DB" w14:textId="77777777" w:rsidR="00940A4E" w:rsidRPr="004A6814" w:rsidRDefault="00940A4E" w:rsidP="00F86B8E">
            <w:pPr>
              <w:pStyle w:val="TableParagraph"/>
              <w:spacing w:line="259" w:lineRule="auto"/>
              <w:rPr>
                <w:rFonts w:ascii="Arial" w:hAnsi="Arial" w:cs="Arial"/>
                <w:b/>
                <w:sz w:val="18"/>
                <w:szCs w:val="18"/>
              </w:rPr>
            </w:pPr>
          </w:p>
          <w:p w14:paraId="3E0F9C40" w14:textId="77777777" w:rsidR="00940A4E" w:rsidRPr="004A6814" w:rsidRDefault="00940A4E" w:rsidP="00F86B8E">
            <w:pPr>
              <w:pStyle w:val="TableParagraph"/>
              <w:spacing w:line="259" w:lineRule="auto"/>
              <w:rPr>
                <w:rFonts w:ascii="Arial" w:hAnsi="Arial" w:cs="Arial"/>
                <w:b/>
                <w:sz w:val="18"/>
                <w:szCs w:val="18"/>
              </w:rPr>
            </w:pPr>
          </w:p>
          <w:p w14:paraId="77EA06FB" w14:textId="77777777" w:rsidR="00940A4E" w:rsidRPr="004A6814" w:rsidRDefault="00940A4E" w:rsidP="00F86B8E">
            <w:pPr>
              <w:pStyle w:val="TableParagraph"/>
              <w:spacing w:before="5" w:line="259" w:lineRule="auto"/>
              <w:rPr>
                <w:rFonts w:ascii="Arial" w:hAnsi="Arial" w:cs="Arial"/>
                <w:b/>
                <w:sz w:val="18"/>
                <w:szCs w:val="18"/>
              </w:rPr>
            </w:pPr>
          </w:p>
          <w:p w14:paraId="681AD32D" w14:textId="77777777" w:rsidR="00940A4E" w:rsidRPr="004A6814" w:rsidRDefault="00940A4E" w:rsidP="00F86B8E">
            <w:pPr>
              <w:pStyle w:val="TableParagraph"/>
              <w:spacing w:line="259" w:lineRule="auto"/>
              <w:ind w:left="403"/>
              <w:rPr>
                <w:rFonts w:ascii="Arial" w:hAnsi="Arial" w:cs="Arial"/>
                <w:b/>
                <w:sz w:val="18"/>
                <w:szCs w:val="18"/>
              </w:rPr>
            </w:pPr>
            <w:r w:rsidRPr="004A6814">
              <w:rPr>
                <w:rFonts w:ascii="Arial" w:hAnsi="Arial" w:cs="Arial"/>
                <w:b/>
                <w:color w:val="828487"/>
                <w:sz w:val="18"/>
                <w:szCs w:val="18"/>
              </w:rPr>
              <w:t>Total</w:t>
            </w:r>
          </w:p>
        </w:tc>
      </w:tr>
      <w:tr w:rsidR="00940A4E" w:rsidRPr="004A6814" w14:paraId="59788B83" w14:textId="77777777" w:rsidTr="00F86B8E">
        <w:trPr>
          <w:trHeight w:val="409"/>
        </w:trPr>
        <w:tc>
          <w:tcPr>
            <w:tcW w:w="9400" w:type="dxa"/>
            <w:gridSpan w:val="5"/>
            <w:tcBorders>
              <w:top w:val="single" w:sz="12" w:space="0" w:color="828487"/>
              <w:left w:val="single" w:sz="12" w:space="0" w:color="828487"/>
              <w:right w:val="single" w:sz="12" w:space="0" w:color="828487"/>
            </w:tcBorders>
          </w:tcPr>
          <w:p w14:paraId="5581391A" w14:textId="77777777" w:rsidR="00940A4E" w:rsidRPr="004A6814" w:rsidRDefault="00940A4E" w:rsidP="00F86B8E">
            <w:pPr>
              <w:pStyle w:val="TableParagraph"/>
              <w:spacing w:line="259" w:lineRule="auto"/>
              <w:rPr>
                <w:rFonts w:ascii="Arial" w:hAnsi="Arial" w:cs="Arial"/>
              </w:rPr>
            </w:pPr>
          </w:p>
        </w:tc>
      </w:tr>
      <w:tr w:rsidR="00940A4E" w:rsidRPr="004A6814" w14:paraId="503A6C45" w14:textId="77777777" w:rsidTr="00F86B8E">
        <w:trPr>
          <w:trHeight w:val="432"/>
        </w:trPr>
        <w:tc>
          <w:tcPr>
            <w:tcW w:w="1360" w:type="dxa"/>
            <w:tcBorders>
              <w:left w:val="single" w:sz="12" w:space="0" w:color="828487"/>
            </w:tcBorders>
            <w:shd w:val="clear" w:color="auto" w:fill="D9E2F3"/>
            <w:vAlign w:val="center"/>
          </w:tcPr>
          <w:p w14:paraId="008CFE1B" w14:textId="77777777" w:rsidR="00940A4E" w:rsidRPr="004A6814" w:rsidRDefault="00940A4E" w:rsidP="00F86B8E">
            <w:pPr>
              <w:pStyle w:val="TableParagraph"/>
              <w:spacing w:before="23" w:line="259" w:lineRule="auto"/>
              <w:ind w:right="333"/>
              <w:jc w:val="right"/>
              <w:rPr>
                <w:rFonts w:ascii="Arial" w:hAnsi="Arial" w:cs="Arial"/>
                <w:b/>
              </w:rPr>
            </w:pPr>
            <w:r w:rsidRPr="004A6814">
              <w:rPr>
                <w:rFonts w:ascii="Arial" w:hAnsi="Arial" w:cs="Arial"/>
                <w:b/>
                <w:bCs/>
                <w:color w:val="828487"/>
              </w:rPr>
              <w:t>2024</w:t>
            </w:r>
          </w:p>
        </w:tc>
        <w:tc>
          <w:tcPr>
            <w:tcW w:w="2340" w:type="dxa"/>
            <w:shd w:val="clear" w:color="auto" w:fill="D9E2F3"/>
          </w:tcPr>
          <w:p w14:paraId="3BFCF94C" w14:textId="77777777" w:rsidR="00940A4E" w:rsidRPr="004A6814" w:rsidRDefault="00940A4E" w:rsidP="00F86B8E">
            <w:pPr>
              <w:pStyle w:val="TableParagraph"/>
              <w:spacing w:line="259" w:lineRule="auto"/>
              <w:ind w:left="363"/>
              <w:rPr>
                <w:rFonts w:ascii="Arial" w:hAnsi="Arial" w:cs="Arial"/>
              </w:rPr>
            </w:pPr>
            <w:r w:rsidRPr="004A6814">
              <w:rPr>
                <w:rFonts w:ascii="Arial" w:hAnsi="Arial" w:cs="Arial"/>
                <w:color w:val="828487"/>
              </w:rPr>
              <w:t>87,000</w:t>
            </w:r>
          </w:p>
        </w:tc>
        <w:tc>
          <w:tcPr>
            <w:tcW w:w="1525" w:type="dxa"/>
            <w:shd w:val="clear" w:color="auto" w:fill="D9E2F3"/>
            <w:vAlign w:val="center"/>
          </w:tcPr>
          <w:p w14:paraId="72F4A7E2" w14:textId="77777777" w:rsidR="00940A4E" w:rsidRPr="004A6814" w:rsidRDefault="00940A4E" w:rsidP="00F86B8E">
            <w:pPr>
              <w:pStyle w:val="TableParagraph"/>
              <w:spacing w:line="259" w:lineRule="auto"/>
              <w:ind w:left="360"/>
              <w:rPr>
                <w:rFonts w:ascii="Arial" w:hAnsi="Arial" w:cs="Arial"/>
              </w:rPr>
            </w:pPr>
            <w:r w:rsidRPr="004A6814">
              <w:rPr>
                <w:rFonts w:ascii="Arial" w:hAnsi="Arial" w:cs="Arial"/>
                <w:color w:val="828487"/>
              </w:rPr>
              <w:t>73,634</w:t>
            </w:r>
          </w:p>
        </w:tc>
        <w:tc>
          <w:tcPr>
            <w:tcW w:w="2467" w:type="dxa"/>
            <w:shd w:val="clear" w:color="auto" w:fill="D9E2F3"/>
            <w:vAlign w:val="center"/>
          </w:tcPr>
          <w:p w14:paraId="2ED97526" w14:textId="77777777" w:rsidR="00940A4E" w:rsidRPr="004A6814" w:rsidRDefault="00940A4E" w:rsidP="00F86B8E">
            <w:pPr>
              <w:pStyle w:val="TableParagraph"/>
              <w:spacing w:line="259" w:lineRule="auto"/>
              <w:ind w:left="892"/>
              <w:rPr>
                <w:rFonts w:ascii="Arial" w:hAnsi="Arial" w:cs="Arial"/>
              </w:rPr>
            </w:pPr>
            <w:r w:rsidRPr="004A6814">
              <w:rPr>
                <w:rFonts w:ascii="Arial" w:hAnsi="Arial" w:cs="Arial"/>
                <w:color w:val="828487"/>
              </w:rPr>
              <w:t>950</w:t>
            </w:r>
          </w:p>
        </w:tc>
        <w:tc>
          <w:tcPr>
            <w:tcW w:w="1708" w:type="dxa"/>
            <w:tcBorders>
              <w:right w:val="single" w:sz="12" w:space="0" w:color="828487"/>
            </w:tcBorders>
            <w:shd w:val="clear" w:color="auto" w:fill="D9E2F3"/>
            <w:vAlign w:val="center"/>
          </w:tcPr>
          <w:p w14:paraId="677009F2" w14:textId="77777777" w:rsidR="00940A4E" w:rsidRPr="004A6814" w:rsidRDefault="00940A4E" w:rsidP="00F86B8E">
            <w:pPr>
              <w:pStyle w:val="TableParagraph"/>
              <w:spacing w:line="259" w:lineRule="auto"/>
              <w:ind w:left="403"/>
              <w:rPr>
                <w:rFonts w:ascii="Arial" w:hAnsi="Arial" w:cs="Arial"/>
              </w:rPr>
            </w:pPr>
            <w:r w:rsidRPr="004A6814">
              <w:rPr>
                <w:rFonts w:ascii="Arial" w:hAnsi="Arial" w:cs="Arial"/>
                <w:color w:val="828487"/>
              </w:rPr>
              <w:t>74,584</w:t>
            </w:r>
          </w:p>
        </w:tc>
      </w:tr>
      <w:tr w:rsidR="00940A4E" w:rsidRPr="004A6814" w14:paraId="1B53D0B6" w14:textId="77777777" w:rsidTr="00F86B8E">
        <w:trPr>
          <w:trHeight w:val="434"/>
        </w:trPr>
        <w:tc>
          <w:tcPr>
            <w:tcW w:w="1360" w:type="dxa"/>
            <w:tcBorders>
              <w:left w:val="single" w:sz="12" w:space="0" w:color="828487"/>
            </w:tcBorders>
            <w:vAlign w:val="center"/>
          </w:tcPr>
          <w:p w14:paraId="6C58675C" w14:textId="77777777" w:rsidR="00940A4E" w:rsidRPr="004A6814" w:rsidRDefault="00940A4E" w:rsidP="00F86B8E">
            <w:pPr>
              <w:pStyle w:val="TableParagraph"/>
              <w:spacing w:before="26" w:line="259" w:lineRule="auto"/>
              <w:ind w:right="333"/>
              <w:jc w:val="right"/>
              <w:rPr>
                <w:rFonts w:ascii="Arial" w:hAnsi="Arial" w:cs="Arial"/>
                <w:b/>
              </w:rPr>
            </w:pPr>
            <w:r w:rsidRPr="004A6814">
              <w:rPr>
                <w:rFonts w:ascii="Arial" w:hAnsi="Arial" w:cs="Arial"/>
                <w:b/>
                <w:bCs/>
                <w:color w:val="828487"/>
              </w:rPr>
              <w:t>2025</w:t>
            </w:r>
          </w:p>
        </w:tc>
        <w:tc>
          <w:tcPr>
            <w:tcW w:w="2340" w:type="dxa"/>
          </w:tcPr>
          <w:p w14:paraId="16821B87" w14:textId="77777777" w:rsidR="00940A4E" w:rsidRPr="004A6814" w:rsidRDefault="00940A4E" w:rsidP="00F86B8E">
            <w:pPr>
              <w:pStyle w:val="TableParagraph"/>
              <w:spacing w:line="259" w:lineRule="auto"/>
              <w:ind w:left="363"/>
              <w:rPr>
                <w:rFonts w:ascii="Arial" w:hAnsi="Arial" w:cs="Arial"/>
              </w:rPr>
            </w:pPr>
            <w:r w:rsidRPr="004A6814">
              <w:rPr>
                <w:rFonts w:ascii="Arial" w:hAnsi="Arial" w:cs="Arial"/>
                <w:color w:val="828487"/>
              </w:rPr>
              <w:t>87,000</w:t>
            </w:r>
          </w:p>
        </w:tc>
        <w:tc>
          <w:tcPr>
            <w:tcW w:w="1525" w:type="dxa"/>
            <w:vAlign w:val="center"/>
          </w:tcPr>
          <w:p w14:paraId="1866BB20" w14:textId="77777777" w:rsidR="00940A4E" w:rsidRPr="004A6814" w:rsidRDefault="00940A4E" w:rsidP="00F86B8E">
            <w:pPr>
              <w:pStyle w:val="TableParagraph"/>
              <w:spacing w:line="259" w:lineRule="auto"/>
              <w:ind w:left="360"/>
              <w:rPr>
                <w:rFonts w:ascii="Arial" w:hAnsi="Arial" w:cs="Arial"/>
              </w:rPr>
            </w:pPr>
            <w:r w:rsidRPr="004A6814">
              <w:rPr>
                <w:rFonts w:ascii="Arial" w:hAnsi="Arial" w:cs="Arial"/>
                <w:color w:val="828487"/>
              </w:rPr>
              <w:t>74,812</w:t>
            </w:r>
          </w:p>
        </w:tc>
        <w:tc>
          <w:tcPr>
            <w:tcW w:w="2467" w:type="dxa"/>
            <w:vAlign w:val="center"/>
          </w:tcPr>
          <w:p w14:paraId="38256D21" w14:textId="77777777" w:rsidR="00940A4E" w:rsidRPr="004A6814" w:rsidRDefault="00940A4E" w:rsidP="00F86B8E">
            <w:pPr>
              <w:pStyle w:val="TableParagraph"/>
              <w:spacing w:line="259" w:lineRule="auto"/>
              <w:ind w:left="892"/>
              <w:rPr>
                <w:rFonts w:ascii="Arial" w:hAnsi="Arial" w:cs="Arial"/>
              </w:rPr>
            </w:pPr>
            <w:r w:rsidRPr="004A6814">
              <w:rPr>
                <w:rFonts w:ascii="Arial" w:hAnsi="Arial" w:cs="Arial"/>
                <w:color w:val="828487"/>
              </w:rPr>
              <w:t>950</w:t>
            </w:r>
          </w:p>
        </w:tc>
        <w:tc>
          <w:tcPr>
            <w:tcW w:w="1708" w:type="dxa"/>
            <w:tcBorders>
              <w:right w:val="single" w:sz="12" w:space="0" w:color="828487"/>
            </w:tcBorders>
            <w:vAlign w:val="center"/>
          </w:tcPr>
          <w:p w14:paraId="0ED84ECD" w14:textId="77777777" w:rsidR="00940A4E" w:rsidRPr="004A6814" w:rsidRDefault="00940A4E" w:rsidP="00F86B8E">
            <w:pPr>
              <w:pStyle w:val="TableParagraph"/>
              <w:spacing w:line="259" w:lineRule="auto"/>
              <w:ind w:left="402"/>
              <w:rPr>
                <w:rFonts w:ascii="Arial" w:hAnsi="Arial" w:cs="Arial"/>
              </w:rPr>
            </w:pPr>
            <w:r w:rsidRPr="004A6814">
              <w:rPr>
                <w:rFonts w:ascii="Arial" w:hAnsi="Arial" w:cs="Arial"/>
                <w:color w:val="828487"/>
              </w:rPr>
              <w:t>75,762</w:t>
            </w:r>
          </w:p>
        </w:tc>
      </w:tr>
      <w:tr w:rsidR="00940A4E" w:rsidRPr="004A6814" w14:paraId="77AC51B2" w14:textId="77777777" w:rsidTr="00F86B8E">
        <w:trPr>
          <w:trHeight w:val="432"/>
        </w:trPr>
        <w:tc>
          <w:tcPr>
            <w:tcW w:w="1360" w:type="dxa"/>
            <w:tcBorders>
              <w:left w:val="single" w:sz="12" w:space="0" w:color="828487"/>
            </w:tcBorders>
            <w:shd w:val="clear" w:color="auto" w:fill="D9E2F3"/>
            <w:vAlign w:val="center"/>
          </w:tcPr>
          <w:p w14:paraId="797A9F78" w14:textId="77777777" w:rsidR="00940A4E" w:rsidRPr="004A6814" w:rsidRDefault="00940A4E" w:rsidP="00F86B8E">
            <w:pPr>
              <w:pStyle w:val="TableParagraph"/>
              <w:spacing w:before="23" w:line="259" w:lineRule="auto"/>
              <w:ind w:right="333"/>
              <w:jc w:val="right"/>
              <w:rPr>
                <w:rFonts w:ascii="Arial" w:hAnsi="Arial" w:cs="Arial"/>
                <w:b/>
              </w:rPr>
            </w:pPr>
            <w:r w:rsidRPr="004A6814">
              <w:rPr>
                <w:rFonts w:ascii="Arial" w:hAnsi="Arial" w:cs="Arial"/>
                <w:b/>
                <w:bCs/>
                <w:color w:val="828487"/>
              </w:rPr>
              <w:t>2026</w:t>
            </w:r>
          </w:p>
        </w:tc>
        <w:tc>
          <w:tcPr>
            <w:tcW w:w="2340" w:type="dxa"/>
            <w:shd w:val="clear" w:color="auto" w:fill="D9E2F3"/>
          </w:tcPr>
          <w:p w14:paraId="7044B820" w14:textId="77777777" w:rsidR="00940A4E" w:rsidRPr="004A6814" w:rsidRDefault="00940A4E" w:rsidP="00F86B8E">
            <w:pPr>
              <w:pStyle w:val="TableParagraph"/>
              <w:spacing w:line="259" w:lineRule="auto"/>
              <w:ind w:left="363"/>
              <w:rPr>
                <w:rFonts w:ascii="Arial" w:hAnsi="Arial" w:cs="Arial"/>
              </w:rPr>
            </w:pPr>
            <w:r w:rsidRPr="004A6814">
              <w:rPr>
                <w:rFonts w:ascii="Arial" w:hAnsi="Arial" w:cs="Arial"/>
                <w:color w:val="828487"/>
              </w:rPr>
              <w:t>87,000</w:t>
            </w:r>
          </w:p>
        </w:tc>
        <w:tc>
          <w:tcPr>
            <w:tcW w:w="1525" w:type="dxa"/>
            <w:shd w:val="clear" w:color="auto" w:fill="D9E2F3"/>
            <w:vAlign w:val="center"/>
          </w:tcPr>
          <w:p w14:paraId="17589572" w14:textId="77777777" w:rsidR="00940A4E" w:rsidRPr="004A6814" w:rsidRDefault="00940A4E" w:rsidP="00F86B8E">
            <w:pPr>
              <w:pStyle w:val="TableParagraph"/>
              <w:spacing w:line="259" w:lineRule="auto"/>
              <w:ind w:left="360"/>
              <w:rPr>
                <w:rFonts w:ascii="Arial" w:hAnsi="Arial" w:cs="Arial"/>
              </w:rPr>
            </w:pPr>
            <w:r w:rsidRPr="004A6814">
              <w:rPr>
                <w:rFonts w:ascii="Arial" w:hAnsi="Arial" w:cs="Arial"/>
                <w:color w:val="828487"/>
              </w:rPr>
              <w:t>76,002</w:t>
            </w:r>
          </w:p>
        </w:tc>
        <w:tc>
          <w:tcPr>
            <w:tcW w:w="2467" w:type="dxa"/>
            <w:shd w:val="clear" w:color="auto" w:fill="D9E2F3"/>
            <w:vAlign w:val="center"/>
          </w:tcPr>
          <w:p w14:paraId="3C69E698" w14:textId="77777777" w:rsidR="00940A4E" w:rsidRPr="004A6814" w:rsidRDefault="00940A4E" w:rsidP="00F86B8E">
            <w:pPr>
              <w:pStyle w:val="TableParagraph"/>
              <w:spacing w:line="259" w:lineRule="auto"/>
              <w:ind w:left="892"/>
              <w:rPr>
                <w:rFonts w:ascii="Arial" w:hAnsi="Arial" w:cs="Arial"/>
              </w:rPr>
            </w:pPr>
            <w:r w:rsidRPr="004A6814">
              <w:rPr>
                <w:rFonts w:ascii="Arial" w:hAnsi="Arial" w:cs="Arial"/>
                <w:color w:val="828487"/>
              </w:rPr>
              <w:t>950</w:t>
            </w:r>
          </w:p>
        </w:tc>
        <w:tc>
          <w:tcPr>
            <w:tcW w:w="1708" w:type="dxa"/>
            <w:tcBorders>
              <w:right w:val="single" w:sz="12" w:space="0" w:color="828487"/>
            </w:tcBorders>
            <w:shd w:val="clear" w:color="auto" w:fill="D9E2F3"/>
            <w:vAlign w:val="center"/>
          </w:tcPr>
          <w:p w14:paraId="45C02731" w14:textId="77777777" w:rsidR="00940A4E" w:rsidRPr="004A6814" w:rsidRDefault="00940A4E" w:rsidP="00F86B8E">
            <w:pPr>
              <w:pStyle w:val="TableParagraph"/>
              <w:spacing w:line="259" w:lineRule="auto"/>
              <w:ind w:left="403"/>
              <w:rPr>
                <w:rFonts w:ascii="Arial" w:hAnsi="Arial" w:cs="Arial"/>
              </w:rPr>
            </w:pPr>
            <w:r w:rsidRPr="004A6814">
              <w:rPr>
                <w:rFonts w:ascii="Arial" w:hAnsi="Arial" w:cs="Arial"/>
                <w:color w:val="828487"/>
              </w:rPr>
              <w:t>76,952</w:t>
            </w:r>
          </w:p>
        </w:tc>
      </w:tr>
      <w:tr w:rsidR="00940A4E" w:rsidRPr="004A6814" w14:paraId="2C1718DE" w14:textId="77777777" w:rsidTr="00DF6EEF">
        <w:trPr>
          <w:trHeight w:val="631"/>
        </w:trPr>
        <w:tc>
          <w:tcPr>
            <w:tcW w:w="9400" w:type="dxa"/>
            <w:gridSpan w:val="5"/>
            <w:tcBorders>
              <w:left w:val="single" w:sz="12" w:space="0" w:color="828487"/>
              <w:bottom w:val="single" w:sz="12" w:space="0" w:color="828487"/>
              <w:right w:val="single" w:sz="12" w:space="0" w:color="828487"/>
            </w:tcBorders>
          </w:tcPr>
          <w:p w14:paraId="28C72422" w14:textId="77777777" w:rsidR="00940A4E" w:rsidRPr="004A6814" w:rsidRDefault="00940A4E" w:rsidP="00F86B8E">
            <w:pPr>
              <w:pStyle w:val="TableParagraph"/>
              <w:spacing w:line="259" w:lineRule="auto"/>
              <w:rPr>
                <w:rFonts w:ascii="Arial" w:hAnsi="Arial" w:cs="Arial"/>
                <w:b/>
              </w:rPr>
            </w:pPr>
          </w:p>
          <w:p w14:paraId="7AC1F999" w14:textId="77777777" w:rsidR="00940A4E" w:rsidRPr="004A6814" w:rsidRDefault="00940A4E" w:rsidP="00F86B8E">
            <w:pPr>
              <w:pStyle w:val="TableParagraph"/>
              <w:spacing w:before="7" w:line="259" w:lineRule="auto"/>
              <w:rPr>
                <w:rFonts w:ascii="Arial" w:hAnsi="Arial" w:cs="Arial"/>
                <w:b/>
              </w:rPr>
            </w:pPr>
          </w:p>
          <w:p w14:paraId="7E916D32" w14:textId="77777777" w:rsidR="00940A4E" w:rsidRPr="00DF6EEF" w:rsidRDefault="00940A4E" w:rsidP="00F86B8E">
            <w:pPr>
              <w:pStyle w:val="TableParagraph"/>
              <w:spacing w:line="259" w:lineRule="auto"/>
              <w:ind w:left="568"/>
              <w:rPr>
                <w:rFonts w:ascii="Arial" w:hAnsi="Arial" w:cs="Arial"/>
                <w:sz w:val="20"/>
                <w:szCs w:val="20"/>
              </w:rPr>
            </w:pPr>
            <w:r w:rsidRPr="00DF6EEF">
              <w:rPr>
                <w:rFonts w:ascii="Arial" w:hAnsi="Arial" w:cs="Arial"/>
                <w:color w:val="828487"/>
                <w:position w:val="6"/>
                <w:sz w:val="20"/>
                <w:szCs w:val="20"/>
              </w:rPr>
              <w:t>1</w:t>
            </w:r>
            <w:r w:rsidRPr="00DF6EEF">
              <w:rPr>
                <w:rFonts w:ascii="Arial" w:hAnsi="Arial" w:cs="Arial"/>
                <w:color w:val="828487"/>
                <w:sz w:val="20"/>
                <w:szCs w:val="20"/>
              </w:rPr>
              <w:t>Existing firm contract demand includes LV-1 and T-4 requirements.</w:t>
            </w:r>
          </w:p>
        </w:tc>
      </w:tr>
    </w:tbl>
    <w:p w14:paraId="0D21C050" w14:textId="77777777" w:rsidR="00940A4E" w:rsidRPr="00F11BAD" w:rsidRDefault="00940A4E" w:rsidP="00F86B8E">
      <w:pPr>
        <w:rPr>
          <w:rFonts w:ascii="Garamond" w:hAnsi="Garamond"/>
          <w:sz w:val="28"/>
          <w:szCs w:val="28"/>
        </w:rPr>
        <w:sectPr w:rsidR="00940A4E" w:rsidRPr="00F11BAD">
          <w:pgSz w:w="12240" w:h="15840"/>
          <w:pgMar w:top="1340" w:right="1200" w:bottom="960" w:left="1320" w:header="763" w:footer="765" w:gutter="0"/>
          <w:cols w:space="720"/>
        </w:sectPr>
      </w:pPr>
    </w:p>
    <w:p w14:paraId="62DB715C" w14:textId="0E2BD67A" w:rsidR="00940A4E" w:rsidRPr="00F11BAD" w:rsidRDefault="000050B3" w:rsidP="00F86B8E">
      <w:pPr>
        <w:pStyle w:val="BodyText"/>
        <w:spacing w:before="7"/>
        <w:rPr>
          <w:rFonts w:ascii="Garamond" w:hAnsi="Garamond"/>
          <w:sz w:val="28"/>
          <w:szCs w:val="28"/>
        </w:rPr>
      </w:pPr>
      <w:r>
        <w:rPr>
          <w:noProof/>
        </w:rPr>
        <w:lastRenderedPageBreak/>
        <mc:AlternateContent>
          <mc:Choice Requires="wps">
            <w:drawing>
              <wp:anchor distT="4294967295" distB="4294967295" distL="114300" distR="114300" simplePos="0" relativeHeight="251658267" behindDoc="1" locked="0" layoutInCell="1" allowOverlap="1" wp14:anchorId="028EC76E" wp14:editId="4BC636A9">
                <wp:simplePos x="0" y="0"/>
                <wp:positionH relativeFrom="page">
                  <wp:posOffset>3421380</wp:posOffset>
                </wp:positionH>
                <wp:positionV relativeFrom="page">
                  <wp:posOffset>2540634</wp:posOffset>
                </wp:positionV>
                <wp:extent cx="3268980" cy="0"/>
                <wp:effectExtent l="0" t="0" r="0" b="0"/>
                <wp:wrapNone/>
                <wp:docPr id="419040174" name="Straight Connector 419040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68980" cy="0"/>
                        </a:xfrm>
                        <a:prstGeom prst="line">
                          <a:avLst/>
                        </a:prstGeom>
                        <a:noFill/>
                        <a:ln w="3048">
                          <a:solidFill>
                            <a:srgbClr val="828487"/>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w:pict>
              <v:line w14:anchorId="43679CD9" id="Straight Connector 419040174" o:spid="_x0000_s1026" style="position:absolute;z-index:-251658213;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from="269.4pt,200.05pt" to="526.8pt,20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" strokecolor="#828487" strokeweight=".24pt">
                <w10:wrap anchorx="page" anchory="page"/>
              </v:line>
            </w:pict>
          </mc:Fallback>
        </mc:AlternateContent>
      </w:r>
    </w:p>
    <w:p w14:paraId="00023E09" w14:textId="524187FA" w:rsidR="00D76D46" w:rsidRDefault="00D76D46" w:rsidP="007018FF">
      <w:pPr>
        <w:pStyle w:val="Caption"/>
      </w:pPr>
      <w:bookmarkStart w:id="525" w:name="_Toc160701874"/>
      <w:r>
        <w:t xml:space="preserve">Table </w:t>
      </w:r>
      <w:r>
        <w:fldChar w:fldCharType="begin"/>
      </w:r>
      <w:r>
        <w:instrText>SEQ Table \* ARABIC</w:instrText>
      </w:r>
      <w:r>
        <w:fldChar w:fldCharType="separate"/>
      </w:r>
      <w:r w:rsidR="00D8153A">
        <w:rPr>
          <w:noProof/>
        </w:rPr>
        <w:t>49</w:t>
      </w:r>
      <w:r>
        <w:fldChar w:fldCharType="end"/>
      </w:r>
      <w:r>
        <w:t>: 2023 IRP Load Demand Curve – CAC Usage Design Base Case Over/(Under) 2021 (Dth)</w:t>
      </w:r>
      <w:bookmarkEnd w:id="525"/>
    </w:p>
    <w:tbl>
      <w:tblPr>
        <w:tblW w:w="9399" w:type="dxa"/>
        <w:tblInd w:w="145" w:type="dxa"/>
        <w:tblLayout w:type="fixed"/>
        <w:tblCellMar>
          <w:left w:w="0" w:type="dxa"/>
          <w:right w:w="0" w:type="dxa"/>
        </w:tblCellMar>
        <w:tblLook w:val="01E0" w:firstRow="1" w:lastRow="1" w:firstColumn="1" w:lastColumn="1" w:noHBand="0" w:noVBand="0"/>
      </w:tblPr>
      <w:tblGrid>
        <w:gridCol w:w="1360"/>
        <w:gridCol w:w="2340"/>
        <w:gridCol w:w="1479"/>
        <w:gridCol w:w="2513"/>
        <w:gridCol w:w="1707"/>
      </w:tblGrid>
      <w:tr w:rsidR="00940A4E" w:rsidRPr="004A6814" w14:paraId="2EEBF66C" w14:textId="77777777" w:rsidTr="00D76D46">
        <w:trPr>
          <w:trHeight w:val="1681"/>
        </w:trPr>
        <w:tc>
          <w:tcPr>
            <w:tcW w:w="9399" w:type="dxa"/>
            <w:gridSpan w:val="5"/>
            <w:tcBorders>
              <w:top w:val="single" w:sz="12" w:space="0" w:color="828487"/>
              <w:left w:val="single" w:sz="12" w:space="0" w:color="828487"/>
              <w:bottom w:val="single" w:sz="12" w:space="0" w:color="828487"/>
              <w:right w:val="single" w:sz="12" w:space="0" w:color="828487"/>
            </w:tcBorders>
            <w:shd w:val="clear" w:color="auto" w:fill="4971B7"/>
          </w:tcPr>
          <w:p w14:paraId="1798CE63" w14:textId="77777777" w:rsidR="00940A4E" w:rsidRPr="004A6814" w:rsidRDefault="00940A4E" w:rsidP="00F86B8E">
            <w:pPr>
              <w:pStyle w:val="TableParagraph"/>
              <w:spacing w:before="7" w:line="259" w:lineRule="auto"/>
              <w:rPr>
                <w:rFonts w:ascii="Arial" w:hAnsi="Arial" w:cs="Arial"/>
              </w:rPr>
            </w:pPr>
          </w:p>
          <w:p w14:paraId="5C325805" w14:textId="77777777" w:rsidR="00940A4E" w:rsidRPr="004A6814" w:rsidRDefault="00940A4E" w:rsidP="00F86B8E">
            <w:pPr>
              <w:pStyle w:val="TableParagraph"/>
              <w:spacing w:line="259" w:lineRule="auto"/>
              <w:ind w:left="1114" w:right="941"/>
              <w:jc w:val="center"/>
              <w:rPr>
                <w:rFonts w:ascii="Arial" w:hAnsi="Arial" w:cs="Arial"/>
                <w:b/>
              </w:rPr>
            </w:pPr>
            <w:r w:rsidRPr="004A6814">
              <w:rPr>
                <w:rFonts w:ascii="Arial" w:hAnsi="Arial" w:cs="Arial"/>
                <w:b/>
                <w:color w:val="FFFFFF"/>
              </w:rPr>
              <w:t>2023 IRP LOAD DEMAND CURVE – CAC USAGE DESIGN BASE CASE</w:t>
            </w:r>
          </w:p>
          <w:p w14:paraId="1267B087" w14:textId="77777777" w:rsidR="00940A4E" w:rsidRPr="004A6814" w:rsidRDefault="00940A4E" w:rsidP="00F86B8E">
            <w:pPr>
              <w:pStyle w:val="TableParagraph"/>
              <w:spacing w:before="179" w:line="259" w:lineRule="auto"/>
              <w:ind w:left="1114" w:right="941"/>
              <w:jc w:val="center"/>
              <w:rPr>
                <w:rFonts w:ascii="Arial" w:hAnsi="Arial" w:cs="Arial"/>
                <w:b/>
              </w:rPr>
            </w:pPr>
            <w:r w:rsidRPr="004A6814">
              <w:rPr>
                <w:rFonts w:ascii="Arial" w:hAnsi="Arial" w:cs="Arial"/>
                <w:b/>
                <w:color w:val="FFFFFF"/>
              </w:rPr>
              <w:t>Over/(Under) 2021 (Dth)</w:t>
            </w:r>
          </w:p>
        </w:tc>
      </w:tr>
      <w:tr w:rsidR="00940A4E" w:rsidRPr="004A6814" w14:paraId="07F16571" w14:textId="77777777" w:rsidTr="00D76D46">
        <w:trPr>
          <w:trHeight w:val="1638"/>
        </w:trPr>
        <w:tc>
          <w:tcPr>
            <w:tcW w:w="1360" w:type="dxa"/>
            <w:tcBorders>
              <w:top w:val="single" w:sz="12" w:space="0" w:color="828487"/>
              <w:left w:val="single" w:sz="12" w:space="0" w:color="828487"/>
              <w:bottom w:val="single" w:sz="12" w:space="0" w:color="828487"/>
            </w:tcBorders>
          </w:tcPr>
          <w:p w14:paraId="2D595CBC" w14:textId="77777777" w:rsidR="00940A4E" w:rsidRPr="004A6814" w:rsidRDefault="00940A4E" w:rsidP="00F86B8E">
            <w:pPr>
              <w:pStyle w:val="TableParagraph"/>
              <w:spacing w:line="259" w:lineRule="auto"/>
              <w:rPr>
                <w:rFonts w:ascii="Arial" w:hAnsi="Arial" w:cs="Arial"/>
                <w:sz w:val="18"/>
                <w:szCs w:val="18"/>
              </w:rPr>
            </w:pPr>
          </w:p>
        </w:tc>
        <w:tc>
          <w:tcPr>
            <w:tcW w:w="2340" w:type="dxa"/>
            <w:tcBorders>
              <w:top w:val="single" w:sz="12" w:space="0" w:color="828487"/>
              <w:bottom w:val="single" w:sz="12" w:space="0" w:color="828487"/>
            </w:tcBorders>
            <w:vAlign w:val="bottom"/>
          </w:tcPr>
          <w:p w14:paraId="5847676C" w14:textId="77777777" w:rsidR="00940A4E" w:rsidRPr="004A6814" w:rsidRDefault="00940A4E">
            <w:pPr>
              <w:pStyle w:val="TableParagraph"/>
              <w:spacing w:line="259" w:lineRule="auto"/>
              <w:rPr>
                <w:rFonts w:ascii="Arial" w:hAnsi="Arial" w:cs="Arial"/>
                <w:sz w:val="18"/>
                <w:szCs w:val="18"/>
              </w:rPr>
            </w:pPr>
          </w:p>
          <w:p w14:paraId="46576CE1" w14:textId="77777777" w:rsidR="00940A4E" w:rsidRPr="004A6814" w:rsidRDefault="00940A4E">
            <w:pPr>
              <w:pStyle w:val="TableParagraph"/>
              <w:spacing w:line="259" w:lineRule="auto"/>
              <w:rPr>
                <w:rFonts w:ascii="Arial" w:hAnsi="Arial" w:cs="Arial"/>
                <w:sz w:val="18"/>
                <w:szCs w:val="18"/>
              </w:rPr>
            </w:pPr>
          </w:p>
          <w:p w14:paraId="22F8DAFE" w14:textId="77777777" w:rsidR="00940A4E" w:rsidRPr="004A6814" w:rsidRDefault="00940A4E">
            <w:pPr>
              <w:pStyle w:val="TableParagraph"/>
              <w:spacing w:before="3" w:line="259" w:lineRule="auto"/>
              <w:rPr>
                <w:rFonts w:ascii="Arial" w:hAnsi="Arial" w:cs="Arial"/>
                <w:sz w:val="18"/>
                <w:szCs w:val="18"/>
              </w:rPr>
            </w:pPr>
          </w:p>
          <w:p w14:paraId="3FF6014A" w14:textId="77777777" w:rsidR="00940A4E" w:rsidRPr="004A6814" w:rsidRDefault="00940A4E">
            <w:pPr>
              <w:pStyle w:val="TableParagraph"/>
              <w:spacing w:line="259" w:lineRule="auto"/>
              <w:ind w:left="363" w:right="316"/>
              <w:rPr>
                <w:rFonts w:ascii="Arial" w:hAnsi="Arial" w:cs="Arial"/>
                <w:b/>
                <w:sz w:val="18"/>
                <w:szCs w:val="18"/>
              </w:rPr>
            </w:pPr>
            <w:r w:rsidRPr="004A6814">
              <w:rPr>
                <w:rFonts w:ascii="Arial" w:hAnsi="Arial" w:cs="Arial"/>
                <w:b/>
                <w:color w:val="828487"/>
                <w:sz w:val="18"/>
                <w:szCs w:val="18"/>
              </w:rPr>
              <w:t>Distribution Transport Capacity</w:t>
            </w:r>
          </w:p>
        </w:tc>
        <w:tc>
          <w:tcPr>
            <w:tcW w:w="1479" w:type="dxa"/>
            <w:tcBorders>
              <w:top w:val="single" w:sz="12" w:space="0" w:color="828487"/>
              <w:bottom w:val="single" w:sz="12" w:space="0" w:color="828487"/>
            </w:tcBorders>
            <w:vAlign w:val="bottom"/>
          </w:tcPr>
          <w:p w14:paraId="5B9C4481" w14:textId="77777777" w:rsidR="00940A4E" w:rsidRPr="004A6814" w:rsidRDefault="00940A4E">
            <w:pPr>
              <w:pStyle w:val="TableParagraph"/>
              <w:spacing w:line="259" w:lineRule="auto"/>
              <w:rPr>
                <w:rFonts w:ascii="Arial" w:hAnsi="Arial" w:cs="Arial"/>
                <w:sz w:val="18"/>
                <w:szCs w:val="18"/>
              </w:rPr>
            </w:pPr>
          </w:p>
          <w:p w14:paraId="14FCF3CA" w14:textId="77777777" w:rsidR="00940A4E" w:rsidRPr="004A6814" w:rsidRDefault="00940A4E">
            <w:pPr>
              <w:pStyle w:val="TableParagraph"/>
              <w:spacing w:line="259" w:lineRule="auto"/>
              <w:rPr>
                <w:rFonts w:ascii="Arial" w:hAnsi="Arial" w:cs="Arial"/>
                <w:sz w:val="18"/>
                <w:szCs w:val="18"/>
              </w:rPr>
            </w:pPr>
          </w:p>
          <w:p w14:paraId="47214793" w14:textId="77777777" w:rsidR="00940A4E" w:rsidRPr="004A6814" w:rsidRDefault="00940A4E">
            <w:pPr>
              <w:pStyle w:val="TableParagraph"/>
              <w:spacing w:before="3" w:line="259" w:lineRule="auto"/>
              <w:rPr>
                <w:rFonts w:ascii="Arial" w:hAnsi="Arial" w:cs="Arial"/>
                <w:sz w:val="18"/>
                <w:szCs w:val="18"/>
              </w:rPr>
            </w:pPr>
          </w:p>
          <w:p w14:paraId="62C3BF45" w14:textId="77777777" w:rsidR="00940A4E" w:rsidRPr="004A6814" w:rsidRDefault="00940A4E">
            <w:pPr>
              <w:pStyle w:val="TableParagraph"/>
              <w:spacing w:line="259" w:lineRule="auto"/>
              <w:ind w:left="361" w:right="517" w:hanging="1"/>
              <w:rPr>
                <w:rFonts w:ascii="Arial" w:hAnsi="Arial" w:cs="Arial"/>
                <w:b/>
                <w:sz w:val="18"/>
                <w:szCs w:val="18"/>
              </w:rPr>
            </w:pPr>
            <w:r w:rsidRPr="004A6814">
              <w:rPr>
                <w:rFonts w:ascii="Arial" w:hAnsi="Arial" w:cs="Arial"/>
                <w:b/>
                <w:color w:val="828487"/>
                <w:sz w:val="18"/>
                <w:szCs w:val="18"/>
              </w:rPr>
              <w:t>Core Market</w:t>
            </w:r>
          </w:p>
        </w:tc>
        <w:tc>
          <w:tcPr>
            <w:tcW w:w="2513" w:type="dxa"/>
            <w:tcBorders>
              <w:top w:val="single" w:sz="12" w:space="0" w:color="828487"/>
              <w:bottom w:val="single" w:sz="12" w:space="0" w:color="828487"/>
            </w:tcBorders>
          </w:tcPr>
          <w:p w14:paraId="0A8DB75A" w14:textId="77777777" w:rsidR="00940A4E" w:rsidRPr="004A6814" w:rsidRDefault="00940A4E" w:rsidP="00F86B8E">
            <w:pPr>
              <w:pStyle w:val="TableParagraph"/>
              <w:spacing w:line="259" w:lineRule="auto"/>
              <w:rPr>
                <w:rFonts w:ascii="Arial" w:hAnsi="Arial" w:cs="Arial"/>
                <w:sz w:val="18"/>
                <w:szCs w:val="18"/>
              </w:rPr>
            </w:pPr>
          </w:p>
          <w:p w14:paraId="79BF9FC7" w14:textId="77777777" w:rsidR="00940A4E" w:rsidRPr="004A6814" w:rsidRDefault="00940A4E" w:rsidP="00F86B8E">
            <w:pPr>
              <w:pStyle w:val="TableParagraph"/>
              <w:spacing w:before="9" w:line="259" w:lineRule="auto"/>
              <w:rPr>
                <w:rFonts w:ascii="Arial" w:hAnsi="Arial" w:cs="Arial"/>
                <w:sz w:val="18"/>
                <w:szCs w:val="18"/>
              </w:rPr>
            </w:pPr>
          </w:p>
          <w:p w14:paraId="47619C50" w14:textId="22264790" w:rsidR="00940A4E" w:rsidRPr="004A6814" w:rsidRDefault="00940A4E" w:rsidP="00F86B8E">
            <w:pPr>
              <w:pStyle w:val="TableParagraph"/>
              <w:spacing w:before="1" w:line="259" w:lineRule="auto"/>
              <w:ind w:left="542" w:right="360"/>
              <w:jc w:val="center"/>
              <w:rPr>
                <w:rFonts w:ascii="Arial" w:hAnsi="Arial" w:cs="Arial"/>
                <w:b/>
                <w:sz w:val="18"/>
                <w:szCs w:val="18"/>
              </w:rPr>
            </w:pPr>
            <w:r w:rsidRPr="004A6814">
              <w:rPr>
                <w:rFonts w:ascii="Arial" w:hAnsi="Arial" w:cs="Arial"/>
                <w:b/>
                <w:color w:val="828487"/>
                <w:sz w:val="18"/>
                <w:szCs w:val="18"/>
              </w:rPr>
              <w:t>Peak Day</w:t>
            </w:r>
            <w:del w:id="526" w:author="Robertson, Brian" w:date="2024-03-07T10:51:00Z">
              <w:r w:rsidRPr="004A6814" w:rsidDel="003A2674">
                <w:rPr>
                  <w:rFonts w:ascii="Arial" w:hAnsi="Arial" w:cs="Arial"/>
                  <w:b/>
                  <w:color w:val="828487"/>
                  <w:sz w:val="18"/>
                  <w:szCs w:val="18"/>
                </w:rPr>
                <w:delText xml:space="preserve"> Sendout</w:delText>
              </w:r>
            </w:del>
            <w:ins w:id="527" w:author="Robertson, Brian" w:date="2024-03-07T10:51:00Z">
              <w:r w:rsidR="003A2674">
                <w:rPr>
                  <w:rFonts w:ascii="Arial" w:hAnsi="Arial" w:cs="Arial"/>
                  <w:b/>
                  <w:color w:val="828487"/>
                  <w:sz w:val="18"/>
                  <w:szCs w:val="18"/>
                </w:rPr>
                <w:t xml:space="preserve"> Total</w:t>
              </w:r>
            </w:ins>
          </w:p>
          <w:p w14:paraId="06B68F32" w14:textId="77777777" w:rsidR="00940A4E" w:rsidRPr="004A6814" w:rsidRDefault="00940A4E" w:rsidP="00F86B8E">
            <w:pPr>
              <w:pStyle w:val="TableParagraph"/>
              <w:spacing w:line="259" w:lineRule="auto"/>
              <w:rPr>
                <w:rFonts w:ascii="Arial" w:hAnsi="Arial" w:cs="Arial"/>
                <w:sz w:val="18"/>
                <w:szCs w:val="18"/>
              </w:rPr>
            </w:pPr>
          </w:p>
          <w:p w14:paraId="24A01462" w14:textId="77777777" w:rsidR="00940A4E" w:rsidRPr="004A6814" w:rsidRDefault="00940A4E" w:rsidP="00F86B8E">
            <w:pPr>
              <w:pStyle w:val="TableParagraph"/>
              <w:spacing w:line="259" w:lineRule="auto"/>
              <w:rPr>
                <w:rFonts w:ascii="Arial" w:hAnsi="Arial" w:cs="Arial"/>
                <w:sz w:val="18"/>
                <w:szCs w:val="18"/>
              </w:rPr>
            </w:pPr>
          </w:p>
          <w:p w14:paraId="2C3AB551" w14:textId="77777777" w:rsidR="00940A4E" w:rsidRPr="004A6814" w:rsidRDefault="00940A4E" w:rsidP="00F86B8E">
            <w:pPr>
              <w:pStyle w:val="TableParagraph"/>
              <w:spacing w:before="152" w:line="259" w:lineRule="auto"/>
              <w:ind w:left="490" w:right="360"/>
              <w:jc w:val="center"/>
              <w:rPr>
                <w:rFonts w:ascii="Arial" w:hAnsi="Arial" w:cs="Arial"/>
                <w:b/>
                <w:sz w:val="18"/>
                <w:szCs w:val="18"/>
              </w:rPr>
            </w:pPr>
            <w:r w:rsidRPr="004A6814">
              <w:rPr>
                <w:rFonts w:ascii="Arial" w:hAnsi="Arial" w:cs="Arial"/>
                <w:b/>
                <w:color w:val="828487"/>
                <w:sz w:val="18"/>
                <w:szCs w:val="18"/>
              </w:rPr>
              <w:t>Firm CD</w:t>
            </w:r>
            <w:r w:rsidRPr="004A6814">
              <w:rPr>
                <w:rFonts w:ascii="Arial" w:hAnsi="Arial" w:cs="Arial"/>
                <w:b/>
                <w:color w:val="828487"/>
                <w:position w:val="6"/>
                <w:sz w:val="18"/>
                <w:szCs w:val="18"/>
              </w:rPr>
              <w:t>1</w:t>
            </w:r>
          </w:p>
        </w:tc>
        <w:tc>
          <w:tcPr>
            <w:tcW w:w="1707" w:type="dxa"/>
            <w:tcBorders>
              <w:top w:val="single" w:sz="12" w:space="0" w:color="828487"/>
              <w:bottom w:val="single" w:sz="12" w:space="0" w:color="828487"/>
              <w:right w:val="single" w:sz="12" w:space="0" w:color="828487"/>
            </w:tcBorders>
          </w:tcPr>
          <w:p w14:paraId="634AA35D" w14:textId="77777777" w:rsidR="00940A4E" w:rsidRPr="004A6814" w:rsidRDefault="00940A4E" w:rsidP="00F86B8E">
            <w:pPr>
              <w:pStyle w:val="TableParagraph"/>
              <w:spacing w:line="259" w:lineRule="auto"/>
              <w:rPr>
                <w:rFonts w:ascii="Arial" w:hAnsi="Arial" w:cs="Arial"/>
                <w:sz w:val="18"/>
                <w:szCs w:val="18"/>
              </w:rPr>
            </w:pPr>
          </w:p>
          <w:p w14:paraId="416A16CE" w14:textId="77777777" w:rsidR="00940A4E" w:rsidRPr="004A6814" w:rsidRDefault="00940A4E" w:rsidP="00F86B8E">
            <w:pPr>
              <w:pStyle w:val="TableParagraph"/>
              <w:spacing w:line="259" w:lineRule="auto"/>
              <w:rPr>
                <w:rFonts w:ascii="Arial" w:hAnsi="Arial" w:cs="Arial"/>
                <w:sz w:val="18"/>
                <w:szCs w:val="18"/>
              </w:rPr>
            </w:pPr>
          </w:p>
          <w:p w14:paraId="1DF9A585" w14:textId="77777777" w:rsidR="00940A4E" w:rsidRPr="004A6814" w:rsidRDefault="00940A4E" w:rsidP="00F86B8E">
            <w:pPr>
              <w:pStyle w:val="TableParagraph"/>
              <w:spacing w:line="259" w:lineRule="auto"/>
              <w:rPr>
                <w:rFonts w:ascii="Arial" w:hAnsi="Arial" w:cs="Arial"/>
                <w:sz w:val="18"/>
                <w:szCs w:val="18"/>
              </w:rPr>
            </w:pPr>
          </w:p>
          <w:p w14:paraId="0D4F9A23" w14:textId="77777777" w:rsidR="00940A4E" w:rsidRPr="004A6814" w:rsidRDefault="00940A4E" w:rsidP="00F86B8E">
            <w:pPr>
              <w:pStyle w:val="TableParagraph"/>
              <w:spacing w:line="259" w:lineRule="auto"/>
              <w:rPr>
                <w:rFonts w:ascii="Arial" w:hAnsi="Arial" w:cs="Arial"/>
                <w:sz w:val="18"/>
                <w:szCs w:val="18"/>
              </w:rPr>
            </w:pPr>
          </w:p>
          <w:p w14:paraId="41D8FABF" w14:textId="77777777" w:rsidR="00940A4E" w:rsidRPr="004A6814" w:rsidRDefault="00940A4E" w:rsidP="00F86B8E">
            <w:pPr>
              <w:pStyle w:val="TableParagraph"/>
              <w:spacing w:before="5" w:line="259" w:lineRule="auto"/>
              <w:rPr>
                <w:rFonts w:ascii="Arial" w:hAnsi="Arial" w:cs="Arial"/>
                <w:sz w:val="18"/>
                <w:szCs w:val="18"/>
              </w:rPr>
            </w:pPr>
          </w:p>
          <w:p w14:paraId="3C18368C" w14:textId="77777777" w:rsidR="00940A4E" w:rsidRPr="004A6814" w:rsidRDefault="00940A4E" w:rsidP="00F86B8E">
            <w:pPr>
              <w:pStyle w:val="TableParagraph"/>
              <w:spacing w:line="259" w:lineRule="auto"/>
              <w:ind w:left="403"/>
              <w:rPr>
                <w:rFonts w:ascii="Arial" w:hAnsi="Arial" w:cs="Arial"/>
                <w:b/>
                <w:sz w:val="18"/>
                <w:szCs w:val="18"/>
              </w:rPr>
            </w:pPr>
            <w:r w:rsidRPr="004A6814">
              <w:rPr>
                <w:rFonts w:ascii="Arial" w:hAnsi="Arial" w:cs="Arial"/>
                <w:b/>
                <w:color w:val="828487"/>
                <w:sz w:val="18"/>
                <w:szCs w:val="18"/>
              </w:rPr>
              <w:t>Total</w:t>
            </w:r>
          </w:p>
        </w:tc>
      </w:tr>
      <w:tr w:rsidR="00940A4E" w:rsidRPr="004A6814" w14:paraId="27F38BC5" w14:textId="77777777" w:rsidTr="00D76D46">
        <w:trPr>
          <w:trHeight w:val="409"/>
        </w:trPr>
        <w:tc>
          <w:tcPr>
            <w:tcW w:w="9399" w:type="dxa"/>
            <w:gridSpan w:val="5"/>
            <w:tcBorders>
              <w:top w:val="single" w:sz="12" w:space="0" w:color="828487"/>
              <w:left w:val="single" w:sz="12" w:space="0" w:color="828487"/>
              <w:right w:val="single" w:sz="12" w:space="0" w:color="828487"/>
            </w:tcBorders>
          </w:tcPr>
          <w:p w14:paraId="52CD4597" w14:textId="77777777" w:rsidR="00940A4E" w:rsidRPr="004A6814" w:rsidRDefault="00940A4E" w:rsidP="00F86B8E">
            <w:pPr>
              <w:pStyle w:val="TableParagraph"/>
              <w:spacing w:line="259" w:lineRule="auto"/>
              <w:rPr>
                <w:rFonts w:ascii="Arial" w:hAnsi="Arial" w:cs="Arial"/>
              </w:rPr>
            </w:pPr>
          </w:p>
        </w:tc>
      </w:tr>
      <w:tr w:rsidR="00940A4E" w:rsidRPr="004A6814" w14:paraId="5AAB0CC8" w14:textId="77777777" w:rsidTr="00D76D46">
        <w:trPr>
          <w:trHeight w:val="431"/>
        </w:trPr>
        <w:tc>
          <w:tcPr>
            <w:tcW w:w="1360" w:type="dxa"/>
            <w:tcBorders>
              <w:left w:val="single" w:sz="12" w:space="0" w:color="828487"/>
            </w:tcBorders>
            <w:shd w:val="clear" w:color="auto" w:fill="D9E2F3"/>
            <w:vAlign w:val="center"/>
          </w:tcPr>
          <w:p w14:paraId="4545DD35" w14:textId="77777777" w:rsidR="00940A4E" w:rsidRPr="004A6814" w:rsidRDefault="00940A4E" w:rsidP="00F86B8E">
            <w:pPr>
              <w:pStyle w:val="TableParagraph"/>
              <w:spacing w:before="23" w:line="259" w:lineRule="auto"/>
              <w:ind w:right="333"/>
              <w:jc w:val="right"/>
              <w:rPr>
                <w:rFonts w:ascii="Arial" w:hAnsi="Arial" w:cs="Arial"/>
                <w:b/>
              </w:rPr>
            </w:pPr>
            <w:r w:rsidRPr="004A6814">
              <w:rPr>
                <w:rFonts w:ascii="Arial" w:hAnsi="Arial" w:cs="Arial"/>
                <w:b/>
                <w:bCs/>
                <w:color w:val="828487"/>
              </w:rPr>
              <w:t>2024</w:t>
            </w:r>
          </w:p>
        </w:tc>
        <w:tc>
          <w:tcPr>
            <w:tcW w:w="2340" w:type="dxa"/>
            <w:shd w:val="clear" w:color="auto" w:fill="D9E2F3"/>
            <w:vAlign w:val="center"/>
          </w:tcPr>
          <w:p w14:paraId="24440F86" w14:textId="77777777" w:rsidR="00940A4E" w:rsidRPr="004A6814" w:rsidRDefault="00940A4E" w:rsidP="00F86B8E">
            <w:pPr>
              <w:pStyle w:val="TableParagraph"/>
              <w:spacing w:line="259" w:lineRule="auto"/>
              <w:ind w:left="363"/>
              <w:rPr>
                <w:rFonts w:ascii="Arial" w:hAnsi="Arial" w:cs="Arial"/>
              </w:rPr>
            </w:pPr>
            <w:r w:rsidRPr="004A6814">
              <w:rPr>
                <w:rFonts w:ascii="Arial" w:hAnsi="Arial" w:cs="Arial"/>
                <w:color w:val="828487"/>
              </w:rPr>
              <w:t xml:space="preserve">0 </w:t>
            </w:r>
          </w:p>
        </w:tc>
        <w:tc>
          <w:tcPr>
            <w:tcW w:w="1479" w:type="dxa"/>
            <w:shd w:val="clear" w:color="auto" w:fill="D9E2F3"/>
            <w:vAlign w:val="center"/>
          </w:tcPr>
          <w:p w14:paraId="62145647" w14:textId="77777777" w:rsidR="00940A4E" w:rsidRPr="004A6814" w:rsidRDefault="00940A4E" w:rsidP="00F86B8E">
            <w:pPr>
              <w:pStyle w:val="TableParagraph"/>
              <w:spacing w:line="259" w:lineRule="auto"/>
              <w:ind w:left="360"/>
              <w:rPr>
                <w:rFonts w:ascii="Arial" w:hAnsi="Arial" w:cs="Arial"/>
              </w:rPr>
            </w:pPr>
            <w:r w:rsidRPr="004A6814">
              <w:rPr>
                <w:rFonts w:ascii="Arial" w:hAnsi="Arial" w:cs="Arial"/>
                <w:color w:val="828487"/>
              </w:rPr>
              <w:t xml:space="preserve">104 </w:t>
            </w:r>
          </w:p>
        </w:tc>
        <w:tc>
          <w:tcPr>
            <w:tcW w:w="2513" w:type="dxa"/>
            <w:shd w:val="clear" w:color="auto" w:fill="D9E2F3"/>
            <w:vAlign w:val="center"/>
          </w:tcPr>
          <w:p w14:paraId="413ED063" w14:textId="77777777" w:rsidR="00940A4E" w:rsidRPr="004A6814" w:rsidRDefault="00940A4E" w:rsidP="00F86B8E">
            <w:pPr>
              <w:pStyle w:val="TableParagraph"/>
              <w:spacing w:line="259" w:lineRule="auto"/>
              <w:ind w:left="938"/>
              <w:rPr>
                <w:rFonts w:ascii="Arial" w:hAnsi="Arial" w:cs="Arial"/>
              </w:rPr>
            </w:pPr>
            <w:r w:rsidRPr="004A6814">
              <w:rPr>
                <w:rFonts w:ascii="Arial" w:hAnsi="Arial" w:cs="Arial"/>
                <w:color w:val="828487"/>
              </w:rPr>
              <w:t>(100)</w:t>
            </w:r>
          </w:p>
        </w:tc>
        <w:tc>
          <w:tcPr>
            <w:tcW w:w="1707" w:type="dxa"/>
            <w:tcBorders>
              <w:right w:val="single" w:sz="12" w:space="0" w:color="828487"/>
            </w:tcBorders>
            <w:shd w:val="clear" w:color="auto" w:fill="D9E2F3"/>
            <w:vAlign w:val="center"/>
          </w:tcPr>
          <w:p w14:paraId="21CD43B4" w14:textId="77777777" w:rsidR="00940A4E" w:rsidRPr="004A6814" w:rsidRDefault="00940A4E" w:rsidP="00F86B8E">
            <w:pPr>
              <w:pStyle w:val="TableParagraph"/>
              <w:spacing w:line="259" w:lineRule="auto"/>
              <w:ind w:left="403"/>
              <w:rPr>
                <w:rFonts w:ascii="Arial" w:hAnsi="Arial" w:cs="Arial"/>
              </w:rPr>
            </w:pPr>
            <w:r w:rsidRPr="004A6814">
              <w:rPr>
                <w:rFonts w:ascii="Arial" w:hAnsi="Arial" w:cs="Arial"/>
                <w:color w:val="828487"/>
              </w:rPr>
              <w:t xml:space="preserve">4 </w:t>
            </w:r>
          </w:p>
        </w:tc>
      </w:tr>
      <w:tr w:rsidR="00940A4E" w:rsidRPr="004A6814" w14:paraId="1AA61B4F" w14:textId="77777777" w:rsidTr="00D76D46">
        <w:trPr>
          <w:trHeight w:val="434"/>
        </w:trPr>
        <w:tc>
          <w:tcPr>
            <w:tcW w:w="1360" w:type="dxa"/>
            <w:tcBorders>
              <w:left w:val="single" w:sz="12" w:space="0" w:color="828487"/>
            </w:tcBorders>
            <w:vAlign w:val="center"/>
          </w:tcPr>
          <w:p w14:paraId="6F163DEE" w14:textId="77777777" w:rsidR="00940A4E" w:rsidRPr="004A6814" w:rsidRDefault="00940A4E" w:rsidP="00F86B8E">
            <w:pPr>
              <w:pStyle w:val="TableParagraph"/>
              <w:spacing w:before="26" w:line="259" w:lineRule="auto"/>
              <w:ind w:right="333"/>
              <w:jc w:val="right"/>
              <w:rPr>
                <w:rFonts w:ascii="Arial" w:hAnsi="Arial" w:cs="Arial"/>
                <w:b/>
              </w:rPr>
            </w:pPr>
            <w:r w:rsidRPr="004A6814">
              <w:rPr>
                <w:rFonts w:ascii="Arial" w:hAnsi="Arial" w:cs="Arial"/>
                <w:b/>
                <w:bCs/>
                <w:color w:val="828487"/>
              </w:rPr>
              <w:t>2025</w:t>
            </w:r>
          </w:p>
        </w:tc>
        <w:tc>
          <w:tcPr>
            <w:tcW w:w="2340" w:type="dxa"/>
            <w:vAlign w:val="center"/>
          </w:tcPr>
          <w:p w14:paraId="4352B52B" w14:textId="77777777" w:rsidR="00940A4E" w:rsidRPr="004A6814" w:rsidRDefault="00940A4E" w:rsidP="00F86B8E">
            <w:pPr>
              <w:pStyle w:val="TableParagraph"/>
              <w:spacing w:line="259" w:lineRule="auto"/>
              <w:ind w:left="363"/>
              <w:rPr>
                <w:rFonts w:ascii="Arial" w:hAnsi="Arial" w:cs="Arial"/>
              </w:rPr>
            </w:pPr>
            <w:r w:rsidRPr="004A6814">
              <w:rPr>
                <w:rFonts w:ascii="Arial" w:hAnsi="Arial" w:cs="Arial"/>
                <w:color w:val="828487"/>
              </w:rPr>
              <w:t xml:space="preserve">0 </w:t>
            </w:r>
          </w:p>
        </w:tc>
        <w:tc>
          <w:tcPr>
            <w:tcW w:w="1479" w:type="dxa"/>
            <w:vAlign w:val="center"/>
          </w:tcPr>
          <w:p w14:paraId="56FD0710" w14:textId="77777777" w:rsidR="00940A4E" w:rsidRPr="004A6814" w:rsidRDefault="00940A4E" w:rsidP="00F86B8E">
            <w:pPr>
              <w:pStyle w:val="TableParagraph"/>
              <w:spacing w:line="259" w:lineRule="auto"/>
              <w:ind w:left="360"/>
              <w:rPr>
                <w:rFonts w:ascii="Arial" w:hAnsi="Arial" w:cs="Arial"/>
              </w:rPr>
            </w:pPr>
            <w:r w:rsidRPr="004A6814">
              <w:rPr>
                <w:rFonts w:ascii="Arial" w:hAnsi="Arial" w:cs="Arial"/>
                <w:color w:val="828487"/>
              </w:rPr>
              <w:t xml:space="preserve">515 </w:t>
            </w:r>
          </w:p>
        </w:tc>
        <w:tc>
          <w:tcPr>
            <w:tcW w:w="2513" w:type="dxa"/>
            <w:vAlign w:val="center"/>
          </w:tcPr>
          <w:p w14:paraId="4404E5DA" w14:textId="77777777" w:rsidR="00940A4E" w:rsidRPr="004A6814" w:rsidRDefault="00940A4E" w:rsidP="00F86B8E">
            <w:pPr>
              <w:pStyle w:val="TableParagraph"/>
              <w:spacing w:line="259" w:lineRule="auto"/>
              <w:ind w:left="938"/>
              <w:rPr>
                <w:rFonts w:ascii="Arial" w:hAnsi="Arial" w:cs="Arial"/>
              </w:rPr>
            </w:pPr>
            <w:r w:rsidRPr="004A6814">
              <w:rPr>
                <w:rFonts w:ascii="Arial" w:hAnsi="Arial" w:cs="Arial"/>
                <w:color w:val="828487"/>
              </w:rPr>
              <w:t>(100)</w:t>
            </w:r>
          </w:p>
        </w:tc>
        <w:tc>
          <w:tcPr>
            <w:tcW w:w="1707" w:type="dxa"/>
            <w:tcBorders>
              <w:right w:val="single" w:sz="12" w:space="0" w:color="828487"/>
            </w:tcBorders>
            <w:vAlign w:val="center"/>
          </w:tcPr>
          <w:p w14:paraId="0AF2AB66" w14:textId="77777777" w:rsidR="00940A4E" w:rsidRPr="004A6814" w:rsidRDefault="00940A4E" w:rsidP="00F86B8E">
            <w:pPr>
              <w:pStyle w:val="TableParagraph"/>
              <w:spacing w:line="259" w:lineRule="auto"/>
              <w:ind w:left="402"/>
              <w:rPr>
                <w:rFonts w:ascii="Arial" w:hAnsi="Arial" w:cs="Arial"/>
              </w:rPr>
            </w:pPr>
            <w:r w:rsidRPr="004A6814">
              <w:rPr>
                <w:rFonts w:ascii="Arial" w:hAnsi="Arial" w:cs="Arial"/>
                <w:color w:val="828487"/>
              </w:rPr>
              <w:t xml:space="preserve">415 </w:t>
            </w:r>
          </w:p>
        </w:tc>
      </w:tr>
      <w:tr w:rsidR="00940A4E" w:rsidRPr="004A6814" w14:paraId="7F6C9877" w14:textId="77777777" w:rsidTr="00D76D46">
        <w:trPr>
          <w:trHeight w:val="432"/>
        </w:trPr>
        <w:tc>
          <w:tcPr>
            <w:tcW w:w="1360" w:type="dxa"/>
            <w:tcBorders>
              <w:left w:val="single" w:sz="12" w:space="0" w:color="828487"/>
            </w:tcBorders>
            <w:shd w:val="clear" w:color="auto" w:fill="D9E2F3"/>
            <w:vAlign w:val="center"/>
          </w:tcPr>
          <w:p w14:paraId="71726277" w14:textId="77777777" w:rsidR="00940A4E" w:rsidRPr="004A6814" w:rsidRDefault="00940A4E" w:rsidP="00F86B8E">
            <w:pPr>
              <w:pStyle w:val="TableParagraph"/>
              <w:spacing w:before="23" w:line="259" w:lineRule="auto"/>
              <w:ind w:right="333"/>
              <w:jc w:val="right"/>
              <w:rPr>
                <w:rFonts w:ascii="Arial" w:hAnsi="Arial" w:cs="Arial"/>
                <w:b/>
              </w:rPr>
            </w:pPr>
            <w:r w:rsidRPr="004A6814">
              <w:rPr>
                <w:rFonts w:ascii="Arial" w:hAnsi="Arial" w:cs="Arial"/>
                <w:b/>
                <w:bCs/>
                <w:color w:val="828487"/>
              </w:rPr>
              <w:t>2026</w:t>
            </w:r>
          </w:p>
        </w:tc>
        <w:tc>
          <w:tcPr>
            <w:tcW w:w="2340" w:type="dxa"/>
            <w:shd w:val="clear" w:color="auto" w:fill="D9E2F3"/>
            <w:vAlign w:val="center"/>
          </w:tcPr>
          <w:p w14:paraId="4C3854FC" w14:textId="77777777" w:rsidR="00940A4E" w:rsidRPr="004A6814" w:rsidRDefault="00940A4E" w:rsidP="00F86B8E">
            <w:pPr>
              <w:pStyle w:val="TableParagraph"/>
              <w:spacing w:line="259" w:lineRule="auto"/>
              <w:ind w:left="363"/>
              <w:rPr>
                <w:rFonts w:ascii="Arial" w:hAnsi="Arial" w:cs="Arial"/>
              </w:rPr>
            </w:pPr>
            <w:r w:rsidRPr="004A6814">
              <w:rPr>
                <w:rFonts w:ascii="Arial" w:hAnsi="Arial" w:cs="Arial"/>
                <w:color w:val="828487"/>
              </w:rPr>
              <w:t xml:space="preserve">0 </w:t>
            </w:r>
          </w:p>
        </w:tc>
        <w:tc>
          <w:tcPr>
            <w:tcW w:w="1479" w:type="dxa"/>
            <w:shd w:val="clear" w:color="auto" w:fill="D9E2F3"/>
            <w:vAlign w:val="center"/>
          </w:tcPr>
          <w:p w14:paraId="282114CD" w14:textId="77777777" w:rsidR="00940A4E" w:rsidRPr="004A6814" w:rsidRDefault="00940A4E" w:rsidP="00F86B8E">
            <w:pPr>
              <w:pStyle w:val="TableParagraph"/>
              <w:spacing w:line="259" w:lineRule="auto"/>
              <w:ind w:left="360"/>
              <w:rPr>
                <w:rFonts w:ascii="Arial" w:hAnsi="Arial" w:cs="Arial"/>
              </w:rPr>
            </w:pPr>
            <w:r w:rsidRPr="004A6814">
              <w:rPr>
                <w:rFonts w:ascii="Arial" w:hAnsi="Arial" w:cs="Arial"/>
                <w:color w:val="828487"/>
              </w:rPr>
              <w:t xml:space="preserve">912 </w:t>
            </w:r>
          </w:p>
        </w:tc>
        <w:tc>
          <w:tcPr>
            <w:tcW w:w="2513" w:type="dxa"/>
            <w:shd w:val="clear" w:color="auto" w:fill="D9E2F3"/>
            <w:vAlign w:val="center"/>
          </w:tcPr>
          <w:p w14:paraId="1827BA5E" w14:textId="77777777" w:rsidR="00940A4E" w:rsidRPr="004A6814" w:rsidRDefault="00940A4E" w:rsidP="00F86B8E">
            <w:pPr>
              <w:pStyle w:val="TableParagraph"/>
              <w:spacing w:line="259" w:lineRule="auto"/>
              <w:ind w:left="938"/>
              <w:rPr>
                <w:rFonts w:ascii="Arial" w:hAnsi="Arial" w:cs="Arial"/>
              </w:rPr>
            </w:pPr>
            <w:r w:rsidRPr="004A6814">
              <w:rPr>
                <w:rFonts w:ascii="Arial" w:hAnsi="Arial" w:cs="Arial"/>
                <w:color w:val="828487"/>
              </w:rPr>
              <w:t>(100)</w:t>
            </w:r>
          </w:p>
        </w:tc>
        <w:tc>
          <w:tcPr>
            <w:tcW w:w="1707" w:type="dxa"/>
            <w:tcBorders>
              <w:right w:val="single" w:sz="12" w:space="0" w:color="828487"/>
            </w:tcBorders>
            <w:shd w:val="clear" w:color="auto" w:fill="D9E2F3"/>
            <w:vAlign w:val="center"/>
          </w:tcPr>
          <w:p w14:paraId="47255CF9" w14:textId="77777777" w:rsidR="00940A4E" w:rsidRPr="004A6814" w:rsidRDefault="00940A4E" w:rsidP="00F86B8E">
            <w:pPr>
              <w:pStyle w:val="TableParagraph"/>
              <w:spacing w:line="259" w:lineRule="auto"/>
              <w:ind w:left="403"/>
              <w:rPr>
                <w:rFonts w:ascii="Arial" w:hAnsi="Arial" w:cs="Arial"/>
              </w:rPr>
            </w:pPr>
            <w:r w:rsidRPr="004A6814">
              <w:rPr>
                <w:rFonts w:ascii="Arial" w:hAnsi="Arial" w:cs="Arial"/>
                <w:color w:val="828487"/>
              </w:rPr>
              <w:t xml:space="preserve">812 </w:t>
            </w:r>
          </w:p>
        </w:tc>
      </w:tr>
      <w:tr w:rsidR="00940A4E" w:rsidRPr="004A6814" w14:paraId="16726657" w14:textId="77777777" w:rsidTr="00D76D46">
        <w:trPr>
          <w:trHeight w:val="1225"/>
        </w:trPr>
        <w:tc>
          <w:tcPr>
            <w:tcW w:w="9399" w:type="dxa"/>
            <w:gridSpan w:val="5"/>
            <w:tcBorders>
              <w:left w:val="single" w:sz="12" w:space="0" w:color="828487"/>
              <w:bottom w:val="single" w:sz="12" w:space="0" w:color="828487"/>
              <w:right w:val="single" w:sz="12" w:space="0" w:color="828487"/>
            </w:tcBorders>
          </w:tcPr>
          <w:p w14:paraId="04220F89" w14:textId="77777777" w:rsidR="00940A4E" w:rsidRPr="004A6814" w:rsidRDefault="00940A4E" w:rsidP="00F86B8E">
            <w:pPr>
              <w:pStyle w:val="TableParagraph"/>
              <w:spacing w:line="259" w:lineRule="auto"/>
              <w:rPr>
                <w:rFonts w:ascii="Arial" w:hAnsi="Arial" w:cs="Arial"/>
              </w:rPr>
            </w:pPr>
          </w:p>
          <w:p w14:paraId="29BAA974" w14:textId="77777777" w:rsidR="00940A4E" w:rsidRPr="004A6814" w:rsidRDefault="00940A4E" w:rsidP="00F86B8E">
            <w:pPr>
              <w:pStyle w:val="TableParagraph"/>
              <w:spacing w:before="7" w:line="259" w:lineRule="auto"/>
              <w:rPr>
                <w:rFonts w:ascii="Arial" w:hAnsi="Arial" w:cs="Arial"/>
              </w:rPr>
            </w:pPr>
          </w:p>
          <w:p w14:paraId="790380D5" w14:textId="77777777" w:rsidR="00940A4E" w:rsidRPr="004A6814" w:rsidRDefault="00940A4E" w:rsidP="00F86B8E">
            <w:pPr>
              <w:pStyle w:val="TableParagraph"/>
              <w:spacing w:line="259" w:lineRule="auto"/>
              <w:ind w:left="568"/>
              <w:rPr>
                <w:rFonts w:ascii="Arial" w:hAnsi="Arial" w:cs="Arial"/>
                <w:sz w:val="16"/>
                <w:szCs w:val="16"/>
              </w:rPr>
            </w:pPr>
            <w:r w:rsidRPr="004A6814">
              <w:rPr>
                <w:rFonts w:ascii="Arial" w:hAnsi="Arial" w:cs="Arial"/>
                <w:color w:val="828487"/>
                <w:position w:val="6"/>
                <w:sz w:val="16"/>
                <w:szCs w:val="16"/>
              </w:rPr>
              <w:t>1</w:t>
            </w:r>
            <w:r w:rsidRPr="004A6814">
              <w:rPr>
                <w:rFonts w:ascii="Arial" w:hAnsi="Arial" w:cs="Arial"/>
                <w:color w:val="828487"/>
                <w:sz w:val="16"/>
                <w:szCs w:val="16"/>
              </w:rPr>
              <w:t>Existing firm contract demand includes LV-1 and T-4 requirements.</w:t>
            </w:r>
          </w:p>
        </w:tc>
      </w:tr>
    </w:tbl>
    <w:p w14:paraId="3DCCCDEE" w14:textId="77777777" w:rsidR="00940A4E" w:rsidRPr="00F11BAD" w:rsidRDefault="00940A4E">
      <w:pPr>
        <w:rPr>
          <w:rFonts w:ascii="Garamond" w:hAnsi="Garamond"/>
          <w:sz w:val="28"/>
          <w:szCs w:val="28"/>
        </w:rPr>
      </w:pPr>
    </w:p>
    <w:p w14:paraId="0CC10C45" w14:textId="77777777" w:rsidR="00940A4E" w:rsidRPr="00F11BAD" w:rsidRDefault="00940A4E" w:rsidP="00F86B8E">
      <w:pPr>
        <w:pStyle w:val="BodyText"/>
        <w:spacing w:before="28"/>
        <w:jc w:val="both"/>
        <w:rPr>
          <w:rFonts w:ascii="Garamond" w:hAnsi="Garamond"/>
          <w:color w:val="231F20"/>
          <w:sz w:val="28"/>
          <w:szCs w:val="28"/>
        </w:rPr>
      </w:pPr>
    </w:p>
    <w:p w14:paraId="5D01C1F2" w14:textId="77777777" w:rsidR="00940A4E" w:rsidRPr="00F11BAD" w:rsidRDefault="00940A4E" w:rsidP="00A70B2E">
      <w:pPr>
        <w:pStyle w:val="Heading2"/>
      </w:pPr>
      <w:bookmarkStart w:id="528" w:name="_Toc160701791"/>
      <w:r w:rsidRPr="00F11BAD">
        <w:t>Resource Optimization</w:t>
      </w:r>
      <w:bookmarkEnd w:id="528"/>
    </w:p>
    <w:p w14:paraId="277A53C8" w14:textId="77777777" w:rsidR="00940A4E" w:rsidRPr="00F11BAD" w:rsidRDefault="00940A4E">
      <w:pPr>
        <w:rPr>
          <w:rFonts w:ascii="Garamond" w:hAnsi="Garamond"/>
          <w:sz w:val="28"/>
          <w:szCs w:val="28"/>
        </w:rPr>
      </w:pPr>
    </w:p>
    <w:p w14:paraId="1AECE498" w14:textId="77777777" w:rsidR="00940A4E" w:rsidRPr="00F11BAD" w:rsidRDefault="00940A4E" w:rsidP="00D4226A">
      <w:pPr>
        <w:pStyle w:val="Heading3"/>
      </w:pPr>
      <w:bookmarkStart w:id="529" w:name="_Toc90637589"/>
      <w:bookmarkStart w:id="530" w:name="_Toc160701792"/>
      <w:r w:rsidRPr="00F11BAD">
        <w:t>Introduction</w:t>
      </w:r>
      <w:bookmarkEnd w:id="529"/>
      <w:bookmarkEnd w:id="530"/>
    </w:p>
    <w:p w14:paraId="0D0A52E5" w14:textId="77777777" w:rsidR="00940A4E" w:rsidRPr="00F11BAD" w:rsidRDefault="00940A4E">
      <w:pPr>
        <w:pStyle w:val="BodyText"/>
        <w:spacing w:before="24" w:after="160"/>
        <w:jc w:val="both"/>
        <w:rPr>
          <w:rFonts w:ascii="Garamond" w:hAnsi="Garamond"/>
          <w:sz w:val="28"/>
          <w:szCs w:val="28"/>
        </w:rPr>
      </w:pPr>
      <w:r w:rsidRPr="00F11BAD">
        <w:rPr>
          <w:rFonts w:ascii="Garamond" w:hAnsi="Garamond"/>
          <w:color w:val="231F20"/>
          <w:sz w:val="28"/>
          <w:szCs w:val="28"/>
        </w:rPr>
        <w:t>Intermountain’s IRP utilizes an optimization model that selects resource amounts over a pre- determined planning horizon to meet forecasted loads by minimizing the present value of resource costs. The model evaluates and selects the least cost mix of supply and transportation resources utilizing a standard mathematical technique called linear programming. Essentially, the model integrates/coordinates all the individual functional components of the IRP such as demand, supply, demand side management, transport and supply into a least cost mix of resources that meet demands over the IRP planning horizon, 2023 to 2028.</w:t>
      </w:r>
    </w:p>
    <w:p w14:paraId="601ACD18" w14:textId="77777777" w:rsidR="00940A4E" w:rsidRPr="00F11BAD" w:rsidRDefault="00940A4E">
      <w:pPr>
        <w:pStyle w:val="BodyText"/>
        <w:spacing w:after="160"/>
        <w:jc w:val="both"/>
        <w:rPr>
          <w:rFonts w:ascii="Garamond" w:hAnsi="Garamond"/>
          <w:sz w:val="28"/>
          <w:szCs w:val="28"/>
        </w:rPr>
      </w:pPr>
      <w:r w:rsidRPr="00F11BAD">
        <w:rPr>
          <w:rFonts w:ascii="Garamond" w:hAnsi="Garamond"/>
          <w:color w:val="231F20"/>
          <w:sz w:val="28"/>
          <w:szCs w:val="28"/>
        </w:rPr>
        <w:lastRenderedPageBreak/>
        <w:t>This</w:t>
      </w:r>
      <w:r w:rsidRPr="00F11BAD">
        <w:rPr>
          <w:rFonts w:ascii="Garamond" w:hAnsi="Garamond"/>
          <w:color w:val="231F20"/>
          <w:spacing w:val="-9"/>
          <w:sz w:val="28"/>
          <w:szCs w:val="28"/>
        </w:rPr>
        <w:t xml:space="preserve"> </w:t>
      </w:r>
      <w:r w:rsidRPr="00F11BAD">
        <w:rPr>
          <w:rFonts w:ascii="Garamond" w:hAnsi="Garamond"/>
          <w:color w:val="231F20"/>
          <w:sz w:val="28"/>
          <w:szCs w:val="28"/>
        </w:rPr>
        <w:t>section</w:t>
      </w:r>
      <w:r w:rsidRPr="00F11BAD">
        <w:rPr>
          <w:rFonts w:ascii="Garamond" w:hAnsi="Garamond"/>
          <w:color w:val="231F20"/>
          <w:spacing w:val="-10"/>
          <w:sz w:val="28"/>
          <w:szCs w:val="28"/>
        </w:rPr>
        <w:t xml:space="preserve"> </w:t>
      </w:r>
      <w:r w:rsidRPr="00F11BAD">
        <w:rPr>
          <w:rFonts w:ascii="Garamond" w:hAnsi="Garamond"/>
          <w:color w:val="231F20"/>
          <w:sz w:val="28"/>
          <w:szCs w:val="28"/>
        </w:rPr>
        <w:t>of</w:t>
      </w:r>
      <w:r w:rsidRPr="00F11BAD">
        <w:rPr>
          <w:rFonts w:ascii="Garamond" w:hAnsi="Garamond"/>
          <w:color w:val="231F20"/>
          <w:spacing w:val="-10"/>
          <w:sz w:val="28"/>
          <w:szCs w:val="28"/>
        </w:rPr>
        <w:t xml:space="preserve"> </w:t>
      </w:r>
      <w:r w:rsidRPr="00F11BAD">
        <w:rPr>
          <w:rFonts w:ascii="Garamond" w:hAnsi="Garamond"/>
          <w:color w:val="231F20"/>
          <w:sz w:val="28"/>
          <w:szCs w:val="28"/>
        </w:rPr>
        <w:t>the</w:t>
      </w:r>
      <w:r w:rsidRPr="00F11BAD">
        <w:rPr>
          <w:rFonts w:ascii="Garamond" w:hAnsi="Garamond"/>
          <w:color w:val="231F20"/>
          <w:spacing w:val="-10"/>
          <w:sz w:val="28"/>
          <w:szCs w:val="28"/>
        </w:rPr>
        <w:t xml:space="preserve"> </w:t>
      </w:r>
      <w:r w:rsidRPr="00F11BAD">
        <w:rPr>
          <w:rFonts w:ascii="Garamond" w:hAnsi="Garamond"/>
          <w:color w:val="231F20"/>
          <w:sz w:val="28"/>
          <w:szCs w:val="28"/>
        </w:rPr>
        <w:t>IRP</w:t>
      </w:r>
      <w:r w:rsidRPr="00F11BAD">
        <w:rPr>
          <w:rFonts w:ascii="Garamond" w:hAnsi="Garamond"/>
          <w:color w:val="231F20"/>
          <w:spacing w:val="-10"/>
          <w:sz w:val="28"/>
          <w:szCs w:val="28"/>
        </w:rPr>
        <w:t xml:space="preserve"> </w:t>
      </w:r>
      <w:r w:rsidRPr="00F11BAD">
        <w:rPr>
          <w:rFonts w:ascii="Garamond" w:hAnsi="Garamond"/>
          <w:color w:val="231F20"/>
          <w:sz w:val="28"/>
          <w:szCs w:val="28"/>
        </w:rPr>
        <w:t>will</w:t>
      </w:r>
      <w:r w:rsidRPr="00F11BAD">
        <w:rPr>
          <w:rFonts w:ascii="Garamond" w:hAnsi="Garamond"/>
          <w:color w:val="231F20"/>
          <w:spacing w:val="-11"/>
          <w:sz w:val="28"/>
          <w:szCs w:val="28"/>
        </w:rPr>
        <w:t xml:space="preserve"> </w:t>
      </w:r>
      <w:r w:rsidRPr="00F11BAD">
        <w:rPr>
          <w:rFonts w:ascii="Garamond" w:hAnsi="Garamond"/>
          <w:color w:val="231F20"/>
          <w:sz w:val="28"/>
          <w:szCs w:val="28"/>
        </w:rPr>
        <w:t>describe</w:t>
      </w:r>
      <w:r w:rsidRPr="00F11BAD">
        <w:rPr>
          <w:rFonts w:ascii="Garamond" w:hAnsi="Garamond"/>
          <w:color w:val="231F20"/>
          <w:spacing w:val="-9"/>
          <w:sz w:val="28"/>
          <w:szCs w:val="28"/>
        </w:rPr>
        <w:t xml:space="preserve"> </w:t>
      </w:r>
      <w:r w:rsidRPr="00F11BAD">
        <w:rPr>
          <w:rFonts w:ascii="Garamond" w:hAnsi="Garamond"/>
          <w:color w:val="231F20"/>
          <w:sz w:val="28"/>
          <w:szCs w:val="28"/>
        </w:rPr>
        <w:t>the</w:t>
      </w:r>
      <w:r w:rsidRPr="00F11BAD">
        <w:rPr>
          <w:rFonts w:ascii="Garamond" w:hAnsi="Garamond"/>
          <w:color w:val="231F20"/>
          <w:spacing w:val="-8"/>
          <w:sz w:val="28"/>
          <w:szCs w:val="28"/>
        </w:rPr>
        <w:t xml:space="preserve"> </w:t>
      </w:r>
      <w:r w:rsidRPr="00F11BAD">
        <w:rPr>
          <w:rFonts w:ascii="Garamond" w:hAnsi="Garamond"/>
          <w:color w:val="231F20"/>
          <w:sz w:val="28"/>
          <w:szCs w:val="28"/>
        </w:rPr>
        <w:t>functional</w:t>
      </w:r>
      <w:r w:rsidRPr="00F11BAD">
        <w:rPr>
          <w:rFonts w:ascii="Garamond" w:hAnsi="Garamond"/>
          <w:color w:val="231F20"/>
          <w:spacing w:val="-11"/>
          <w:sz w:val="28"/>
          <w:szCs w:val="28"/>
        </w:rPr>
        <w:t xml:space="preserve"> </w:t>
      </w:r>
      <w:r w:rsidRPr="00F11BAD">
        <w:rPr>
          <w:rFonts w:ascii="Garamond" w:hAnsi="Garamond"/>
          <w:color w:val="231F20"/>
          <w:sz w:val="28"/>
          <w:szCs w:val="28"/>
        </w:rPr>
        <w:t>components</w:t>
      </w:r>
      <w:r w:rsidRPr="00F11BAD">
        <w:rPr>
          <w:rFonts w:ascii="Garamond" w:hAnsi="Garamond"/>
          <w:color w:val="231F20"/>
          <w:spacing w:val="-10"/>
          <w:sz w:val="28"/>
          <w:szCs w:val="28"/>
        </w:rPr>
        <w:t xml:space="preserve"> </w:t>
      </w:r>
      <w:r w:rsidRPr="00F11BAD">
        <w:rPr>
          <w:rFonts w:ascii="Garamond" w:hAnsi="Garamond"/>
          <w:color w:val="231F20"/>
          <w:sz w:val="28"/>
          <w:szCs w:val="28"/>
        </w:rPr>
        <w:t>of</w:t>
      </w:r>
      <w:r w:rsidRPr="00F11BAD">
        <w:rPr>
          <w:rFonts w:ascii="Garamond" w:hAnsi="Garamond"/>
          <w:color w:val="231F20"/>
          <w:spacing w:val="-10"/>
          <w:sz w:val="28"/>
          <w:szCs w:val="28"/>
        </w:rPr>
        <w:t xml:space="preserve"> </w:t>
      </w:r>
      <w:r w:rsidRPr="00F11BAD">
        <w:rPr>
          <w:rFonts w:ascii="Garamond" w:hAnsi="Garamond"/>
          <w:color w:val="231F20"/>
          <w:sz w:val="28"/>
          <w:szCs w:val="28"/>
        </w:rPr>
        <w:t>the</w:t>
      </w:r>
      <w:r w:rsidRPr="00F11BAD">
        <w:rPr>
          <w:rFonts w:ascii="Garamond" w:hAnsi="Garamond"/>
          <w:color w:val="231F20"/>
          <w:spacing w:val="-10"/>
          <w:sz w:val="28"/>
          <w:szCs w:val="28"/>
        </w:rPr>
        <w:t xml:space="preserve"> </w:t>
      </w:r>
      <w:r w:rsidRPr="00F11BAD">
        <w:rPr>
          <w:rFonts w:ascii="Garamond" w:hAnsi="Garamond"/>
          <w:color w:val="231F20"/>
          <w:sz w:val="28"/>
          <w:szCs w:val="28"/>
        </w:rPr>
        <w:t>model,</w:t>
      </w:r>
      <w:r w:rsidRPr="00F11BAD">
        <w:rPr>
          <w:rFonts w:ascii="Garamond" w:hAnsi="Garamond"/>
          <w:color w:val="231F20"/>
          <w:spacing w:val="-10"/>
          <w:sz w:val="28"/>
          <w:szCs w:val="28"/>
        </w:rPr>
        <w:t xml:space="preserve"> </w:t>
      </w:r>
      <w:r w:rsidRPr="00F11BAD">
        <w:rPr>
          <w:rFonts w:ascii="Garamond" w:hAnsi="Garamond"/>
          <w:color w:val="231F20"/>
          <w:sz w:val="28"/>
          <w:szCs w:val="28"/>
        </w:rPr>
        <w:t>the model</w:t>
      </w:r>
      <w:r w:rsidRPr="00F11BAD">
        <w:rPr>
          <w:rFonts w:ascii="Garamond" w:hAnsi="Garamond"/>
          <w:color w:val="231F20"/>
          <w:spacing w:val="-6"/>
          <w:sz w:val="28"/>
          <w:szCs w:val="28"/>
        </w:rPr>
        <w:t xml:space="preserve"> </w:t>
      </w:r>
      <w:r w:rsidRPr="00F11BAD">
        <w:rPr>
          <w:rFonts w:ascii="Garamond" w:hAnsi="Garamond"/>
          <w:color w:val="231F20"/>
          <w:sz w:val="28"/>
          <w:szCs w:val="28"/>
        </w:rPr>
        <w:t>structure</w:t>
      </w:r>
      <w:r w:rsidRPr="00F11BAD">
        <w:rPr>
          <w:rFonts w:ascii="Garamond" w:hAnsi="Garamond"/>
          <w:color w:val="231F20"/>
          <w:spacing w:val="-7"/>
          <w:sz w:val="28"/>
          <w:szCs w:val="28"/>
        </w:rPr>
        <w:t xml:space="preserve"> </w:t>
      </w:r>
      <w:r w:rsidRPr="00F11BAD">
        <w:rPr>
          <w:rFonts w:ascii="Garamond" w:hAnsi="Garamond"/>
          <w:color w:val="231F20"/>
          <w:sz w:val="28"/>
          <w:szCs w:val="28"/>
        </w:rPr>
        <w:t>and</w:t>
      </w:r>
      <w:r w:rsidRPr="00F11BAD">
        <w:rPr>
          <w:rFonts w:ascii="Garamond" w:hAnsi="Garamond"/>
          <w:color w:val="231F20"/>
          <w:spacing w:val="-7"/>
          <w:sz w:val="28"/>
          <w:szCs w:val="28"/>
        </w:rPr>
        <w:t xml:space="preserve"> </w:t>
      </w:r>
      <w:r w:rsidRPr="00F11BAD">
        <w:rPr>
          <w:rFonts w:ascii="Garamond" w:hAnsi="Garamond"/>
          <w:color w:val="231F20"/>
          <w:sz w:val="28"/>
          <w:szCs w:val="28"/>
        </w:rPr>
        <w:t>its</w:t>
      </w:r>
      <w:r w:rsidRPr="00F11BAD">
        <w:rPr>
          <w:rFonts w:ascii="Garamond" w:hAnsi="Garamond"/>
          <w:color w:val="231F20"/>
          <w:spacing w:val="-4"/>
          <w:sz w:val="28"/>
          <w:szCs w:val="28"/>
        </w:rPr>
        <w:t xml:space="preserve"> </w:t>
      </w:r>
      <w:r w:rsidRPr="00F11BAD">
        <w:rPr>
          <w:rFonts w:ascii="Garamond" w:hAnsi="Garamond"/>
          <w:color w:val="231F20"/>
          <w:sz w:val="28"/>
          <w:szCs w:val="28"/>
        </w:rPr>
        <w:t>assumptions</w:t>
      </w:r>
      <w:r w:rsidRPr="00F11BAD">
        <w:rPr>
          <w:rFonts w:ascii="Garamond" w:hAnsi="Garamond"/>
          <w:color w:val="231F20"/>
          <w:spacing w:val="-6"/>
          <w:sz w:val="28"/>
          <w:szCs w:val="28"/>
        </w:rPr>
        <w:t xml:space="preserve"> </w:t>
      </w:r>
      <w:r w:rsidRPr="00F11BAD">
        <w:rPr>
          <w:rFonts w:ascii="Garamond" w:hAnsi="Garamond"/>
          <w:color w:val="231F20"/>
          <w:sz w:val="28"/>
          <w:szCs w:val="28"/>
        </w:rPr>
        <w:t>in</w:t>
      </w:r>
      <w:r w:rsidRPr="00F11BAD">
        <w:rPr>
          <w:rFonts w:ascii="Garamond" w:hAnsi="Garamond"/>
          <w:color w:val="231F20"/>
          <w:spacing w:val="-4"/>
          <w:sz w:val="28"/>
          <w:szCs w:val="28"/>
        </w:rPr>
        <w:t xml:space="preserve"> </w:t>
      </w:r>
      <w:r w:rsidRPr="00F11BAD">
        <w:rPr>
          <w:rFonts w:ascii="Garamond" w:hAnsi="Garamond"/>
          <w:color w:val="231F20"/>
          <w:sz w:val="28"/>
          <w:szCs w:val="28"/>
        </w:rPr>
        <w:t>general.</w:t>
      </w:r>
      <w:r w:rsidRPr="00F11BAD">
        <w:rPr>
          <w:rFonts w:ascii="Garamond" w:hAnsi="Garamond"/>
          <w:color w:val="231F20"/>
          <w:spacing w:val="-2"/>
          <w:sz w:val="28"/>
          <w:szCs w:val="28"/>
        </w:rPr>
        <w:t xml:space="preserve"> </w:t>
      </w:r>
      <w:r w:rsidRPr="00F11BAD">
        <w:rPr>
          <w:rFonts w:ascii="Garamond" w:hAnsi="Garamond"/>
          <w:color w:val="231F20"/>
          <w:sz w:val="28"/>
          <w:szCs w:val="28"/>
        </w:rPr>
        <w:t>At</w:t>
      </w:r>
      <w:r w:rsidRPr="00F11BAD">
        <w:rPr>
          <w:rFonts w:ascii="Garamond" w:hAnsi="Garamond"/>
          <w:color w:val="231F20"/>
          <w:spacing w:val="-4"/>
          <w:sz w:val="28"/>
          <w:szCs w:val="28"/>
        </w:rPr>
        <w:t xml:space="preserve"> </w:t>
      </w:r>
      <w:r w:rsidRPr="00F11BAD">
        <w:rPr>
          <w:rFonts w:ascii="Garamond" w:hAnsi="Garamond"/>
          <w:color w:val="231F20"/>
          <w:sz w:val="28"/>
          <w:szCs w:val="28"/>
        </w:rPr>
        <w:t>the</w:t>
      </w:r>
      <w:r w:rsidRPr="00F11BAD">
        <w:rPr>
          <w:rFonts w:ascii="Garamond" w:hAnsi="Garamond"/>
          <w:color w:val="231F20"/>
          <w:spacing w:val="-6"/>
          <w:sz w:val="28"/>
          <w:szCs w:val="28"/>
        </w:rPr>
        <w:t xml:space="preserve"> </w:t>
      </w:r>
      <w:r w:rsidRPr="00F11BAD">
        <w:rPr>
          <w:rFonts w:ascii="Garamond" w:hAnsi="Garamond"/>
          <w:color w:val="231F20"/>
          <w:sz w:val="28"/>
          <w:szCs w:val="28"/>
        </w:rPr>
        <w:t>end,</w:t>
      </w:r>
      <w:r w:rsidRPr="00F11BAD">
        <w:rPr>
          <w:rFonts w:ascii="Garamond" w:hAnsi="Garamond"/>
          <w:color w:val="231F20"/>
          <w:spacing w:val="-6"/>
          <w:sz w:val="28"/>
          <w:szCs w:val="28"/>
        </w:rPr>
        <w:t xml:space="preserve"> </w:t>
      </w:r>
      <w:r w:rsidRPr="00F11BAD">
        <w:rPr>
          <w:rFonts w:ascii="Garamond" w:hAnsi="Garamond"/>
          <w:color w:val="231F20"/>
          <w:sz w:val="28"/>
          <w:szCs w:val="28"/>
        </w:rPr>
        <w:t>model</w:t>
      </w:r>
      <w:r w:rsidRPr="00F11BAD">
        <w:rPr>
          <w:rFonts w:ascii="Garamond" w:hAnsi="Garamond"/>
          <w:color w:val="231F20"/>
          <w:spacing w:val="-7"/>
          <w:sz w:val="28"/>
          <w:szCs w:val="28"/>
        </w:rPr>
        <w:t xml:space="preserve"> </w:t>
      </w:r>
      <w:r w:rsidRPr="00F11BAD">
        <w:rPr>
          <w:rFonts w:ascii="Garamond" w:hAnsi="Garamond"/>
          <w:color w:val="231F20"/>
          <w:sz w:val="28"/>
          <w:szCs w:val="28"/>
        </w:rPr>
        <w:t>results</w:t>
      </w:r>
      <w:r w:rsidRPr="00F11BAD">
        <w:rPr>
          <w:rFonts w:ascii="Garamond" w:hAnsi="Garamond"/>
          <w:color w:val="231F20"/>
          <w:spacing w:val="-6"/>
          <w:sz w:val="28"/>
          <w:szCs w:val="28"/>
        </w:rPr>
        <w:t xml:space="preserve"> </w:t>
      </w:r>
      <w:r w:rsidRPr="00F11BAD">
        <w:rPr>
          <w:rFonts w:ascii="Garamond" w:hAnsi="Garamond"/>
          <w:color w:val="231F20"/>
          <w:sz w:val="28"/>
          <w:szCs w:val="28"/>
        </w:rPr>
        <w:t>will</w:t>
      </w:r>
      <w:r w:rsidRPr="00F11BAD">
        <w:rPr>
          <w:rFonts w:ascii="Garamond" w:hAnsi="Garamond"/>
          <w:color w:val="231F20"/>
          <w:spacing w:val="-6"/>
          <w:sz w:val="28"/>
          <w:szCs w:val="28"/>
        </w:rPr>
        <w:t xml:space="preserve"> </w:t>
      </w:r>
      <w:r w:rsidRPr="00F11BAD">
        <w:rPr>
          <w:rFonts w:ascii="Garamond" w:hAnsi="Garamond"/>
          <w:color w:val="231F20"/>
          <w:sz w:val="28"/>
          <w:szCs w:val="28"/>
        </w:rPr>
        <w:t>be</w:t>
      </w:r>
      <w:r w:rsidRPr="00F11BAD">
        <w:rPr>
          <w:rFonts w:ascii="Garamond" w:hAnsi="Garamond"/>
          <w:color w:val="231F20"/>
          <w:spacing w:val="-8"/>
          <w:sz w:val="28"/>
          <w:szCs w:val="28"/>
        </w:rPr>
        <w:t xml:space="preserve"> </w:t>
      </w:r>
      <w:r w:rsidRPr="00F11BAD">
        <w:rPr>
          <w:rFonts w:ascii="Garamond" w:hAnsi="Garamond"/>
          <w:color w:val="231F20"/>
          <w:sz w:val="28"/>
          <w:szCs w:val="28"/>
        </w:rPr>
        <w:t>discussed.</w:t>
      </w:r>
    </w:p>
    <w:p w14:paraId="7F3AEA81" w14:textId="77777777" w:rsidR="00940A4E" w:rsidRPr="00F11BAD" w:rsidRDefault="00940A4E">
      <w:pPr>
        <w:pStyle w:val="BodyText"/>
        <w:spacing w:before="2"/>
        <w:jc w:val="both"/>
        <w:rPr>
          <w:rFonts w:ascii="Garamond" w:hAnsi="Garamond"/>
          <w:sz w:val="28"/>
          <w:szCs w:val="28"/>
        </w:rPr>
      </w:pPr>
    </w:p>
    <w:p w14:paraId="1243606F" w14:textId="77777777" w:rsidR="00940A4E" w:rsidRPr="00F11BAD" w:rsidRDefault="00940A4E" w:rsidP="00D4226A">
      <w:pPr>
        <w:pStyle w:val="Heading3"/>
      </w:pPr>
      <w:bookmarkStart w:id="531" w:name="_Toc90637590"/>
      <w:bookmarkStart w:id="532" w:name="_Toc160701793"/>
      <w:r w:rsidRPr="00F11BAD">
        <w:t>Functional Components of the Model</w:t>
      </w:r>
      <w:bookmarkEnd w:id="531"/>
      <w:bookmarkEnd w:id="532"/>
    </w:p>
    <w:p w14:paraId="3DD748AF" w14:textId="77777777" w:rsidR="00940A4E" w:rsidRPr="00F11BAD" w:rsidRDefault="00940A4E">
      <w:pPr>
        <w:pStyle w:val="BodyText"/>
        <w:spacing w:before="24" w:after="160"/>
        <w:jc w:val="both"/>
        <w:rPr>
          <w:rFonts w:ascii="Garamond" w:hAnsi="Garamond"/>
          <w:sz w:val="28"/>
          <w:szCs w:val="28"/>
        </w:rPr>
      </w:pPr>
      <w:r w:rsidRPr="00F11BAD">
        <w:rPr>
          <w:rFonts w:ascii="Garamond" w:hAnsi="Garamond"/>
          <w:color w:val="231F20"/>
          <w:sz w:val="28"/>
          <w:szCs w:val="28"/>
        </w:rPr>
        <w:t>The optimization model has the following functional components:</w:t>
      </w:r>
    </w:p>
    <w:p w14:paraId="070C2A8F" w14:textId="77777777" w:rsidR="00940A4E" w:rsidRPr="00F11BAD" w:rsidRDefault="00940A4E" w:rsidP="00940A4E">
      <w:pPr>
        <w:pStyle w:val="ListParagraph"/>
        <w:widowControl w:val="0"/>
        <w:numPr>
          <w:ilvl w:val="0"/>
          <w:numId w:val="17"/>
        </w:numPr>
        <w:tabs>
          <w:tab w:val="left" w:pos="839"/>
          <w:tab w:val="left" w:pos="840"/>
        </w:tabs>
        <w:autoSpaceDE w:val="0"/>
        <w:autoSpaceDN w:val="0"/>
        <w:spacing w:after="0"/>
        <w:ind w:left="0" w:firstLine="0"/>
        <w:contextualSpacing w:val="0"/>
        <w:jc w:val="both"/>
        <w:rPr>
          <w:rFonts w:ascii="Garamond" w:hAnsi="Garamond"/>
          <w:sz w:val="28"/>
          <w:szCs w:val="28"/>
        </w:rPr>
      </w:pPr>
      <w:r w:rsidRPr="00F11BAD">
        <w:rPr>
          <w:rFonts w:ascii="Garamond" w:hAnsi="Garamond"/>
          <w:color w:val="231F20"/>
          <w:sz w:val="28"/>
          <w:szCs w:val="28"/>
        </w:rPr>
        <w:t>Demand Forecast by Areas of Interest (AOI)</w:t>
      </w:r>
    </w:p>
    <w:p w14:paraId="78C96046" w14:textId="77777777" w:rsidR="00940A4E" w:rsidRPr="00F11BAD" w:rsidRDefault="00940A4E" w:rsidP="00940A4E">
      <w:pPr>
        <w:pStyle w:val="ListParagraph"/>
        <w:widowControl w:val="0"/>
        <w:numPr>
          <w:ilvl w:val="0"/>
          <w:numId w:val="17"/>
        </w:numPr>
        <w:tabs>
          <w:tab w:val="left" w:pos="839"/>
          <w:tab w:val="left" w:pos="840"/>
        </w:tabs>
        <w:autoSpaceDE w:val="0"/>
        <w:autoSpaceDN w:val="0"/>
        <w:spacing w:after="0"/>
        <w:ind w:left="0" w:firstLine="0"/>
        <w:contextualSpacing w:val="0"/>
        <w:jc w:val="both"/>
        <w:rPr>
          <w:rFonts w:ascii="Garamond" w:hAnsi="Garamond"/>
          <w:sz w:val="28"/>
          <w:szCs w:val="28"/>
        </w:rPr>
      </w:pPr>
      <w:r w:rsidRPr="00F11BAD">
        <w:rPr>
          <w:rFonts w:ascii="Garamond" w:hAnsi="Garamond"/>
          <w:color w:val="231F20"/>
          <w:sz w:val="28"/>
          <w:szCs w:val="28"/>
        </w:rPr>
        <w:t>Supply Resources, Storage and Supply, by</w:t>
      </w:r>
      <w:r w:rsidRPr="00F11BAD">
        <w:rPr>
          <w:rFonts w:ascii="Garamond" w:hAnsi="Garamond"/>
          <w:color w:val="231F20"/>
          <w:spacing w:val="-4"/>
          <w:sz w:val="28"/>
          <w:szCs w:val="28"/>
        </w:rPr>
        <w:t xml:space="preserve"> </w:t>
      </w:r>
      <w:r w:rsidRPr="00F11BAD">
        <w:rPr>
          <w:rFonts w:ascii="Garamond" w:hAnsi="Garamond"/>
          <w:color w:val="231F20"/>
          <w:sz w:val="28"/>
          <w:szCs w:val="28"/>
        </w:rPr>
        <w:t>Area</w:t>
      </w:r>
    </w:p>
    <w:p w14:paraId="607F63B3" w14:textId="77777777" w:rsidR="00940A4E" w:rsidRPr="00F11BAD" w:rsidRDefault="00940A4E" w:rsidP="00940A4E">
      <w:pPr>
        <w:pStyle w:val="ListParagraph"/>
        <w:widowControl w:val="0"/>
        <w:numPr>
          <w:ilvl w:val="0"/>
          <w:numId w:val="17"/>
        </w:numPr>
        <w:tabs>
          <w:tab w:val="left" w:pos="839"/>
          <w:tab w:val="left" w:pos="840"/>
        </w:tabs>
        <w:autoSpaceDE w:val="0"/>
        <w:autoSpaceDN w:val="0"/>
        <w:spacing w:before="1" w:after="0"/>
        <w:ind w:left="0" w:firstLine="0"/>
        <w:contextualSpacing w:val="0"/>
        <w:jc w:val="both"/>
        <w:rPr>
          <w:rFonts w:ascii="Garamond" w:hAnsi="Garamond"/>
          <w:sz w:val="28"/>
          <w:szCs w:val="28"/>
        </w:rPr>
      </w:pPr>
      <w:r w:rsidRPr="00F11BAD">
        <w:rPr>
          <w:rFonts w:ascii="Garamond" w:hAnsi="Garamond"/>
          <w:color w:val="231F20"/>
          <w:sz w:val="28"/>
          <w:szCs w:val="28"/>
        </w:rPr>
        <w:t>Transportation Capacity Resources, Local Laterals and Major Pipelines, Between</w:t>
      </w:r>
      <w:r w:rsidRPr="00F11BAD">
        <w:rPr>
          <w:rFonts w:ascii="Garamond" w:hAnsi="Garamond"/>
          <w:color w:val="231F20"/>
          <w:spacing w:val="-23"/>
          <w:sz w:val="28"/>
          <w:szCs w:val="28"/>
        </w:rPr>
        <w:t xml:space="preserve"> </w:t>
      </w:r>
      <w:r w:rsidRPr="00F11BAD">
        <w:rPr>
          <w:rFonts w:ascii="Garamond" w:hAnsi="Garamond"/>
          <w:color w:val="231F20"/>
          <w:sz w:val="28"/>
          <w:szCs w:val="28"/>
        </w:rPr>
        <w:t>Areas</w:t>
      </w:r>
    </w:p>
    <w:p w14:paraId="1220B70D" w14:textId="77777777" w:rsidR="00940A4E" w:rsidRPr="00F11BAD" w:rsidRDefault="00940A4E" w:rsidP="00940A4E">
      <w:pPr>
        <w:pStyle w:val="ListParagraph"/>
        <w:widowControl w:val="0"/>
        <w:numPr>
          <w:ilvl w:val="0"/>
          <w:numId w:val="17"/>
        </w:numPr>
        <w:tabs>
          <w:tab w:val="left" w:pos="839"/>
          <w:tab w:val="left" w:pos="840"/>
        </w:tabs>
        <w:autoSpaceDE w:val="0"/>
        <w:autoSpaceDN w:val="0"/>
        <w:spacing w:after="0"/>
        <w:ind w:left="0" w:firstLine="0"/>
        <w:contextualSpacing w:val="0"/>
        <w:jc w:val="both"/>
        <w:rPr>
          <w:rFonts w:ascii="Garamond" w:hAnsi="Garamond"/>
          <w:sz w:val="28"/>
          <w:szCs w:val="28"/>
        </w:rPr>
      </w:pPr>
      <w:r w:rsidRPr="00F11BAD">
        <w:rPr>
          <w:rFonts w:ascii="Garamond" w:hAnsi="Garamond"/>
          <w:color w:val="231F20"/>
          <w:sz w:val="28"/>
          <w:szCs w:val="28"/>
        </w:rPr>
        <w:t xml:space="preserve">Non-Traditional Resources such as Renewable Natural Gas </w:t>
      </w:r>
    </w:p>
    <w:p w14:paraId="0C1B2C37" w14:textId="77777777" w:rsidR="00940A4E" w:rsidRPr="00F11BAD" w:rsidRDefault="00940A4E" w:rsidP="00940A4E">
      <w:pPr>
        <w:pStyle w:val="ListParagraph"/>
        <w:widowControl w:val="0"/>
        <w:numPr>
          <w:ilvl w:val="0"/>
          <w:numId w:val="17"/>
        </w:numPr>
        <w:tabs>
          <w:tab w:val="left" w:pos="839"/>
          <w:tab w:val="left" w:pos="840"/>
        </w:tabs>
        <w:autoSpaceDE w:val="0"/>
        <w:autoSpaceDN w:val="0"/>
        <w:spacing w:after="0"/>
        <w:ind w:left="0" w:firstLine="0"/>
        <w:contextualSpacing w:val="0"/>
        <w:jc w:val="both"/>
        <w:rPr>
          <w:rFonts w:ascii="Garamond" w:hAnsi="Garamond"/>
          <w:sz w:val="28"/>
          <w:szCs w:val="28"/>
        </w:rPr>
      </w:pPr>
      <w:r w:rsidRPr="00F11BAD">
        <w:rPr>
          <w:rFonts w:ascii="Garamond" w:hAnsi="Garamond"/>
          <w:color w:val="231F20"/>
          <w:sz w:val="28"/>
          <w:szCs w:val="28"/>
        </w:rPr>
        <w:t>Demand Side</w:t>
      </w:r>
      <w:r w:rsidRPr="00F11BAD">
        <w:rPr>
          <w:rFonts w:ascii="Garamond" w:hAnsi="Garamond"/>
          <w:color w:val="231F20"/>
          <w:spacing w:val="-24"/>
          <w:sz w:val="28"/>
          <w:szCs w:val="28"/>
        </w:rPr>
        <w:t xml:space="preserve"> </w:t>
      </w:r>
      <w:r w:rsidRPr="00F11BAD">
        <w:rPr>
          <w:rFonts w:ascii="Garamond" w:hAnsi="Garamond"/>
          <w:color w:val="231F20"/>
          <w:sz w:val="28"/>
          <w:szCs w:val="28"/>
        </w:rPr>
        <w:t>Management</w:t>
      </w:r>
    </w:p>
    <w:p w14:paraId="097C0031" w14:textId="77777777" w:rsidR="00940A4E" w:rsidRPr="00F11BAD" w:rsidRDefault="00940A4E">
      <w:pPr>
        <w:pStyle w:val="BodyText"/>
        <w:spacing w:before="10"/>
        <w:jc w:val="both"/>
        <w:rPr>
          <w:rFonts w:ascii="Garamond" w:hAnsi="Garamond"/>
          <w:sz w:val="28"/>
          <w:szCs w:val="28"/>
        </w:rPr>
      </w:pPr>
    </w:p>
    <w:p w14:paraId="752012D7" w14:textId="77777777" w:rsidR="00940A4E" w:rsidRPr="00F11BAD" w:rsidRDefault="00940A4E">
      <w:pPr>
        <w:pStyle w:val="BodyText"/>
        <w:spacing w:before="1" w:after="160"/>
        <w:jc w:val="both"/>
        <w:rPr>
          <w:rFonts w:ascii="Garamond" w:hAnsi="Garamond"/>
          <w:sz w:val="28"/>
          <w:szCs w:val="28"/>
        </w:rPr>
      </w:pPr>
      <w:r w:rsidRPr="00F11BAD">
        <w:rPr>
          <w:rFonts w:ascii="Garamond" w:hAnsi="Garamond"/>
          <w:color w:val="231F20"/>
          <w:sz w:val="28"/>
          <w:szCs w:val="28"/>
        </w:rPr>
        <w:t>Underlying</w:t>
      </w:r>
      <w:r w:rsidRPr="00F11BAD">
        <w:rPr>
          <w:rFonts w:ascii="Garamond" w:hAnsi="Garamond"/>
          <w:color w:val="231F20"/>
          <w:spacing w:val="-12"/>
          <w:sz w:val="28"/>
          <w:szCs w:val="28"/>
        </w:rPr>
        <w:t xml:space="preserve"> </w:t>
      </w:r>
      <w:r w:rsidRPr="00F11BAD">
        <w:rPr>
          <w:rFonts w:ascii="Garamond" w:hAnsi="Garamond"/>
          <w:color w:val="231F20"/>
          <w:sz w:val="28"/>
          <w:szCs w:val="28"/>
        </w:rPr>
        <w:t>these</w:t>
      </w:r>
      <w:r w:rsidRPr="00F11BAD">
        <w:rPr>
          <w:rFonts w:ascii="Garamond" w:hAnsi="Garamond"/>
          <w:color w:val="231F20"/>
          <w:spacing w:val="-8"/>
          <w:sz w:val="28"/>
          <w:szCs w:val="28"/>
        </w:rPr>
        <w:t xml:space="preserve"> </w:t>
      </w:r>
      <w:r w:rsidRPr="00F11BAD">
        <w:rPr>
          <w:rFonts w:ascii="Garamond" w:hAnsi="Garamond"/>
          <w:color w:val="231F20"/>
          <w:sz w:val="28"/>
          <w:szCs w:val="28"/>
        </w:rPr>
        <w:t>functional</w:t>
      </w:r>
      <w:r w:rsidRPr="00F11BAD">
        <w:rPr>
          <w:rFonts w:ascii="Garamond" w:hAnsi="Garamond"/>
          <w:color w:val="231F20"/>
          <w:spacing w:val="-8"/>
          <w:sz w:val="28"/>
          <w:szCs w:val="28"/>
        </w:rPr>
        <w:t xml:space="preserve"> </w:t>
      </w:r>
      <w:r w:rsidRPr="00F11BAD">
        <w:rPr>
          <w:rFonts w:ascii="Garamond" w:hAnsi="Garamond"/>
          <w:color w:val="231F20"/>
          <w:sz w:val="28"/>
          <w:szCs w:val="28"/>
        </w:rPr>
        <w:t>components</w:t>
      </w:r>
      <w:r w:rsidRPr="00F11BAD">
        <w:rPr>
          <w:rFonts w:ascii="Garamond" w:hAnsi="Garamond"/>
          <w:color w:val="231F20"/>
          <w:spacing w:val="-9"/>
          <w:sz w:val="28"/>
          <w:szCs w:val="28"/>
        </w:rPr>
        <w:t xml:space="preserve"> </w:t>
      </w:r>
      <w:r w:rsidRPr="00F11BAD">
        <w:rPr>
          <w:rFonts w:ascii="Garamond" w:hAnsi="Garamond"/>
          <w:color w:val="231F20"/>
          <w:sz w:val="28"/>
          <w:szCs w:val="28"/>
        </w:rPr>
        <w:t>is</w:t>
      </w:r>
      <w:r w:rsidRPr="00F11BAD">
        <w:rPr>
          <w:rFonts w:ascii="Garamond" w:hAnsi="Garamond"/>
          <w:color w:val="231F20"/>
          <w:spacing w:val="-9"/>
          <w:sz w:val="28"/>
          <w:szCs w:val="28"/>
        </w:rPr>
        <w:t xml:space="preserve"> </w:t>
      </w:r>
      <w:r w:rsidRPr="00F11BAD">
        <w:rPr>
          <w:rFonts w:ascii="Garamond" w:hAnsi="Garamond"/>
          <w:color w:val="231F20"/>
          <w:sz w:val="28"/>
          <w:szCs w:val="28"/>
        </w:rPr>
        <w:t>a</w:t>
      </w:r>
      <w:r w:rsidRPr="00F11BAD">
        <w:rPr>
          <w:rFonts w:ascii="Garamond" w:hAnsi="Garamond"/>
          <w:color w:val="231F20"/>
          <w:spacing w:val="-8"/>
          <w:sz w:val="28"/>
          <w:szCs w:val="28"/>
        </w:rPr>
        <w:t xml:space="preserve"> </w:t>
      </w:r>
      <w:r w:rsidRPr="00F11BAD">
        <w:rPr>
          <w:rFonts w:ascii="Garamond" w:hAnsi="Garamond"/>
          <w:color w:val="231F20"/>
          <w:sz w:val="28"/>
          <w:szCs w:val="28"/>
        </w:rPr>
        <w:t>model</w:t>
      </w:r>
      <w:r w:rsidRPr="00F11BAD">
        <w:rPr>
          <w:rFonts w:ascii="Garamond" w:hAnsi="Garamond"/>
          <w:color w:val="231F20"/>
          <w:spacing w:val="-8"/>
          <w:sz w:val="28"/>
          <w:szCs w:val="28"/>
        </w:rPr>
        <w:t xml:space="preserve"> </w:t>
      </w:r>
      <w:r w:rsidRPr="00F11BAD">
        <w:rPr>
          <w:rFonts w:ascii="Garamond" w:hAnsi="Garamond"/>
          <w:color w:val="231F20"/>
          <w:sz w:val="28"/>
          <w:szCs w:val="28"/>
        </w:rPr>
        <w:t>structure</w:t>
      </w:r>
      <w:r w:rsidRPr="00F11BAD">
        <w:rPr>
          <w:rFonts w:ascii="Garamond" w:hAnsi="Garamond"/>
          <w:color w:val="231F20"/>
          <w:spacing w:val="-12"/>
          <w:sz w:val="28"/>
          <w:szCs w:val="28"/>
        </w:rPr>
        <w:t xml:space="preserve"> </w:t>
      </w:r>
      <w:r w:rsidRPr="00F11BAD">
        <w:rPr>
          <w:rFonts w:ascii="Garamond" w:hAnsi="Garamond"/>
          <w:color w:val="231F20"/>
          <w:sz w:val="28"/>
          <w:szCs w:val="28"/>
        </w:rPr>
        <w:t>that</w:t>
      </w:r>
      <w:r w:rsidRPr="00F11BAD">
        <w:rPr>
          <w:rFonts w:ascii="Garamond" w:hAnsi="Garamond"/>
          <w:color w:val="231F20"/>
          <w:spacing w:val="-8"/>
          <w:sz w:val="28"/>
          <w:szCs w:val="28"/>
        </w:rPr>
        <w:t xml:space="preserve"> </w:t>
      </w:r>
      <w:r w:rsidRPr="00F11BAD">
        <w:rPr>
          <w:rFonts w:ascii="Garamond" w:hAnsi="Garamond"/>
          <w:color w:val="231F20"/>
          <w:sz w:val="28"/>
          <w:szCs w:val="28"/>
        </w:rPr>
        <w:t>has</w:t>
      </w:r>
      <w:r w:rsidRPr="00F11BAD">
        <w:rPr>
          <w:rFonts w:ascii="Garamond" w:hAnsi="Garamond"/>
          <w:color w:val="231F20"/>
          <w:spacing w:val="-9"/>
          <w:sz w:val="28"/>
          <w:szCs w:val="28"/>
        </w:rPr>
        <w:t xml:space="preserve"> </w:t>
      </w:r>
      <w:r w:rsidRPr="00F11BAD">
        <w:rPr>
          <w:rFonts w:ascii="Garamond" w:hAnsi="Garamond"/>
          <w:color w:val="231F20"/>
          <w:sz w:val="28"/>
          <w:szCs w:val="28"/>
        </w:rPr>
        <w:t>gas</w:t>
      </w:r>
      <w:r w:rsidRPr="00F11BAD">
        <w:rPr>
          <w:rFonts w:ascii="Garamond" w:hAnsi="Garamond"/>
          <w:color w:val="231F20"/>
          <w:spacing w:val="-11"/>
          <w:sz w:val="28"/>
          <w:szCs w:val="28"/>
        </w:rPr>
        <w:t xml:space="preserve"> </w:t>
      </w:r>
      <w:r w:rsidRPr="00F11BAD">
        <w:rPr>
          <w:rFonts w:ascii="Garamond" w:hAnsi="Garamond"/>
          <w:color w:val="231F20"/>
          <w:sz w:val="28"/>
          <w:szCs w:val="28"/>
        </w:rPr>
        <w:t>supply</w:t>
      </w:r>
      <w:r w:rsidRPr="00F11BAD">
        <w:rPr>
          <w:rFonts w:ascii="Garamond" w:hAnsi="Garamond"/>
          <w:color w:val="231F20"/>
          <w:spacing w:val="-9"/>
          <w:sz w:val="28"/>
          <w:szCs w:val="28"/>
        </w:rPr>
        <w:t xml:space="preserve"> </w:t>
      </w:r>
      <w:r w:rsidRPr="00F11BAD">
        <w:rPr>
          <w:rFonts w:ascii="Garamond" w:hAnsi="Garamond"/>
          <w:color w:val="231F20"/>
          <w:sz w:val="28"/>
          <w:szCs w:val="28"/>
        </w:rPr>
        <w:t>and</w:t>
      </w:r>
      <w:r w:rsidRPr="00F11BAD">
        <w:rPr>
          <w:rFonts w:ascii="Garamond" w:hAnsi="Garamond"/>
          <w:color w:val="231F20"/>
          <w:spacing w:val="-11"/>
          <w:sz w:val="28"/>
          <w:szCs w:val="28"/>
        </w:rPr>
        <w:t xml:space="preserve"> </w:t>
      </w:r>
      <w:r w:rsidRPr="00F11BAD">
        <w:rPr>
          <w:rFonts w:ascii="Garamond" w:hAnsi="Garamond"/>
          <w:color w:val="231F20"/>
          <w:sz w:val="28"/>
          <w:szCs w:val="28"/>
        </w:rPr>
        <w:t>demand</w:t>
      </w:r>
      <w:r w:rsidRPr="00F11BAD">
        <w:rPr>
          <w:rFonts w:ascii="Garamond" w:hAnsi="Garamond"/>
          <w:color w:val="231F20"/>
          <w:spacing w:val="-8"/>
          <w:sz w:val="28"/>
          <w:szCs w:val="28"/>
        </w:rPr>
        <w:t xml:space="preserve"> </w:t>
      </w:r>
      <w:r w:rsidRPr="00F11BAD">
        <w:rPr>
          <w:rFonts w:ascii="Garamond" w:hAnsi="Garamond"/>
          <w:color w:val="231F20"/>
          <w:sz w:val="28"/>
          <w:szCs w:val="28"/>
        </w:rPr>
        <w:t xml:space="preserve">by area of interest with gas transported by major pipelines and local distribution laterals between supply and demand. This model mirrors, in general, how Intermountain’s delivery system contractually and operationally functions. In previous IRPs, Intermountain utilized Boris Metrics to perform the optimization modeling. Beginning with this IRP, the Company is utilizing its in-house expertise to perform the optimization modeling to streamline processes. The optimization modeling results have yielded comparable results.  </w:t>
      </w:r>
    </w:p>
    <w:p w14:paraId="6A7FC767" w14:textId="77777777" w:rsidR="00940A4E" w:rsidRPr="00F11BAD" w:rsidRDefault="00940A4E">
      <w:pPr>
        <w:pStyle w:val="BodyText"/>
        <w:jc w:val="both"/>
        <w:rPr>
          <w:rFonts w:ascii="Garamond" w:hAnsi="Garamond"/>
          <w:sz w:val="28"/>
          <w:szCs w:val="28"/>
        </w:rPr>
      </w:pPr>
    </w:p>
    <w:p w14:paraId="431199A7" w14:textId="77777777" w:rsidR="00940A4E" w:rsidRPr="00F11BAD" w:rsidRDefault="00940A4E" w:rsidP="00D4226A">
      <w:pPr>
        <w:pStyle w:val="Heading3"/>
      </w:pPr>
      <w:bookmarkStart w:id="533" w:name="_Toc90637591"/>
      <w:bookmarkStart w:id="534" w:name="_Toc160701794"/>
      <w:r w:rsidRPr="00B07BBE">
        <w:t xml:space="preserve">PLEXOS® </w:t>
      </w:r>
      <w:r w:rsidRPr="00F11BAD">
        <w:t>Optimization Model</w:t>
      </w:r>
      <w:bookmarkEnd w:id="533"/>
      <w:bookmarkEnd w:id="534"/>
    </w:p>
    <w:p w14:paraId="15407057" w14:textId="77777777" w:rsidR="00940A4E" w:rsidRPr="00F11BAD" w:rsidRDefault="00940A4E">
      <w:pPr>
        <w:pStyle w:val="BodyText"/>
        <w:spacing w:before="1"/>
        <w:jc w:val="both"/>
        <w:rPr>
          <w:rFonts w:ascii="Garamond" w:hAnsi="Garamond"/>
          <w:color w:val="231F20"/>
          <w:sz w:val="28"/>
          <w:szCs w:val="28"/>
        </w:rPr>
      </w:pPr>
      <w:r w:rsidRPr="00F11BAD">
        <w:rPr>
          <w:rFonts w:ascii="Garamond" w:hAnsi="Garamond"/>
          <w:color w:val="231F20"/>
          <w:sz w:val="28"/>
          <w:szCs w:val="28"/>
        </w:rPr>
        <w:t>Resource integration is one of the final steps in Intermountain’s IRP process. It involves finding the reasonable least cost and least risk mix of reliable demand and supply side resources to serve the forecasted load requirements of the core customers. The tool used to accomplish this task in the previous IRP was a computer optimization model known as SENDOUT®.  In this IRP, Intermountain is utilizing PLEXOS®, which is a very similar model to SENDOUT®.</w:t>
      </w:r>
    </w:p>
    <w:p w14:paraId="642276D2" w14:textId="77777777" w:rsidR="00940A4E" w:rsidRPr="00F11BAD" w:rsidRDefault="00940A4E">
      <w:pPr>
        <w:pStyle w:val="BodyText"/>
        <w:spacing w:before="1"/>
        <w:jc w:val="both"/>
        <w:rPr>
          <w:rFonts w:ascii="Garamond" w:hAnsi="Garamond"/>
          <w:color w:val="231F20"/>
          <w:sz w:val="28"/>
          <w:szCs w:val="28"/>
        </w:rPr>
      </w:pPr>
    </w:p>
    <w:p w14:paraId="19353F7E" w14:textId="77777777" w:rsidR="00940A4E" w:rsidRPr="00F11BAD" w:rsidRDefault="00940A4E">
      <w:pPr>
        <w:pStyle w:val="BodyText"/>
        <w:spacing w:before="1" w:after="160"/>
        <w:jc w:val="both"/>
        <w:rPr>
          <w:rFonts w:ascii="Garamond" w:hAnsi="Garamond"/>
          <w:color w:val="231F20"/>
          <w:sz w:val="28"/>
          <w:szCs w:val="28"/>
        </w:rPr>
      </w:pPr>
      <w:r w:rsidRPr="00F11BAD">
        <w:rPr>
          <w:rFonts w:ascii="Garamond" w:hAnsi="Garamond"/>
          <w:color w:val="231F20"/>
          <w:sz w:val="28"/>
          <w:szCs w:val="28"/>
        </w:rPr>
        <w:t xml:space="preserve">PLEXOS® is very powerful and complex. It operates by combining a series of existing and potential demand side and supply side resources and optimizing their utilization at the lowest net present cost over the entire planning period for a given demand forecast.  PLEXOS® permits the Company to develop and analyze a variety of resource </w:t>
      </w:r>
      <w:r w:rsidRPr="00F11BAD">
        <w:rPr>
          <w:rFonts w:ascii="Garamond" w:hAnsi="Garamond"/>
          <w:color w:val="231F20"/>
          <w:sz w:val="28"/>
          <w:szCs w:val="28"/>
        </w:rPr>
        <w:lastRenderedPageBreak/>
        <w:t>portfolios quickly and to determine the type, size, and timing of resources best matched to forecast requirements.</w:t>
      </w:r>
    </w:p>
    <w:p w14:paraId="2AD17926" w14:textId="77777777" w:rsidR="00940A4E" w:rsidRPr="00F11BAD" w:rsidRDefault="00940A4E">
      <w:pPr>
        <w:pStyle w:val="BodyText"/>
        <w:spacing w:before="185"/>
        <w:jc w:val="both"/>
        <w:rPr>
          <w:rFonts w:ascii="Garamond" w:hAnsi="Garamond"/>
          <w:color w:val="1E3763"/>
          <w:sz w:val="28"/>
          <w:szCs w:val="28"/>
        </w:rPr>
      </w:pPr>
    </w:p>
    <w:p w14:paraId="41217F5F" w14:textId="77777777" w:rsidR="00940A4E" w:rsidRPr="00F11BAD" w:rsidRDefault="00940A4E" w:rsidP="00D4226A">
      <w:pPr>
        <w:pStyle w:val="Heading3"/>
      </w:pPr>
      <w:bookmarkStart w:id="535" w:name="_Toc90637592"/>
      <w:bookmarkStart w:id="536" w:name="_Toc160701795"/>
      <w:r w:rsidRPr="00F11BAD">
        <w:t>Model Structure</w:t>
      </w:r>
      <w:bookmarkEnd w:id="535"/>
      <w:bookmarkEnd w:id="536"/>
    </w:p>
    <w:p w14:paraId="3D202DD0" w14:textId="77777777" w:rsidR="00940A4E" w:rsidRPr="00F11BAD" w:rsidRDefault="00940A4E">
      <w:pPr>
        <w:pStyle w:val="BodyText"/>
        <w:spacing w:before="23" w:after="160"/>
        <w:jc w:val="both"/>
        <w:rPr>
          <w:rFonts w:ascii="Garamond" w:hAnsi="Garamond"/>
          <w:sz w:val="28"/>
          <w:szCs w:val="28"/>
        </w:rPr>
      </w:pPr>
      <w:r w:rsidRPr="00F11BAD">
        <w:rPr>
          <w:rFonts w:ascii="Garamond" w:hAnsi="Garamond"/>
          <w:color w:val="231F20"/>
          <w:sz w:val="28"/>
          <w:szCs w:val="28"/>
        </w:rPr>
        <w:t>To</w:t>
      </w:r>
      <w:r w:rsidRPr="00F11BAD">
        <w:rPr>
          <w:rFonts w:ascii="Garamond" w:hAnsi="Garamond"/>
          <w:color w:val="231F20"/>
          <w:spacing w:val="-13"/>
          <w:sz w:val="28"/>
          <w:szCs w:val="28"/>
        </w:rPr>
        <w:t xml:space="preserve"> </w:t>
      </w:r>
      <w:r w:rsidRPr="00F11BAD">
        <w:rPr>
          <w:rFonts w:ascii="Garamond" w:hAnsi="Garamond"/>
          <w:color w:val="231F20"/>
          <w:sz w:val="28"/>
          <w:szCs w:val="28"/>
        </w:rPr>
        <w:t>develop</w:t>
      </w:r>
      <w:r w:rsidRPr="00F11BAD">
        <w:rPr>
          <w:rFonts w:ascii="Garamond" w:hAnsi="Garamond"/>
          <w:color w:val="231F20"/>
          <w:spacing w:val="-11"/>
          <w:sz w:val="28"/>
          <w:szCs w:val="28"/>
        </w:rPr>
        <w:t xml:space="preserve"> </w:t>
      </w:r>
      <w:r w:rsidRPr="00F11BAD">
        <w:rPr>
          <w:rFonts w:ascii="Garamond" w:hAnsi="Garamond"/>
          <w:color w:val="231F20"/>
          <w:sz w:val="28"/>
          <w:szCs w:val="28"/>
        </w:rPr>
        <w:t>a</w:t>
      </w:r>
      <w:r w:rsidRPr="00F11BAD">
        <w:rPr>
          <w:rFonts w:ascii="Garamond" w:hAnsi="Garamond"/>
          <w:color w:val="231F20"/>
          <w:spacing w:val="-13"/>
          <w:sz w:val="28"/>
          <w:szCs w:val="28"/>
        </w:rPr>
        <w:t xml:space="preserve"> </w:t>
      </w:r>
      <w:r w:rsidRPr="00F11BAD">
        <w:rPr>
          <w:rFonts w:ascii="Garamond" w:hAnsi="Garamond"/>
          <w:color w:val="231F20"/>
          <w:sz w:val="28"/>
          <w:szCs w:val="28"/>
        </w:rPr>
        <w:t>basic</w:t>
      </w:r>
      <w:r w:rsidRPr="00F11BAD">
        <w:rPr>
          <w:rFonts w:ascii="Garamond" w:hAnsi="Garamond"/>
          <w:color w:val="231F20"/>
          <w:spacing w:val="-12"/>
          <w:sz w:val="28"/>
          <w:szCs w:val="28"/>
        </w:rPr>
        <w:t xml:space="preserve"> </w:t>
      </w:r>
      <w:r w:rsidRPr="00F11BAD">
        <w:rPr>
          <w:rFonts w:ascii="Garamond" w:hAnsi="Garamond"/>
          <w:color w:val="231F20"/>
          <w:sz w:val="28"/>
          <w:szCs w:val="28"/>
        </w:rPr>
        <w:t>understanding</w:t>
      </w:r>
      <w:r w:rsidRPr="00F11BAD">
        <w:rPr>
          <w:rFonts w:ascii="Garamond" w:hAnsi="Garamond"/>
          <w:color w:val="231F20"/>
          <w:spacing w:val="-11"/>
          <w:sz w:val="28"/>
          <w:szCs w:val="28"/>
        </w:rPr>
        <w:t xml:space="preserve"> </w:t>
      </w:r>
      <w:r w:rsidRPr="00F11BAD">
        <w:rPr>
          <w:rFonts w:ascii="Garamond" w:hAnsi="Garamond"/>
          <w:color w:val="231F20"/>
          <w:sz w:val="28"/>
          <w:szCs w:val="28"/>
        </w:rPr>
        <w:t>of</w:t>
      </w:r>
      <w:r w:rsidRPr="00F11BAD">
        <w:rPr>
          <w:rFonts w:ascii="Garamond" w:hAnsi="Garamond"/>
          <w:color w:val="231F20"/>
          <w:spacing w:val="-10"/>
          <w:sz w:val="28"/>
          <w:szCs w:val="28"/>
        </w:rPr>
        <w:t xml:space="preserve"> </w:t>
      </w:r>
      <w:r w:rsidRPr="00F11BAD">
        <w:rPr>
          <w:rFonts w:ascii="Garamond" w:hAnsi="Garamond"/>
          <w:color w:val="231F20"/>
          <w:sz w:val="28"/>
          <w:szCs w:val="28"/>
        </w:rPr>
        <w:t>how</w:t>
      </w:r>
      <w:r w:rsidRPr="00F11BAD">
        <w:rPr>
          <w:rFonts w:ascii="Garamond" w:hAnsi="Garamond"/>
          <w:color w:val="231F20"/>
          <w:spacing w:val="-12"/>
          <w:sz w:val="28"/>
          <w:szCs w:val="28"/>
        </w:rPr>
        <w:t xml:space="preserve"> </w:t>
      </w:r>
      <w:r w:rsidRPr="00F11BAD">
        <w:rPr>
          <w:rFonts w:ascii="Garamond" w:hAnsi="Garamond"/>
          <w:color w:val="231F20"/>
          <w:sz w:val="28"/>
          <w:szCs w:val="28"/>
        </w:rPr>
        <w:t>gas</w:t>
      </w:r>
      <w:r w:rsidRPr="00F11BAD">
        <w:rPr>
          <w:rFonts w:ascii="Garamond" w:hAnsi="Garamond"/>
          <w:color w:val="231F20"/>
          <w:spacing w:val="-11"/>
          <w:sz w:val="28"/>
          <w:szCs w:val="28"/>
        </w:rPr>
        <w:t xml:space="preserve"> </w:t>
      </w:r>
      <w:r w:rsidRPr="00F11BAD">
        <w:rPr>
          <w:rFonts w:ascii="Garamond" w:hAnsi="Garamond"/>
          <w:color w:val="231F20"/>
          <w:sz w:val="28"/>
          <w:szCs w:val="28"/>
        </w:rPr>
        <w:t>supply</w:t>
      </w:r>
      <w:r w:rsidRPr="00F11BAD">
        <w:rPr>
          <w:rFonts w:ascii="Garamond" w:hAnsi="Garamond"/>
          <w:color w:val="231F20"/>
          <w:spacing w:val="-12"/>
          <w:sz w:val="28"/>
          <w:szCs w:val="28"/>
        </w:rPr>
        <w:t xml:space="preserve"> </w:t>
      </w:r>
      <w:r w:rsidRPr="00F11BAD">
        <w:rPr>
          <w:rFonts w:ascii="Garamond" w:hAnsi="Garamond"/>
          <w:color w:val="231F20"/>
          <w:sz w:val="28"/>
          <w:szCs w:val="28"/>
        </w:rPr>
        <w:t>flows</w:t>
      </w:r>
      <w:r w:rsidRPr="00F11BAD">
        <w:rPr>
          <w:rFonts w:ascii="Garamond" w:hAnsi="Garamond"/>
          <w:color w:val="231F20"/>
          <w:spacing w:val="-14"/>
          <w:sz w:val="28"/>
          <w:szCs w:val="28"/>
        </w:rPr>
        <w:t xml:space="preserve"> </w:t>
      </w:r>
      <w:r w:rsidRPr="00F11BAD">
        <w:rPr>
          <w:rFonts w:ascii="Garamond" w:hAnsi="Garamond"/>
          <w:color w:val="231F20"/>
          <w:sz w:val="28"/>
          <w:szCs w:val="28"/>
        </w:rPr>
        <w:t>from</w:t>
      </w:r>
      <w:r w:rsidRPr="00F11BAD">
        <w:rPr>
          <w:rFonts w:ascii="Garamond" w:hAnsi="Garamond"/>
          <w:color w:val="231F20"/>
          <w:spacing w:val="-13"/>
          <w:sz w:val="28"/>
          <w:szCs w:val="28"/>
        </w:rPr>
        <w:t xml:space="preserve"> </w:t>
      </w:r>
      <w:r w:rsidRPr="00F11BAD">
        <w:rPr>
          <w:rFonts w:ascii="Garamond" w:hAnsi="Garamond"/>
          <w:color w:val="231F20"/>
          <w:sz w:val="28"/>
          <w:szCs w:val="28"/>
        </w:rPr>
        <w:t>the</w:t>
      </w:r>
      <w:r w:rsidRPr="00F11BAD">
        <w:rPr>
          <w:rFonts w:ascii="Garamond" w:hAnsi="Garamond"/>
          <w:color w:val="231F20"/>
          <w:spacing w:val="-13"/>
          <w:sz w:val="28"/>
          <w:szCs w:val="28"/>
        </w:rPr>
        <w:t xml:space="preserve"> </w:t>
      </w:r>
      <w:r w:rsidRPr="00F11BAD">
        <w:rPr>
          <w:rFonts w:ascii="Garamond" w:hAnsi="Garamond"/>
          <w:color w:val="231F20"/>
          <w:sz w:val="28"/>
          <w:szCs w:val="28"/>
        </w:rPr>
        <w:t>various</w:t>
      </w:r>
      <w:r w:rsidRPr="00F11BAD">
        <w:rPr>
          <w:rFonts w:ascii="Garamond" w:hAnsi="Garamond"/>
          <w:color w:val="231F20"/>
          <w:spacing w:val="-11"/>
          <w:sz w:val="28"/>
          <w:szCs w:val="28"/>
        </w:rPr>
        <w:t xml:space="preserve"> </w:t>
      </w:r>
      <w:r w:rsidRPr="00F11BAD">
        <w:rPr>
          <w:rFonts w:ascii="Garamond" w:hAnsi="Garamond"/>
          <w:color w:val="231F20"/>
          <w:sz w:val="28"/>
          <w:szCs w:val="28"/>
        </w:rPr>
        <w:t>receipt</w:t>
      </w:r>
      <w:r w:rsidRPr="00F11BAD">
        <w:rPr>
          <w:rFonts w:ascii="Garamond" w:hAnsi="Garamond"/>
          <w:color w:val="231F20"/>
          <w:spacing w:val="-11"/>
          <w:sz w:val="28"/>
          <w:szCs w:val="28"/>
        </w:rPr>
        <w:t xml:space="preserve"> </w:t>
      </w:r>
      <w:r w:rsidRPr="00F11BAD">
        <w:rPr>
          <w:rFonts w:ascii="Garamond" w:hAnsi="Garamond"/>
          <w:color w:val="231F20"/>
          <w:sz w:val="28"/>
          <w:szCs w:val="28"/>
        </w:rPr>
        <w:t>points to ultimate delivery to the Company’s end-use customers, a graphical representation of Intermountain’s system is helpful. Figure 2 (page 6) is a map of the Intermountain system. Generally, gas flows from supply areas</w:t>
      </w:r>
      <w:r w:rsidRPr="00F11BAD">
        <w:rPr>
          <w:rFonts w:ascii="Garamond" w:hAnsi="Garamond"/>
          <w:color w:val="231F20"/>
          <w:spacing w:val="12"/>
          <w:sz w:val="28"/>
          <w:szCs w:val="28"/>
        </w:rPr>
        <w:t xml:space="preserve"> </w:t>
      </w:r>
      <w:r w:rsidRPr="00F11BAD">
        <w:rPr>
          <w:rFonts w:ascii="Garamond" w:hAnsi="Garamond"/>
          <w:color w:val="231F20"/>
          <w:sz w:val="28"/>
          <w:szCs w:val="28"/>
        </w:rPr>
        <w:t>such</w:t>
      </w:r>
      <w:r w:rsidRPr="00F11BAD">
        <w:rPr>
          <w:rFonts w:ascii="Garamond" w:hAnsi="Garamond"/>
          <w:color w:val="231F20"/>
          <w:spacing w:val="12"/>
          <w:sz w:val="28"/>
          <w:szCs w:val="28"/>
        </w:rPr>
        <w:t xml:space="preserve"> </w:t>
      </w:r>
      <w:r w:rsidRPr="00F11BAD">
        <w:rPr>
          <w:rFonts w:ascii="Garamond" w:hAnsi="Garamond"/>
          <w:color w:val="231F20"/>
          <w:sz w:val="28"/>
          <w:szCs w:val="28"/>
        </w:rPr>
        <w:t>as</w:t>
      </w:r>
      <w:r w:rsidRPr="00F11BAD">
        <w:rPr>
          <w:rFonts w:ascii="Garamond" w:hAnsi="Garamond"/>
          <w:color w:val="231F20"/>
          <w:spacing w:val="12"/>
          <w:sz w:val="28"/>
          <w:szCs w:val="28"/>
        </w:rPr>
        <w:t xml:space="preserve"> </w:t>
      </w:r>
      <w:r w:rsidRPr="00F11BAD">
        <w:rPr>
          <w:rFonts w:ascii="Garamond" w:hAnsi="Garamond"/>
          <w:color w:val="231F20"/>
          <w:sz w:val="28"/>
          <w:szCs w:val="28"/>
        </w:rPr>
        <w:t>Canada</w:t>
      </w:r>
      <w:r w:rsidRPr="00F11BAD">
        <w:rPr>
          <w:rFonts w:ascii="Garamond" w:hAnsi="Garamond"/>
          <w:color w:val="231F20"/>
          <w:spacing w:val="12"/>
          <w:sz w:val="28"/>
          <w:szCs w:val="28"/>
        </w:rPr>
        <w:t xml:space="preserve"> </w:t>
      </w:r>
      <w:r w:rsidRPr="00F11BAD">
        <w:rPr>
          <w:rFonts w:ascii="Garamond" w:hAnsi="Garamond"/>
          <w:color w:val="231F20"/>
          <w:sz w:val="28"/>
          <w:szCs w:val="28"/>
        </w:rPr>
        <w:t>and</w:t>
      </w:r>
      <w:r w:rsidRPr="00F11BAD">
        <w:rPr>
          <w:rFonts w:ascii="Garamond" w:hAnsi="Garamond"/>
          <w:color w:val="231F20"/>
          <w:spacing w:val="12"/>
          <w:sz w:val="28"/>
          <w:szCs w:val="28"/>
        </w:rPr>
        <w:t xml:space="preserve"> </w:t>
      </w:r>
      <w:r w:rsidRPr="00F11BAD">
        <w:rPr>
          <w:rFonts w:ascii="Garamond" w:hAnsi="Garamond"/>
          <w:color w:val="231F20"/>
          <w:sz w:val="28"/>
          <w:szCs w:val="28"/>
        </w:rPr>
        <w:t>the</w:t>
      </w:r>
      <w:r w:rsidRPr="00F11BAD">
        <w:rPr>
          <w:rFonts w:ascii="Garamond" w:hAnsi="Garamond"/>
          <w:color w:val="231F20"/>
          <w:spacing w:val="14"/>
          <w:sz w:val="28"/>
          <w:szCs w:val="28"/>
        </w:rPr>
        <w:t xml:space="preserve"> </w:t>
      </w:r>
      <w:r w:rsidRPr="00F11BAD">
        <w:rPr>
          <w:rFonts w:ascii="Garamond" w:hAnsi="Garamond"/>
          <w:color w:val="231F20"/>
          <w:sz w:val="28"/>
          <w:szCs w:val="28"/>
        </w:rPr>
        <w:t>Rockies,</w:t>
      </w:r>
      <w:r w:rsidRPr="00F11BAD">
        <w:rPr>
          <w:rFonts w:ascii="Garamond" w:hAnsi="Garamond"/>
          <w:color w:val="231F20"/>
          <w:spacing w:val="14"/>
          <w:sz w:val="28"/>
          <w:szCs w:val="28"/>
        </w:rPr>
        <w:t xml:space="preserve"> </w:t>
      </w:r>
      <w:r w:rsidRPr="00F11BAD">
        <w:rPr>
          <w:rFonts w:ascii="Garamond" w:hAnsi="Garamond"/>
          <w:color w:val="231F20"/>
          <w:sz w:val="28"/>
          <w:szCs w:val="28"/>
        </w:rPr>
        <w:t>and</w:t>
      </w:r>
      <w:r w:rsidRPr="00F11BAD">
        <w:rPr>
          <w:rFonts w:ascii="Garamond" w:hAnsi="Garamond"/>
          <w:color w:val="231F20"/>
          <w:spacing w:val="11"/>
          <w:sz w:val="28"/>
          <w:szCs w:val="28"/>
        </w:rPr>
        <w:t xml:space="preserve"> </w:t>
      </w:r>
      <w:r w:rsidRPr="00F11BAD">
        <w:rPr>
          <w:rFonts w:ascii="Garamond" w:hAnsi="Garamond"/>
          <w:color w:val="231F20"/>
          <w:sz w:val="28"/>
          <w:szCs w:val="28"/>
        </w:rPr>
        <w:t>from</w:t>
      </w:r>
      <w:r w:rsidRPr="00F11BAD">
        <w:rPr>
          <w:rFonts w:ascii="Garamond" w:hAnsi="Garamond"/>
          <w:color w:val="231F20"/>
          <w:spacing w:val="12"/>
          <w:sz w:val="28"/>
          <w:szCs w:val="28"/>
        </w:rPr>
        <w:t xml:space="preserve"> </w:t>
      </w:r>
      <w:r w:rsidRPr="00F11BAD">
        <w:rPr>
          <w:rFonts w:ascii="Garamond" w:hAnsi="Garamond"/>
          <w:color w:val="231F20"/>
          <w:sz w:val="28"/>
          <w:szCs w:val="28"/>
        </w:rPr>
        <w:t>storage</w:t>
      </w:r>
      <w:r w:rsidRPr="00F11BAD">
        <w:rPr>
          <w:rFonts w:ascii="Garamond" w:hAnsi="Garamond"/>
          <w:color w:val="231F20"/>
          <w:spacing w:val="14"/>
          <w:sz w:val="28"/>
          <w:szCs w:val="28"/>
        </w:rPr>
        <w:t xml:space="preserve"> </w:t>
      </w:r>
      <w:r w:rsidRPr="00F11BAD">
        <w:rPr>
          <w:rFonts w:ascii="Garamond" w:hAnsi="Garamond"/>
          <w:color w:val="231F20"/>
          <w:sz w:val="28"/>
          <w:szCs w:val="28"/>
        </w:rPr>
        <w:t>in</w:t>
      </w:r>
      <w:r w:rsidRPr="00F11BAD">
        <w:rPr>
          <w:rFonts w:ascii="Garamond" w:hAnsi="Garamond"/>
          <w:color w:val="231F20"/>
          <w:spacing w:val="11"/>
          <w:sz w:val="28"/>
          <w:szCs w:val="28"/>
        </w:rPr>
        <w:t xml:space="preserve"> </w:t>
      </w:r>
      <w:r w:rsidRPr="00F11BAD">
        <w:rPr>
          <w:rFonts w:ascii="Garamond" w:hAnsi="Garamond"/>
          <w:color w:val="231F20"/>
          <w:sz w:val="28"/>
          <w:szCs w:val="28"/>
        </w:rPr>
        <w:t>Washington</w:t>
      </w:r>
      <w:r w:rsidRPr="00F11BAD">
        <w:rPr>
          <w:rFonts w:ascii="Garamond" w:hAnsi="Garamond"/>
          <w:color w:val="231F20"/>
          <w:spacing w:val="13"/>
          <w:sz w:val="28"/>
          <w:szCs w:val="28"/>
        </w:rPr>
        <w:t xml:space="preserve"> </w:t>
      </w:r>
      <w:r w:rsidRPr="00F11BAD">
        <w:rPr>
          <w:rFonts w:ascii="Garamond" w:hAnsi="Garamond"/>
          <w:color w:val="231F20"/>
          <w:sz w:val="28"/>
          <w:szCs w:val="28"/>
        </w:rPr>
        <w:t>state</w:t>
      </w:r>
      <w:r w:rsidRPr="00F11BAD">
        <w:rPr>
          <w:rFonts w:ascii="Garamond" w:hAnsi="Garamond"/>
          <w:color w:val="231F20"/>
          <w:spacing w:val="14"/>
          <w:sz w:val="28"/>
          <w:szCs w:val="28"/>
        </w:rPr>
        <w:t xml:space="preserve"> </w:t>
      </w:r>
      <w:r w:rsidRPr="00F11BAD">
        <w:rPr>
          <w:rFonts w:ascii="Garamond" w:hAnsi="Garamond"/>
          <w:color w:val="231F20"/>
          <w:sz w:val="28"/>
          <w:szCs w:val="28"/>
        </w:rPr>
        <w:t>and</w:t>
      </w:r>
      <w:r w:rsidRPr="00F11BAD">
        <w:rPr>
          <w:rFonts w:ascii="Garamond" w:hAnsi="Garamond"/>
          <w:color w:val="231F20"/>
          <w:spacing w:val="13"/>
          <w:sz w:val="28"/>
          <w:szCs w:val="28"/>
        </w:rPr>
        <w:t xml:space="preserve"> </w:t>
      </w:r>
      <w:r w:rsidRPr="00F11BAD">
        <w:rPr>
          <w:rFonts w:ascii="Garamond" w:hAnsi="Garamond"/>
          <w:color w:val="231F20"/>
          <w:sz w:val="28"/>
          <w:szCs w:val="28"/>
        </w:rPr>
        <w:t>Clay Basin in the Rockies region, across major pipelines to southern Idaho. In southern Idaho, the gas is transported to demand areas by local distribution laterals. The model utilizes a simplified structure of the Figure 2 map.</w:t>
      </w:r>
    </w:p>
    <w:p w14:paraId="168A5749" w14:textId="66EFC8DB" w:rsidR="00940A4E" w:rsidRPr="00F11BAD" w:rsidRDefault="00E84290">
      <w:pPr>
        <w:pStyle w:val="BodyText"/>
        <w:spacing w:before="206"/>
        <w:jc w:val="both"/>
        <w:rPr>
          <w:rFonts w:ascii="Garamond" w:hAnsi="Garamond"/>
          <w:sz w:val="28"/>
          <w:szCs w:val="28"/>
        </w:rPr>
      </w:pPr>
      <w:ins w:id="537" w:author="Robertson, Brian" w:date="2024-03-07T10:55:00Z">
        <w:r>
          <w:rPr>
            <w:rFonts w:ascii="Garamond" w:hAnsi="Garamond"/>
            <w:color w:val="231F20"/>
            <w:sz w:val="28"/>
            <w:szCs w:val="28"/>
          </w:rPr>
          <w:t>In all figures of the system map, Intermountain used SENDOUT</w:t>
        </w:r>
        <w:r w:rsidRPr="00E84290">
          <w:rPr>
            <w:rFonts w:ascii="Garamond" w:hAnsi="Garamond"/>
            <w:color w:val="231F20"/>
            <w:sz w:val="28"/>
            <w:szCs w:val="28"/>
            <w:vertAlign w:val="superscript"/>
            <w:rPrChange w:id="538" w:author="Robertson, Brian" w:date="2024-03-07T10:55:00Z">
              <w:rPr>
                <w:rFonts w:ascii="Garamond" w:hAnsi="Garamond"/>
                <w:color w:val="231F20"/>
                <w:sz w:val="28"/>
                <w:szCs w:val="28"/>
              </w:rPr>
            </w:rPrChange>
          </w:rPr>
          <w:t>®</w:t>
        </w:r>
      </w:ins>
      <w:ins w:id="539" w:author="Robertson, Brian" w:date="2024-03-07T10:56:00Z">
        <w:r>
          <w:rPr>
            <w:rFonts w:ascii="Garamond" w:hAnsi="Garamond"/>
            <w:color w:val="231F20"/>
            <w:sz w:val="28"/>
            <w:szCs w:val="28"/>
          </w:rPr>
          <w:t xml:space="preserve"> </w:t>
        </w:r>
      </w:ins>
      <w:ins w:id="540" w:author="Robertson, Brian" w:date="2024-03-07T10:57:00Z">
        <w:r w:rsidR="00DD7F6B">
          <w:rPr>
            <w:rFonts w:ascii="Garamond" w:hAnsi="Garamond"/>
            <w:color w:val="231F20"/>
            <w:sz w:val="28"/>
            <w:szCs w:val="28"/>
          </w:rPr>
          <w:t>to depict the system setup that is utilized in PLEXOS</w:t>
        </w:r>
      </w:ins>
      <w:ins w:id="541" w:author="Robertson, Brian" w:date="2024-03-07T10:58:00Z">
        <w:r w:rsidR="00DD7F6B" w:rsidRPr="00116BF0">
          <w:rPr>
            <w:rFonts w:ascii="Garamond" w:hAnsi="Garamond"/>
            <w:color w:val="231F20"/>
            <w:sz w:val="28"/>
            <w:szCs w:val="28"/>
            <w:vertAlign w:val="superscript"/>
            <w:rPrChange w:id="542" w:author="Robertson, Brian" w:date="2024-03-07T10:58:00Z">
              <w:rPr>
                <w:rFonts w:ascii="Garamond" w:hAnsi="Garamond"/>
                <w:color w:val="231F20"/>
                <w:sz w:val="28"/>
                <w:szCs w:val="28"/>
              </w:rPr>
            </w:rPrChange>
          </w:rPr>
          <w:t>®</w:t>
        </w:r>
        <w:r w:rsidR="00DD7F6B">
          <w:rPr>
            <w:rFonts w:ascii="Garamond" w:hAnsi="Garamond"/>
            <w:color w:val="231F20"/>
            <w:sz w:val="28"/>
            <w:szCs w:val="28"/>
          </w:rPr>
          <w:t xml:space="preserve"> as</w:t>
        </w:r>
        <w:r w:rsidR="00116BF0">
          <w:rPr>
            <w:rFonts w:ascii="Garamond" w:hAnsi="Garamond"/>
            <w:color w:val="231F20"/>
            <w:sz w:val="28"/>
            <w:szCs w:val="28"/>
          </w:rPr>
          <w:t xml:space="preserve"> the system map in PLEXOS</w:t>
        </w:r>
        <w:r w:rsidR="00116BF0" w:rsidRPr="00116BF0">
          <w:rPr>
            <w:rFonts w:ascii="Garamond" w:hAnsi="Garamond"/>
            <w:color w:val="231F20"/>
            <w:sz w:val="28"/>
            <w:szCs w:val="28"/>
            <w:vertAlign w:val="superscript"/>
            <w:rPrChange w:id="543" w:author="Robertson, Brian" w:date="2024-03-07T10:58:00Z">
              <w:rPr>
                <w:rFonts w:ascii="Garamond" w:hAnsi="Garamond"/>
                <w:color w:val="231F20"/>
                <w:sz w:val="28"/>
                <w:szCs w:val="28"/>
              </w:rPr>
            </w:rPrChange>
          </w:rPr>
          <w:t>®</w:t>
        </w:r>
        <w:r w:rsidR="00116BF0">
          <w:rPr>
            <w:rFonts w:ascii="Garamond" w:hAnsi="Garamond"/>
            <w:color w:val="231F20"/>
            <w:sz w:val="28"/>
            <w:szCs w:val="28"/>
          </w:rPr>
          <w:t xml:space="preserve"> is not as refined and user friendly as SENDOUT</w:t>
        </w:r>
        <w:r w:rsidR="00116BF0" w:rsidRPr="00116BF0">
          <w:rPr>
            <w:rFonts w:ascii="Garamond" w:hAnsi="Garamond"/>
            <w:color w:val="231F20"/>
            <w:sz w:val="28"/>
            <w:szCs w:val="28"/>
            <w:vertAlign w:val="superscript"/>
            <w:rPrChange w:id="544" w:author="Robertson, Brian" w:date="2024-03-07T10:58:00Z">
              <w:rPr>
                <w:rFonts w:ascii="Garamond" w:hAnsi="Garamond"/>
                <w:color w:val="231F20"/>
                <w:sz w:val="28"/>
                <w:szCs w:val="28"/>
              </w:rPr>
            </w:rPrChange>
          </w:rPr>
          <w:t>®</w:t>
        </w:r>
        <w:r w:rsidR="00116BF0">
          <w:rPr>
            <w:rFonts w:ascii="Garamond" w:hAnsi="Garamond"/>
            <w:color w:val="231F20"/>
            <w:sz w:val="28"/>
            <w:szCs w:val="28"/>
          </w:rPr>
          <w:t xml:space="preserve">. </w:t>
        </w:r>
      </w:ins>
      <w:r w:rsidR="00940A4E" w:rsidRPr="00F11BAD">
        <w:rPr>
          <w:rFonts w:ascii="Garamond" w:hAnsi="Garamond"/>
          <w:color w:val="231F20"/>
          <w:sz w:val="28"/>
          <w:szCs w:val="28"/>
        </w:rPr>
        <w:t xml:space="preserve">Figure </w:t>
      </w:r>
      <w:r w:rsidR="00437A5F">
        <w:rPr>
          <w:rFonts w:ascii="Garamond" w:hAnsi="Garamond"/>
          <w:color w:val="231F20"/>
          <w:sz w:val="28"/>
          <w:szCs w:val="28"/>
        </w:rPr>
        <w:t>51</w:t>
      </w:r>
      <w:r w:rsidR="00940A4E" w:rsidRPr="00F11BAD">
        <w:rPr>
          <w:rFonts w:ascii="Garamond" w:hAnsi="Garamond"/>
          <w:color w:val="231F20"/>
          <w:sz w:val="28"/>
          <w:szCs w:val="28"/>
        </w:rPr>
        <w:t xml:space="preserve"> presents the model of system flows by major pipelines and supply areas. The Figure also shows four major supply receipt areas including Sumas, Stanfield, AECO and Rockies with ultimate delivery to Intermountain in southern Idaho.</w:t>
      </w:r>
    </w:p>
    <w:p w14:paraId="54435360" w14:textId="77777777" w:rsidR="00940A4E" w:rsidRPr="00F11BAD" w:rsidRDefault="00940A4E">
      <w:pPr>
        <w:pStyle w:val="BodyText"/>
        <w:keepNext/>
        <w:jc w:val="both"/>
        <w:rPr>
          <w:rFonts w:ascii="Garamond" w:hAnsi="Garamond"/>
          <w:sz w:val="28"/>
          <w:szCs w:val="28"/>
        </w:rPr>
      </w:pPr>
      <w:r w:rsidRPr="00F11BAD">
        <w:rPr>
          <w:rFonts w:ascii="Garamond" w:hAnsi="Garamond"/>
          <w:noProof/>
          <w:sz w:val="28"/>
          <w:szCs w:val="28"/>
        </w:rPr>
        <w:lastRenderedPageBreak/>
        <w:drawing>
          <wp:inline distT="0" distB="0" distL="0" distR="0" wp14:anchorId="0802571A" wp14:editId="5CD43A83">
            <wp:extent cx="6096000" cy="3272790"/>
            <wp:effectExtent l="0" t="0" r="0" b="3810"/>
            <wp:docPr id="89" name="Picture 89" descr="P339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P3394#yIS1"/>
                    <pic:cNvPicPr/>
                  </pic:nvPicPr>
                  <pic:blipFill>
                    <a:blip r:embed="rId85"/>
                    <a:stretch>
                      <a:fillRect/>
                    </a:stretch>
                  </pic:blipFill>
                  <pic:spPr>
                    <a:xfrm>
                      <a:off x="0" y="0"/>
                      <a:ext cx="6096000" cy="3272790"/>
                    </a:xfrm>
                    <a:prstGeom prst="rect">
                      <a:avLst/>
                    </a:prstGeom>
                  </pic:spPr>
                </pic:pic>
              </a:graphicData>
            </a:graphic>
          </wp:inline>
        </w:drawing>
      </w:r>
    </w:p>
    <w:p w14:paraId="35E26B22" w14:textId="100EDC82" w:rsidR="00940A4E" w:rsidRPr="00F11BAD" w:rsidRDefault="00940A4E" w:rsidP="007018FF">
      <w:pPr>
        <w:pStyle w:val="Caption"/>
      </w:pPr>
      <w:bookmarkStart w:id="545" w:name="_Toc90635270"/>
      <w:bookmarkStart w:id="546" w:name="_Toc149371795"/>
      <w:bookmarkStart w:id="547" w:name="_Toc154058013"/>
      <w:r w:rsidRPr="00F11BAD">
        <w:t xml:space="preserve">Figure </w:t>
      </w:r>
      <w:r>
        <w:fldChar w:fldCharType="begin"/>
      </w:r>
      <w:r>
        <w:instrText>SEQ Figure \* ARABIC</w:instrText>
      </w:r>
      <w:r>
        <w:fldChar w:fldCharType="separate"/>
      </w:r>
      <w:r w:rsidR="007B16B7">
        <w:rPr>
          <w:noProof/>
        </w:rPr>
        <w:t>51</w:t>
      </w:r>
      <w:r>
        <w:fldChar w:fldCharType="end"/>
      </w:r>
      <w:r w:rsidRPr="00F11BAD">
        <w:t>: IGC Natural Gas Modeling System Map</w:t>
      </w:r>
      <w:bookmarkEnd w:id="545"/>
      <w:bookmarkEnd w:id="546"/>
      <w:bookmarkEnd w:id="547"/>
    </w:p>
    <w:p w14:paraId="4A34C859" w14:textId="010DC3A1" w:rsidR="00940A4E" w:rsidRPr="00F11BAD" w:rsidRDefault="00940A4E">
      <w:pPr>
        <w:pStyle w:val="BodyText"/>
        <w:spacing w:before="202" w:after="160"/>
        <w:jc w:val="both"/>
        <w:rPr>
          <w:rFonts w:ascii="Garamond" w:hAnsi="Garamond"/>
          <w:color w:val="231F20"/>
          <w:sz w:val="28"/>
          <w:szCs w:val="28"/>
        </w:rPr>
      </w:pPr>
      <w:r w:rsidRPr="00F11BAD">
        <w:rPr>
          <w:rFonts w:ascii="Garamond" w:hAnsi="Garamond"/>
          <w:color w:val="231F20"/>
          <w:sz w:val="28"/>
          <w:szCs w:val="28"/>
        </w:rPr>
        <w:t>Supplies from the supply receipt areas are then delivered and aggregated at the IGC pool (Zone 24)</w:t>
      </w:r>
      <w:r w:rsidRPr="00F11BAD">
        <w:rPr>
          <w:rFonts w:ascii="Garamond" w:hAnsi="Garamond"/>
          <w:color w:val="231F20"/>
          <w:spacing w:val="-6"/>
          <w:sz w:val="28"/>
          <w:szCs w:val="28"/>
        </w:rPr>
        <w:t xml:space="preserve"> </w:t>
      </w:r>
      <w:r w:rsidRPr="00F11BAD">
        <w:rPr>
          <w:rFonts w:ascii="Garamond" w:hAnsi="Garamond"/>
          <w:color w:val="231F20"/>
          <w:sz w:val="28"/>
          <w:szCs w:val="28"/>
        </w:rPr>
        <w:t>where</w:t>
      </w:r>
      <w:r w:rsidRPr="00F11BAD">
        <w:rPr>
          <w:rFonts w:ascii="Garamond" w:hAnsi="Garamond"/>
          <w:color w:val="231F20"/>
          <w:spacing w:val="-7"/>
          <w:sz w:val="28"/>
          <w:szCs w:val="28"/>
        </w:rPr>
        <w:t xml:space="preserve"> </w:t>
      </w:r>
      <w:r w:rsidRPr="00F11BAD">
        <w:rPr>
          <w:rFonts w:ascii="Garamond" w:hAnsi="Garamond"/>
          <w:color w:val="231F20"/>
          <w:sz w:val="28"/>
          <w:szCs w:val="28"/>
        </w:rPr>
        <w:t>they</w:t>
      </w:r>
      <w:r w:rsidRPr="00F11BAD">
        <w:rPr>
          <w:rFonts w:ascii="Garamond" w:hAnsi="Garamond"/>
          <w:color w:val="231F20"/>
          <w:spacing w:val="-7"/>
          <w:sz w:val="28"/>
          <w:szCs w:val="28"/>
        </w:rPr>
        <w:t xml:space="preserve"> </w:t>
      </w:r>
      <w:r w:rsidRPr="00F11BAD">
        <w:rPr>
          <w:rFonts w:ascii="Garamond" w:hAnsi="Garamond"/>
          <w:color w:val="231F20"/>
          <w:sz w:val="28"/>
          <w:szCs w:val="28"/>
        </w:rPr>
        <w:t>are</w:t>
      </w:r>
      <w:r w:rsidRPr="00F11BAD">
        <w:rPr>
          <w:rFonts w:ascii="Garamond" w:hAnsi="Garamond"/>
          <w:color w:val="231F20"/>
          <w:spacing w:val="-2"/>
          <w:sz w:val="28"/>
          <w:szCs w:val="28"/>
        </w:rPr>
        <w:t xml:space="preserve"> </w:t>
      </w:r>
      <w:r w:rsidRPr="00F11BAD">
        <w:rPr>
          <w:rFonts w:ascii="Garamond" w:hAnsi="Garamond"/>
          <w:color w:val="231F20"/>
          <w:sz w:val="28"/>
          <w:szCs w:val="28"/>
        </w:rPr>
        <w:t>allocated</w:t>
      </w:r>
      <w:r w:rsidRPr="00F11BAD">
        <w:rPr>
          <w:rFonts w:ascii="Garamond" w:hAnsi="Garamond"/>
          <w:color w:val="231F20"/>
          <w:spacing w:val="-8"/>
          <w:sz w:val="28"/>
          <w:szCs w:val="28"/>
        </w:rPr>
        <w:t xml:space="preserve"> </w:t>
      </w:r>
      <w:r w:rsidRPr="00F11BAD">
        <w:rPr>
          <w:rFonts w:ascii="Garamond" w:hAnsi="Garamond"/>
          <w:color w:val="231F20"/>
          <w:sz w:val="28"/>
          <w:szCs w:val="28"/>
        </w:rPr>
        <w:t>to</w:t>
      </w:r>
      <w:r w:rsidRPr="00F11BAD">
        <w:rPr>
          <w:rFonts w:ascii="Garamond" w:hAnsi="Garamond"/>
          <w:color w:val="231F20"/>
          <w:spacing w:val="-5"/>
          <w:sz w:val="28"/>
          <w:szCs w:val="28"/>
        </w:rPr>
        <w:t xml:space="preserve"> </w:t>
      </w:r>
      <w:r w:rsidRPr="00F11BAD">
        <w:rPr>
          <w:rFonts w:ascii="Garamond" w:hAnsi="Garamond"/>
          <w:color w:val="231F20"/>
          <w:sz w:val="28"/>
          <w:szCs w:val="28"/>
        </w:rPr>
        <w:t>be</w:t>
      </w:r>
      <w:r w:rsidRPr="00F11BAD">
        <w:rPr>
          <w:rFonts w:ascii="Garamond" w:hAnsi="Garamond"/>
          <w:color w:val="231F20"/>
          <w:spacing w:val="-6"/>
          <w:sz w:val="28"/>
          <w:szCs w:val="28"/>
        </w:rPr>
        <w:t xml:space="preserve"> </w:t>
      </w:r>
      <w:r w:rsidRPr="00F11BAD">
        <w:rPr>
          <w:rFonts w:ascii="Garamond" w:hAnsi="Garamond"/>
          <w:color w:val="231F20"/>
          <w:sz w:val="28"/>
          <w:szCs w:val="28"/>
        </w:rPr>
        <w:t>delivered</w:t>
      </w:r>
      <w:r w:rsidRPr="00F11BAD">
        <w:rPr>
          <w:rFonts w:ascii="Garamond" w:hAnsi="Garamond"/>
          <w:color w:val="231F20"/>
          <w:spacing w:val="-6"/>
          <w:sz w:val="28"/>
          <w:szCs w:val="28"/>
        </w:rPr>
        <w:t xml:space="preserve"> </w:t>
      </w:r>
      <w:r w:rsidRPr="00F11BAD">
        <w:rPr>
          <w:rFonts w:ascii="Garamond" w:hAnsi="Garamond"/>
          <w:color w:val="231F20"/>
          <w:sz w:val="28"/>
          <w:szCs w:val="28"/>
        </w:rPr>
        <w:t>to</w:t>
      </w:r>
      <w:r w:rsidRPr="00F11BAD">
        <w:rPr>
          <w:rFonts w:ascii="Garamond" w:hAnsi="Garamond"/>
          <w:color w:val="231F20"/>
          <w:spacing w:val="-5"/>
          <w:sz w:val="28"/>
          <w:szCs w:val="28"/>
        </w:rPr>
        <w:t xml:space="preserve"> </w:t>
      </w:r>
      <w:r w:rsidRPr="00F11BAD">
        <w:rPr>
          <w:rFonts w:ascii="Garamond" w:hAnsi="Garamond"/>
          <w:color w:val="231F20"/>
          <w:sz w:val="28"/>
          <w:szCs w:val="28"/>
        </w:rPr>
        <w:t>the</w:t>
      </w:r>
      <w:r w:rsidRPr="00F11BAD">
        <w:rPr>
          <w:rFonts w:ascii="Garamond" w:hAnsi="Garamond"/>
          <w:color w:val="231F20"/>
          <w:spacing w:val="-6"/>
          <w:sz w:val="28"/>
          <w:szCs w:val="28"/>
        </w:rPr>
        <w:t xml:space="preserve"> </w:t>
      </w:r>
      <w:r w:rsidRPr="00F11BAD">
        <w:rPr>
          <w:rFonts w:ascii="Garamond" w:hAnsi="Garamond"/>
          <w:color w:val="231F20"/>
          <w:sz w:val="28"/>
          <w:szCs w:val="28"/>
        </w:rPr>
        <w:t>appropriate</w:t>
      </w:r>
      <w:r w:rsidRPr="00F11BAD">
        <w:rPr>
          <w:rFonts w:ascii="Garamond" w:hAnsi="Garamond"/>
          <w:color w:val="231F20"/>
          <w:spacing w:val="-5"/>
          <w:sz w:val="28"/>
          <w:szCs w:val="28"/>
        </w:rPr>
        <w:t xml:space="preserve"> </w:t>
      </w:r>
      <w:r w:rsidRPr="00F11BAD">
        <w:rPr>
          <w:rFonts w:ascii="Garamond" w:hAnsi="Garamond"/>
          <w:color w:val="231F20"/>
          <w:sz w:val="28"/>
          <w:szCs w:val="28"/>
        </w:rPr>
        <w:t>demand</w:t>
      </w:r>
      <w:r w:rsidRPr="00F11BAD">
        <w:rPr>
          <w:rFonts w:ascii="Garamond" w:hAnsi="Garamond"/>
          <w:color w:val="231F20"/>
          <w:spacing w:val="-5"/>
          <w:sz w:val="28"/>
          <w:szCs w:val="28"/>
        </w:rPr>
        <w:t xml:space="preserve"> </w:t>
      </w:r>
      <w:r w:rsidRPr="00F11BAD">
        <w:rPr>
          <w:rFonts w:ascii="Garamond" w:hAnsi="Garamond"/>
          <w:color w:val="231F20"/>
          <w:sz w:val="28"/>
          <w:szCs w:val="28"/>
        </w:rPr>
        <w:t>areas</w:t>
      </w:r>
      <w:r w:rsidRPr="00F11BAD">
        <w:rPr>
          <w:rFonts w:ascii="Garamond" w:hAnsi="Garamond"/>
          <w:color w:val="231F20"/>
          <w:spacing w:val="-6"/>
          <w:sz w:val="28"/>
          <w:szCs w:val="28"/>
        </w:rPr>
        <w:t xml:space="preserve">, </w:t>
      </w:r>
      <w:r w:rsidRPr="00F11BAD">
        <w:rPr>
          <w:rFonts w:ascii="Garamond" w:hAnsi="Garamond"/>
          <w:color w:val="231F20"/>
          <w:sz w:val="28"/>
          <w:szCs w:val="28"/>
        </w:rPr>
        <w:t>or AOIs, by local distribution laterals as depicted in Figure</w:t>
      </w:r>
      <w:r w:rsidRPr="00F11BAD">
        <w:rPr>
          <w:rFonts w:ascii="Garamond" w:hAnsi="Garamond"/>
          <w:color w:val="231F20"/>
          <w:spacing w:val="-4"/>
          <w:sz w:val="28"/>
          <w:szCs w:val="28"/>
        </w:rPr>
        <w:t xml:space="preserve"> </w:t>
      </w:r>
      <w:r w:rsidR="0092615D">
        <w:rPr>
          <w:rFonts w:ascii="Garamond" w:hAnsi="Garamond"/>
          <w:color w:val="231F20"/>
          <w:sz w:val="28"/>
          <w:szCs w:val="28"/>
        </w:rPr>
        <w:t>51</w:t>
      </w:r>
      <w:r w:rsidRPr="00F11BAD">
        <w:rPr>
          <w:rFonts w:ascii="Garamond" w:hAnsi="Garamond"/>
          <w:color w:val="231F20"/>
          <w:sz w:val="28"/>
          <w:szCs w:val="28"/>
        </w:rPr>
        <w:t>.</w:t>
      </w:r>
    </w:p>
    <w:p w14:paraId="65F6E5BB" w14:textId="77777777" w:rsidR="00940A4E" w:rsidRPr="00F11BAD" w:rsidRDefault="00940A4E" w:rsidP="00D4226A">
      <w:pPr>
        <w:pStyle w:val="Heading3"/>
      </w:pPr>
      <w:bookmarkStart w:id="548" w:name="_Toc90637593"/>
      <w:bookmarkStart w:id="549" w:name="_Toc160701796"/>
      <w:r w:rsidRPr="00F11BAD">
        <w:t>Demand Area Forecasts</w:t>
      </w:r>
      <w:bookmarkEnd w:id="548"/>
      <w:bookmarkEnd w:id="549"/>
    </w:p>
    <w:p w14:paraId="4BD82A3F" w14:textId="2FF5C336" w:rsidR="00940A4E" w:rsidRPr="00F11BAD" w:rsidRDefault="00940A4E">
      <w:pPr>
        <w:pStyle w:val="BodyText"/>
        <w:spacing w:before="1" w:after="160"/>
        <w:jc w:val="both"/>
        <w:rPr>
          <w:rFonts w:ascii="Garamond" w:hAnsi="Garamond"/>
          <w:sz w:val="28"/>
          <w:szCs w:val="28"/>
        </w:rPr>
      </w:pPr>
      <w:r w:rsidRPr="00F11BAD">
        <w:rPr>
          <w:rFonts w:ascii="Garamond" w:hAnsi="Garamond"/>
          <w:color w:val="231F20"/>
          <w:sz w:val="28"/>
          <w:szCs w:val="28"/>
        </w:rPr>
        <w:t xml:space="preserve">As previously discussed in the Load Demand Curves Section beginning on page </w:t>
      </w:r>
      <w:r w:rsidRPr="00F11BAD">
        <w:rPr>
          <w:rFonts w:ascii="Garamond" w:hAnsi="Garamond"/>
          <w:color w:val="231F20"/>
          <w:sz w:val="28"/>
          <w:szCs w:val="28"/>
        </w:rPr>
        <w:fldChar w:fldCharType="begin"/>
      </w:r>
      <w:r w:rsidRPr="00F11BAD">
        <w:rPr>
          <w:rFonts w:ascii="Garamond" w:hAnsi="Garamond"/>
          <w:color w:val="231F20"/>
          <w:sz w:val="28"/>
          <w:szCs w:val="28"/>
        </w:rPr>
        <w:instrText xml:space="preserve"> PAGEREF _Ref90548483 \h </w:instrText>
      </w:r>
      <w:r w:rsidRPr="00F11BAD">
        <w:rPr>
          <w:rFonts w:ascii="Garamond" w:hAnsi="Garamond"/>
          <w:color w:val="231F20"/>
          <w:sz w:val="28"/>
          <w:szCs w:val="28"/>
        </w:rPr>
      </w:r>
      <w:r w:rsidRPr="00F11BAD">
        <w:rPr>
          <w:rFonts w:ascii="Garamond" w:hAnsi="Garamond"/>
          <w:color w:val="231F20"/>
          <w:sz w:val="28"/>
          <w:szCs w:val="28"/>
        </w:rPr>
        <w:fldChar w:fldCharType="separate"/>
      </w:r>
      <w:r w:rsidR="00AE77A5">
        <w:rPr>
          <w:rFonts w:ascii="Garamond" w:hAnsi="Garamond"/>
          <w:noProof/>
          <w:color w:val="231F20"/>
          <w:sz w:val="28"/>
          <w:szCs w:val="28"/>
        </w:rPr>
        <w:t>110</w:t>
      </w:r>
      <w:r w:rsidRPr="00F11BAD">
        <w:rPr>
          <w:rFonts w:ascii="Garamond" w:hAnsi="Garamond"/>
          <w:color w:val="231F20"/>
          <w:sz w:val="28"/>
          <w:szCs w:val="28"/>
        </w:rPr>
        <w:fldChar w:fldCharType="end"/>
      </w:r>
      <w:r w:rsidRPr="00F11BAD">
        <w:rPr>
          <w:rFonts w:ascii="Garamond" w:hAnsi="Garamond"/>
          <w:color w:val="231F20"/>
          <w:sz w:val="28"/>
          <w:szCs w:val="28"/>
        </w:rPr>
        <w:t>, demand is forecasted using a unique load demand curve for each AOI. The sum of all six areas is equal to system gas demand. A map of the AOIs is included at the end of the Executive Summary Section on page 6.  Intermountain forecasts peak demand to be 481,535 dth for RS (Residential) and GS (commercial) customers and 151,054 dth for LV-1 and T-4 customers in 2023 and growing to 538,255 dth and 151,774 dth in 2028, respectively.</w:t>
      </w:r>
    </w:p>
    <w:p w14:paraId="3ED9A1A2" w14:textId="77777777" w:rsidR="00940A4E" w:rsidRPr="00F11BAD" w:rsidRDefault="00940A4E" w:rsidP="008213C9">
      <w:pPr>
        <w:pStyle w:val="BodyText"/>
        <w:keepNext/>
        <w:ind w:left="2880"/>
        <w:jc w:val="both"/>
        <w:rPr>
          <w:rFonts w:ascii="Garamond" w:hAnsi="Garamond"/>
          <w:sz w:val="28"/>
          <w:szCs w:val="28"/>
        </w:rPr>
      </w:pPr>
      <w:r w:rsidRPr="00F11BAD">
        <w:rPr>
          <w:rFonts w:ascii="Garamond" w:hAnsi="Garamond"/>
          <w:noProof/>
          <w:sz w:val="28"/>
          <w:szCs w:val="28"/>
        </w:rPr>
        <w:lastRenderedPageBreak/>
        <w:drawing>
          <wp:inline distT="0" distB="0" distL="0" distR="0" wp14:anchorId="54D5AB06" wp14:editId="240EF38D">
            <wp:extent cx="2176766" cy="5930900"/>
            <wp:effectExtent l="0" t="0" r="0" b="0"/>
            <wp:docPr id="90" name="Picture 90" descr="P340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P3400#yIS1"/>
                    <pic:cNvPicPr/>
                  </pic:nvPicPr>
                  <pic:blipFill>
                    <a:blip r:embed="rId86"/>
                    <a:stretch>
                      <a:fillRect/>
                    </a:stretch>
                  </pic:blipFill>
                  <pic:spPr>
                    <a:xfrm>
                      <a:off x="0" y="0"/>
                      <a:ext cx="2190318" cy="5967824"/>
                    </a:xfrm>
                    <a:prstGeom prst="rect">
                      <a:avLst/>
                    </a:prstGeom>
                  </pic:spPr>
                </pic:pic>
              </a:graphicData>
            </a:graphic>
          </wp:inline>
        </w:drawing>
      </w:r>
    </w:p>
    <w:p w14:paraId="3E1A8929" w14:textId="03D4D867" w:rsidR="00940A4E" w:rsidRPr="00F11BAD" w:rsidRDefault="00940A4E" w:rsidP="007018FF">
      <w:pPr>
        <w:pStyle w:val="Caption"/>
      </w:pPr>
      <w:bookmarkStart w:id="550" w:name="_Toc90635271"/>
      <w:bookmarkStart w:id="551" w:name="_Toc149371796"/>
      <w:bookmarkStart w:id="552" w:name="_Toc154058014"/>
      <w:r w:rsidRPr="00F11BAD">
        <w:t xml:space="preserve">Figure </w:t>
      </w:r>
      <w:r>
        <w:fldChar w:fldCharType="begin"/>
      </w:r>
      <w:r>
        <w:instrText>SEQ Figure \* ARABIC</w:instrText>
      </w:r>
      <w:r>
        <w:fldChar w:fldCharType="separate"/>
      </w:r>
      <w:r w:rsidR="007B16B7">
        <w:rPr>
          <w:noProof/>
        </w:rPr>
        <w:t>52</w:t>
      </w:r>
      <w:r>
        <w:fldChar w:fldCharType="end"/>
      </w:r>
      <w:r w:rsidRPr="00F11BAD">
        <w:t>: IGC Laterals from Zone 24</w:t>
      </w:r>
      <w:bookmarkEnd w:id="550"/>
      <w:bookmarkEnd w:id="551"/>
      <w:bookmarkEnd w:id="552"/>
    </w:p>
    <w:p w14:paraId="53D7B3CE" w14:textId="111EE0D2" w:rsidR="00940A4E" w:rsidRPr="00F11BAD" w:rsidRDefault="00940A4E">
      <w:pPr>
        <w:pStyle w:val="BodyText"/>
        <w:spacing w:before="202"/>
        <w:jc w:val="both"/>
        <w:rPr>
          <w:rFonts w:ascii="Garamond" w:hAnsi="Garamond"/>
          <w:sz w:val="28"/>
          <w:szCs w:val="28"/>
        </w:rPr>
      </w:pPr>
      <w:r w:rsidRPr="00F11BAD">
        <w:rPr>
          <w:rFonts w:ascii="Garamond" w:hAnsi="Garamond"/>
          <w:color w:val="231F20"/>
          <w:sz w:val="28"/>
          <w:szCs w:val="28"/>
        </w:rPr>
        <w:t>The demand areas listed in Figure 5</w:t>
      </w:r>
      <w:r w:rsidR="0092615D">
        <w:rPr>
          <w:rFonts w:ascii="Garamond" w:hAnsi="Garamond"/>
          <w:color w:val="231F20"/>
          <w:sz w:val="28"/>
          <w:szCs w:val="28"/>
        </w:rPr>
        <w:t>2</w:t>
      </w:r>
      <w:r w:rsidRPr="00F11BAD">
        <w:rPr>
          <w:rFonts w:ascii="Garamond" w:hAnsi="Garamond"/>
          <w:color w:val="231F20"/>
          <w:sz w:val="28"/>
          <w:szCs w:val="28"/>
        </w:rPr>
        <w:t xml:space="preserve"> are:</w:t>
      </w:r>
    </w:p>
    <w:p w14:paraId="1519C081" w14:textId="77777777" w:rsidR="00940A4E" w:rsidRPr="00F11BAD" w:rsidRDefault="00940A4E" w:rsidP="00940A4E">
      <w:pPr>
        <w:pStyle w:val="ListParagraph"/>
        <w:widowControl w:val="0"/>
        <w:numPr>
          <w:ilvl w:val="1"/>
          <w:numId w:val="17"/>
        </w:numPr>
        <w:tabs>
          <w:tab w:val="left" w:pos="990"/>
        </w:tabs>
        <w:autoSpaceDE w:val="0"/>
        <w:autoSpaceDN w:val="0"/>
        <w:spacing w:before="1" w:after="0"/>
        <w:ind w:left="0" w:firstLine="0"/>
        <w:contextualSpacing w:val="0"/>
        <w:jc w:val="both"/>
        <w:rPr>
          <w:rFonts w:ascii="Garamond" w:hAnsi="Garamond"/>
          <w:sz w:val="28"/>
          <w:szCs w:val="28"/>
        </w:rPr>
      </w:pPr>
      <w:r w:rsidRPr="00F11BAD">
        <w:rPr>
          <w:rFonts w:ascii="Garamond" w:hAnsi="Garamond"/>
          <w:color w:val="231F20"/>
          <w:sz w:val="28"/>
          <w:szCs w:val="28"/>
        </w:rPr>
        <w:t>Central Ada</w:t>
      </w:r>
      <w:r w:rsidRPr="00F11BAD">
        <w:rPr>
          <w:rFonts w:ascii="Garamond" w:hAnsi="Garamond"/>
          <w:color w:val="231F20"/>
          <w:spacing w:val="-4"/>
          <w:sz w:val="28"/>
          <w:szCs w:val="28"/>
        </w:rPr>
        <w:t xml:space="preserve"> </w:t>
      </w:r>
      <w:r w:rsidRPr="00F11BAD">
        <w:rPr>
          <w:rFonts w:ascii="Garamond" w:hAnsi="Garamond"/>
          <w:color w:val="231F20"/>
          <w:sz w:val="28"/>
          <w:szCs w:val="28"/>
        </w:rPr>
        <w:t>Area</w:t>
      </w:r>
    </w:p>
    <w:p w14:paraId="17FAC01A" w14:textId="77777777" w:rsidR="00940A4E" w:rsidRPr="00F11BAD" w:rsidRDefault="00940A4E" w:rsidP="00940A4E">
      <w:pPr>
        <w:pStyle w:val="ListParagraph"/>
        <w:widowControl w:val="0"/>
        <w:numPr>
          <w:ilvl w:val="1"/>
          <w:numId w:val="17"/>
        </w:numPr>
        <w:tabs>
          <w:tab w:val="left" w:pos="990"/>
        </w:tabs>
        <w:autoSpaceDE w:val="0"/>
        <w:autoSpaceDN w:val="0"/>
        <w:spacing w:before="1" w:after="0"/>
        <w:ind w:left="0" w:firstLine="0"/>
        <w:contextualSpacing w:val="0"/>
        <w:jc w:val="both"/>
        <w:rPr>
          <w:rFonts w:ascii="Garamond" w:hAnsi="Garamond"/>
          <w:sz w:val="28"/>
          <w:szCs w:val="28"/>
        </w:rPr>
      </w:pPr>
      <w:r w:rsidRPr="00F11BAD">
        <w:rPr>
          <w:rFonts w:ascii="Garamond" w:hAnsi="Garamond"/>
          <w:color w:val="231F20"/>
          <w:sz w:val="28"/>
          <w:szCs w:val="28"/>
        </w:rPr>
        <w:t>State Street</w:t>
      </w:r>
      <w:r w:rsidRPr="00F11BAD">
        <w:rPr>
          <w:rFonts w:ascii="Garamond" w:hAnsi="Garamond"/>
          <w:color w:val="231F20"/>
          <w:spacing w:val="-4"/>
          <w:sz w:val="28"/>
          <w:szCs w:val="28"/>
        </w:rPr>
        <w:t xml:space="preserve"> </w:t>
      </w:r>
      <w:r w:rsidRPr="00F11BAD">
        <w:rPr>
          <w:rFonts w:ascii="Garamond" w:hAnsi="Garamond"/>
          <w:color w:val="231F20"/>
          <w:sz w:val="28"/>
          <w:szCs w:val="28"/>
        </w:rPr>
        <w:t>Lateral</w:t>
      </w:r>
    </w:p>
    <w:p w14:paraId="09A85182" w14:textId="77777777" w:rsidR="00940A4E" w:rsidRPr="00F11BAD" w:rsidRDefault="00940A4E" w:rsidP="00940A4E">
      <w:pPr>
        <w:pStyle w:val="ListParagraph"/>
        <w:widowControl w:val="0"/>
        <w:numPr>
          <w:ilvl w:val="1"/>
          <w:numId w:val="17"/>
        </w:numPr>
        <w:tabs>
          <w:tab w:val="left" w:pos="990"/>
        </w:tabs>
        <w:autoSpaceDE w:val="0"/>
        <w:autoSpaceDN w:val="0"/>
        <w:spacing w:after="0"/>
        <w:ind w:left="0" w:firstLine="0"/>
        <w:contextualSpacing w:val="0"/>
        <w:jc w:val="both"/>
        <w:rPr>
          <w:rFonts w:ascii="Garamond" w:hAnsi="Garamond"/>
          <w:sz w:val="28"/>
          <w:szCs w:val="28"/>
        </w:rPr>
      </w:pPr>
      <w:r w:rsidRPr="00F11BAD">
        <w:rPr>
          <w:rFonts w:ascii="Garamond" w:hAnsi="Garamond"/>
          <w:color w:val="231F20"/>
          <w:sz w:val="28"/>
          <w:szCs w:val="28"/>
        </w:rPr>
        <w:t>Canyon County</w:t>
      </w:r>
      <w:r w:rsidRPr="00F11BAD">
        <w:rPr>
          <w:rFonts w:ascii="Garamond" w:hAnsi="Garamond"/>
          <w:color w:val="231F20"/>
          <w:spacing w:val="-3"/>
          <w:sz w:val="28"/>
          <w:szCs w:val="28"/>
        </w:rPr>
        <w:t xml:space="preserve"> </w:t>
      </w:r>
      <w:r w:rsidRPr="00F11BAD">
        <w:rPr>
          <w:rFonts w:ascii="Garamond" w:hAnsi="Garamond"/>
          <w:color w:val="231F20"/>
          <w:sz w:val="28"/>
          <w:szCs w:val="28"/>
        </w:rPr>
        <w:t>Region</w:t>
      </w:r>
    </w:p>
    <w:p w14:paraId="194B9436" w14:textId="77777777" w:rsidR="00940A4E" w:rsidRPr="00F11BAD" w:rsidRDefault="00940A4E" w:rsidP="00940A4E">
      <w:pPr>
        <w:pStyle w:val="ListParagraph"/>
        <w:widowControl w:val="0"/>
        <w:numPr>
          <w:ilvl w:val="1"/>
          <w:numId w:val="17"/>
        </w:numPr>
        <w:tabs>
          <w:tab w:val="left" w:pos="990"/>
        </w:tabs>
        <w:autoSpaceDE w:val="0"/>
        <w:autoSpaceDN w:val="0"/>
        <w:spacing w:after="0"/>
        <w:ind w:left="0" w:firstLine="0"/>
        <w:contextualSpacing w:val="0"/>
        <w:jc w:val="both"/>
        <w:rPr>
          <w:rFonts w:ascii="Garamond" w:hAnsi="Garamond"/>
          <w:sz w:val="28"/>
          <w:szCs w:val="28"/>
        </w:rPr>
      </w:pPr>
      <w:r w:rsidRPr="00F11BAD">
        <w:rPr>
          <w:rFonts w:ascii="Garamond" w:hAnsi="Garamond"/>
          <w:color w:val="231F20"/>
          <w:sz w:val="28"/>
          <w:szCs w:val="28"/>
        </w:rPr>
        <w:t>Idaho Falls</w:t>
      </w:r>
      <w:r w:rsidRPr="00F11BAD">
        <w:rPr>
          <w:rFonts w:ascii="Garamond" w:hAnsi="Garamond"/>
          <w:color w:val="231F20"/>
          <w:spacing w:val="-4"/>
          <w:sz w:val="28"/>
          <w:szCs w:val="28"/>
        </w:rPr>
        <w:t xml:space="preserve"> </w:t>
      </w:r>
      <w:r w:rsidRPr="00F11BAD">
        <w:rPr>
          <w:rFonts w:ascii="Garamond" w:hAnsi="Garamond"/>
          <w:color w:val="231F20"/>
          <w:sz w:val="28"/>
          <w:szCs w:val="28"/>
        </w:rPr>
        <w:t>Lateral</w:t>
      </w:r>
    </w:p>
    <w:p w14:paraId="0381A700" w14:textId="77777777" w:rsidR="00940A4E" w:rsidRPr="00F11BAD" w:rsidRDefault="00940A4E" w:rsidP="00940A4E">
      <w:pPr>
        <w:pStyle w:val="ListParagraph"/>
        <w:widowControl w:val="0"/>
        <w:numPr>
          <w:ilvl w:val="1"/>
          <w:numId w:val="17"/>
        </w:numPr>
        <w:tabs>
          <w:tab w:val="left" w:pos="990"/>
        </w:tabs>
        <w:autoSpaceDE w:val="0"/>
        <w:autoSpaceDN w:val="0"/>
        <w:spacing w:before="1" w:after="0"/>
        <w:ind w:left="0" w:firstLine="0"/>
        <w:contextualSpacing w:val="0"/>
        <w:jc w:val="both"/>
        <w:rPr>
          <w:rFonts w:ascii="Garamond" w:hAnsi="Garamond"/>
          <w:sz w:val="28"/>
          <w:szCs w:val="28"/>
        </w:rPr>
      </w:pPr>
      <w:r w:rsidRPr="00F11BAD">
        <w:rPr>
          <w:rFonts w:ascii="Garamond" w:hAnsi="Garamond"/>
          <w:color w:val="231F20"/>
          <w:sz w:val="28"/>
          <w:szCs w:val="28"/>
        </w:rPr>
        <w:t>Sun Valley</w:t>
      </w:r>
      <w:r w:rsidRPr="00F11BAD">
        <w:rPr>
          <w:rFonts w:ascii="Garamond" w:hAnsi="Garamond"/>
          <w:color w:val="231F20"/>
          <w:spacing w:val="-4"/>
          <w:sz w:val="28"/>
          <w:szCs w:val="28"/>
        </w:rPr>
        <w:t xml:space="preserve"> </w:t>
      </w:r>
      <w:r w:rsidRPr="00F11BAD">
        <w:rPr>
          <w:rFonts w:ascii="Garamond" w:hAnsi="Garamond"/>
          <w:color w:val="231F20"/>
          <w:sz w:val="28"/>
          <w:szCs w:val="28"/>
        </w:rPr>
        <w:t>Lateral</w:t>
      </w:r>
    </w:p>
    <w:p w14:paraId="1FF05423" w14:textId="77777777" w:rsidR="00940A4E" w:rsidRPr="00F11BAD" w:rsidRDefault="00940A4E" w:rsidP="00940A4E">
      <w:pPr>
        <w:pStyle w:val="ListParagraph"/>
        <w:widowControl w:val="0"/>
        <w:numPr>
          <w:ilvl w:val="1"/>
          <w:numId w:val="17"/>
        </w:numPr>
        <w:tabs>
          <w:tab w:val="left" w:pos="990"/>
        </w:tabs>
        <w:autoSpaceDE w:val="0"/>
        <w:autoSpaceDN w:val="0"/>
        <w:spacing w:after="0"/>
        <w:ind w:left="0" w:firstLine="0"/>
        <w:contextualSpacing w:val="0"/>
        <w:jc w:val="both"/>
        <w:rPr>
          <w:rFonts w:ascii="Garamond" w:hAnsi="Garamond"/>
          <w:sz w:val="28"/>
          <w:szCs w:val="28"/>
        </w:rPr>
      </w:pPr>
      <w:r w:rsidRPr="7233B526">
        <w:rPr>
          <w:rFonts w:ascii="Garamond" w:hAnsi="Garamond"/>
          <w:color w:val="231F20"/>
          <w:sz w:val="28"/>
          <w:szCs w:val="28"/>
        </w:rPr>
        <w:t>All Other</w:t>
      </w:r>
    </w:p>
    <w:p w14:paraId="61D891D6" w14:textId="77777777" w:rsidR="00940A4E" w:rsidRPr="00F11BAD" w:rsidRDefault="00940A4E" w:rsidP="00F86B8E">
      <w:pPr>
        <w:pStyle w:val="ListParagraph"/>
        <w:widowControl w:val="0"/>
        <w:tabs>
          <w:tab w:val="left" w:pos="990"/>
        </w:tabs>
        <w:autoSpaceDE w:val="0"/>
        <w:autoSpaceDN w:val="0"/>
        <w:spacing w:after="0"/>
        <w:ind w:left="0"/>
        <w:contextualSpacing w:val="0"/>
        <w:jc w:val="both"/>
        <w:rPr>
          <w:rFonts w:ascii="Garamond" w:hAnsi="Garamond"/>
          <w:sz w:val="28"/>
          <w:szCs w:val="28"/>
        </w:rPr>
      </w:pPr>
    </w:p>
    <w:p w14:paraId="4C5FB7C0" w14:textId="77777777" w:rsidR="00940A4E" w:rsidRPr="00F11BAD" w:rsidRDefault="00940A4E">
      <w:pPr>
        <w:pStyle w:val="BodyText"/>
        <w:keepNext/>
        <w:jc w:val="both"/>
        <w:rPr>
          <w:rFonts w:ascii="Garamond" w:hAnsi="Garamond"/>
          <w:sz w:val="28"/>
          <w:szCs w:val="28"/>
        </w:rPr>
      </w:pPr>
      <w:r w:rsidRPr="00F11BAD">
        <w:rPr>
          <w:rFonts w:ascii="Garamond" w:hAnsi="Garamond"/>
          <w:i/>
          <w:noProof/>
          <w:sz w:val="28"/>
          <w:szCs w:val="28"/>
        </w:rPr>
        <w:lastRenderedPageBreak/>
        <w:drawing>
          <wp:inline distT="0" distB="0" distL="0" distR="0" wp14:anchorId="6CA2310D" wp14:editId="3CE300C2">
            <wp:extent cx="5943600" cy="3175401"/>
            <wp:effectExtent l="0" t="0" r="0" b="6350"/>
            <wp:docPr id="419040188" name="Picture 41904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040172" name="Picture 419040172"/>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5943600" cy="3175401"/>
                    </a:xfrm>
                    <a:prstGeom prst="rect">
                      <a:avLst/>
                    </a:prstGeom>
                    <a:noFill/>
                  </pic:spPr>
                </pic:pic>
              </a:graphicData>
            </a:graphic>
          </wp:inline>
        </w:drawing>
      </w:r>
    </w:p>
    <w:p w14:paraId="0F192801" w14:textId="7308F711" w:rsidR="00940A4E" w:rsidRPr="00F11BAD" w:rsidRDefault="00940A4E" w:rsidP="007018FF">
      <w:pPr>
        <w:pStyle w:val="Caption"/>
      </w:pPr>
      <w:bookmarkStart w:id="553" w:name="_Toc90635272"/>
      <w:bookmarkStart w:id="554" w:name="_Toc149371797"/>
      <w:bookmarkStart w:id="555" w:name="_Toc154058015"/>
      <w:r w:rsidRPr="00F11BAD">
        <w:t xml:space="preserve">Figure </w:t>
      </w:r>
      <w:r>
        <w:fldChar w:fldCharType="begin"/>
      </w:r>
      <w:r>
        <w:instrText>SEQ Figure \* ARABIC</w:instrText>
      </w:r>
      <w:r>
        <w:fldChar w:fldCharType="separate"/>
      </w:r>
      <w:r w:rsidR="007B16B7">
        <w:rPr>
          <w:noProof/>
        </w:rPr>
        <w:t>53</w:t>
      </w:r>
      <w:r>
        <w:fldChar w:fldCharType="end"/>
      </w:r>
      <w:r w:rsidRPr="00F11BAD">
        <w:t>: Total Company Design Base 202</w:t>
      </w:r>
      <w:bookmarkEnd w:id="553"/>
      <w:r w:rsidRPr="00F11BAD">
        <w:t>3</w:t>
      </w:r>
      <w:bookmarkEnd w:id="554"/>
      <w:bookmarkEnd w:id="555"/>
    </w:p>
    <w:p w14:paraId="53206D61" w14:textId="51384318" w:rsidR="00940A4E" w:rsidRPr="00F11BAD" w:rsidRDefault="00940A4E">
      <w:pPr>
        <w:pStyle w:val="BodyText"/>
        <w:spacing w:before="202" w:after="160"/>
        <w:jc w:val="both"/>
        <w:rPr>
          <w:rFonts w:ascii="Garamond" w:hAnsi="Garamond"/>
          <w:sz w:val="28"/>
          <w:szCs w:val="28"/>
        </w:rPr>
      </w:pPr>
      <w:r w:rsidRPr="00F11BAD">
        <w:rPr>
          <w:rFonts w:ascii="Garamond" w:hAnsi="Garamond"/>
          <w:color w:val="231F20"/>
          <w:sz w:val="28"/>
          <w:szCs w:val="28"/>
        </w:rPr>
        <w:t>The model is also programmed to recognize that Intermountain must provide gas supply and both interstate and distribution transportation for its core market and LV-1 customers, but only firm</w:t>
      </w:r>
      <w:r w:rsidRPr="00F11BAD">
        <w:rPr>
          <w:rFonts w:ascii="Garamond" w:hAnsi="Garamond"/>
          <w:color w:val="231F20"/>
          <w:spacing w:val="-5"/>
          <w:sz w:val="28"/>
          <w:szCs w:val="28"/>
        </w:rPr>
        <w:t xml:space="preserve"> </w:t>
      </w:r>
      <w:r w:rsidRPr="00F11BAD">
        <w:rPr>
          <w:rFonts w:ascii="Garamond" w:hAnsi="Garamond"/>
          <w:color w:val="231F20"/>
          <w:sz w:val="28"/>
          <w:szCs w:val="28"/>
        </w:rPr>
        <w:t>distribution</w:t>
      </w:r>
      <w:r w:rsidRPr="00F11BAD">
        <w:rPr>
          <w:rFonts w:ascii="Garamond" w:hAnsi="Garamond"/>
          <w:color w:val="231F20"/>
          <w:spacing w:val="-4"/>
          <w:sz w:val="28"/>
          <w:szCs w:val="28"/>
        </w:rPr>
        <w:t xml:space="preserve"> </w:t>
      </w:r>
      <w:r w:rsidRPr="00F11BAD">
        <w:rPr>
          <w:rFonts w:ascii="Garamond" w:hAnsi="Garamond"/>
          <w:color w:val="231F20"/>
          <w:sz w:val="28"/>
          <w:szCs w:val="28"/>
        </w:rPr>
        <w:t>capacity</w:t>
      </w:r>
      <w:r w:rsidRPr="00F11BAD">
        <w:rPr>
          <w:rFonts w:ascii="Garamond" w:hAnsi="Garamond"/>
          <w:color w:val="231F20"/>
          <w:spacing w:val="-5"/>
          <w:sz w:val="28"/>
          <w:szCs w:val="28"/>
        </w:rPr>
        <w:t xml:space="preserve"> </w:t>
      </w:r>
      <w:r w:rsidRPr="00F11BAD">
        <w:rPr>
          <w:rFonts w:ascii="Garamond" w:hAnsi="Garamond"/>
          <w:color w:val="231F20"/>
          <w:sz w:val="28"/>
          <w:szCs w:val="28"/>
        </w:rPr>
        <w:t>for</w:t>
      </w:r>
      <w:r w:rsidRPr="00F11BAD">
        <w:rPr>
          <w:rFonts w:ascii="Garamond" w:hAnsi="Garamond"/>
          <w:color w:val="231F20"/>
          <w:spacing w:val="-4"/>
          <w:sz w:val="28"/>
          <w:szCs w:val="28"/>
        </w:rPr>
        <w:t xml:space="preserve"> </w:t>
      </w:r>
      <w:r w:rsidRPr="00F11BAD">
        <w:rPr>
          <w:rFonts w:ascii="Garamond" w:hAnsi="Garamond"/>
          <w:color w:val="231F20"/>
          <w:sz w:val="28"/>
          <w:szCs w:val="28"/>
        </w:rPr>
        <w:t>T-4</w:t>
      </w:r>
      <w:r w:rsidRPr="00F11BAD">
        <w:rPr>
          <w:rFonts w:ascii="Garamond" w:hAnsi="Garamond"/>
          <w:color w:val="231F20"/>
          <w:spacing w:val="-5"/>
          <w:sz w:val="28"/>
          <w:szCs w:val="28"/>
        </w:rPr>
        <w:t xml:space="preserve"> </w:t>
      </w:r>
      <w:r w:rsidRPr="00F11BAD">
        <w:rPr>
          <w:rFonts w:ascii="Garamond" w:hAnsi="Garamond"/>
          <w:color w:val="231F20"/>
          <w:sz w:val="28"/>
          <w:szCs w:val="28"/>
        </w:rPr>
        <w:t xml:space="preserve">customers. Figure </w:t>
      </w:r>
      <w:r w:rsidR="0092615D">
        <w:rPr>
          <w:rFonts w:ascii="Garamond" w:hAnsi="Garamond"/>
          <w:color w:val="231F20"/>
          <w:sz w:val="28"/>
          <w:szCs w:val="28"/>
        </w:rPr>
        <w:t>53</w:t>
      </w:r>
      <w:r w:rsidRPr="00F11BAD">
        <w:rPr>
          <w:rFonts w:ascii="Garamond" w:hAnsi="Garamond"/>
          <w:color w:val="231F20"/>
          <w:sz w:val="28"/>
          <w:szCs w:val="28"/>
        </w:rPr>
        <w:t xml:space="preserve"> shows the core market demand with LV-1 customers less DSM, compared to the maximum upstream distribution Intermountain has to serve the demand.</w:t>
      </w:r>
      <w:r w:rsidRPr="00F11BAD">
        <w:rPr>
          <w:rFonts w:ascii="Garamond" w:hAnsi="Garamond"/>
          <w:color w:val="231F20"/>
          <w:spacing w:val="-4"/>
          <w:sz w:val="28"/>
          <w:szCs w:val="28"/>
        </w:rPr>
        <w:t xml:space="preserve"> </w:t>
      </w:r>
      <w:r w:rsidRPr="00F11BAD">
        <w:rPr>
          <w:rFonts w:ascii="Garamond" w:hAnsi="Garamond"/>
          <w:color w:val="231F20"/>
          <w:sz w:val="28"/>
          <w:szCs w:val="28"/>
        </w:rPr>
        <w:t>T-3</w:t>
      </w:r>
      <w:r w:rsidRPr="00F11BAD">
        <w:rPr>
          <w:rFonts w:ascii="Garamond" w:hAnsi="Garamond"/>
          <w:color w:val="231F20"/>
          <w:spacing w:val="-5"/>
          <w:sz w:val="28"/>
          <w:szCs w:val="28"/>
        </w:rPr>
        <w:t xml:space="preserve"> </w:t>
      </w:r>
      <w:r w:rsidRPr="00F11BAD">
        <w:rPr>
          <w:rFonts w:ascii="Garamond" w:hAnsi="Garamond"/>
          <w:color w:val="231F20"/>
          <w:sz w:val="28"/>
          <w:szCs w:val="28"/>
        </w:rPr>
        <w:t>customers are served on an interruptible basis</w:t>
      </w:r>
      <w:r w:rsidRPr="00F11BAD">
        <w:rPr>
          <w:rFonts w:ascii="Garamond" w:hAnsi="Garamond"/>
          <w:color w:val="231F20"/>
          <w:spacing w:val="-3"/>
          <w:sz w:val="28"/>
          <w:szCs w:val="28"/>
        </w:rPr>
        <w:t xml:space="preserve"> </w:t>
      </w:r>
      <w:r w:rsidRPr="00F11BAD">
        <w:rPr>
          <w:rFonts w:ascii="Garamond" w:hAnsi="Garamond"/>
          <w:color w:val="231F20"/>
          <w:sz w:val="28"/>
          <w:szCs w:val="28"/>
        </w:rPr>
        <w:t>and</w:t>
      </w:r>
      <w:r w:rsidRPr="00F11BAD">
        <w:rPr>
          <w:rFonts w:ascii="Garamond" w:hAnsi="Garamond"/>
          <w:color w:val="231F20"/>
          <w:spacing w:val="-4"/>
          <w:sz w:val="28"/>
          <w:szCs w:val="28"/>
        </w:rPr>
        <w:t xml:space="preserve"> </w:t>
      </w:r>
      <w:r w:rsidRPr="00F11BAD">
        <w:rPr>
          <w:rFonts w:ascii="Garamond" w:hAnsi="Garamond"/>
          <w:color w:val="231F20"/>
          <w:sz w:val="28"/>
          <w:szCs w:val="28"/>
        </w:rPr>
        <w:t>therefore are not included in the analysis. Because Intermountain is contractually obligated to provide a certain level</w:t>
      </w:r>
      <w:r w:rsidRPr="00F11BAD">
        <w:rPr>
          <w:rFonts w:ascii="Garamond" w:hAnsi="Garamond"/>
          <w:color w:val="231F20"/>
          <w:spacing w:val="-6"/>
          <w:sz w:val="28"/>
          <w:szCs w:val="28"/>
        </w:rPr>
        <w:t xml:space="preserve"> </w:t>
      </w:r>
      <w:r w:rsidRPr="00F11BAD">
        <w:rPr>
          <w:rFonts w:ascii="Garamond" w:hAnsi="Garamond"/>
          <w:color w:val="231F20"/>
          <w:sz w:val="28"/>
          <w:szCs w:val="28"/>
        </w:rPr>
        <w:t>of</w:t>
      </w:r>
      <w:r w:rsidRPr="00F11BAD">
        <w:rPr>
          <w:rFonts w:ascii="Garamond" w:hAnsi="Garamond"/>
          <w:color w:val="231F20"/>
          <w:spacing w:val="-5"/>
          <w:sz w:val="28"/>
          <w:szCs w:val="28"/>
        </w:rPr>
        <w:t xml:space="preserve"> </w:t>
      </w:r>
      <w:r w:rsidRPr="00F11BAD">
        <w:rPr>
          <w:rFonts w:ascii="Garamond" w:hAnsi="Garamond"/>
          <w:color w:val="231F20"/>
          <w:sz w:val="28"/>
          <w:szCs w:val="28"/>
        </w:rPr>
        <w:t>firm</w:t>
      </w:r>
      <w:r w:rsidRPr="00F11BAD">
        <w:rPr>
          <w:rFonts w:ascii="Garamond" w:hAnsi="Garamond"/>
          <w:color w:val="231F20"/>
          <w:spacing w:val="-5"/>
          <w:sz w:val="28"/>
          <w:szCs w:val="28"/>
        </w:rPr>
        <w:t xml:space="preserve"> </w:t>
      </w:r>
      <w:r w:rsidRPr="00F11BAD">
        <w:rPr>
          <w:rFonts w:ascii="Garamond" w:hAnsi="Garamond"/>
          <w:color w:val="231F20"/>
          <w:sz w:val="28"/>
          <w:szCs w:val="28"/>
        </w:rPr>
        <w:t>transport</w:t>
      </w:r>
      <w:r w:rsidRPr="00F11BAD">
        <w:rPr>
          <w:rFonts w:ascii="Garamond" w:hAnsi="Garamond"/>
          <w:color w:val="231F20"/>
          <w:spacing w:val="-6"/>
          <w:sz w:val="28"/>
          <w:szCs w:val="28"/>
        </w:rPr>
        <w:t xml:space="preserve"> </w:t>
      </w:r>
      <w:r w:rsidRPr="00F11BAD">
        <w:rPr>
          <w:rFonts w:ascii="Garamond" w:hAnsi="Garamond"/>
          <w:color w:val="231F20"/>
          <w:sz w:val="28"/>
          <w:szCs w:val="28"/>
        </w:rPr>
        <w:t>capacity</w:t>
      </w:r>
      <w:r w:rsidRPr="00F11BAD">
        <w:rPr>
          <w:rFonts w:ascii="Garamond" w:hAnsi="Garamond"/>
          <w:color w:val="231F20"/>
          <w:spacing w:val="-6"/>
          <w:sz w:val="28"/>
          <w:szCs w:val="28"/>
        </w:rPr>
        <w:t xml:space="preserve"> </w:t>
      </w:r>
      <w:r w:rsidRPr="00F11BAD">
        <w:rPr>
          <w:rFonts w:ascii="Garamond" w:hAnsi="Garamond"/>
          <w:color w:val="231F20"/>
          <w:sz w:val="28"/>
          <w:szCs w:val="28"/>
        </w:rPr>
        <w:t>for</w:t>
      </w:r>
      <w:r w:rsidRPr="00F11BAD">
        <w:rPr>
          <w:rFonts w:ascii="Garamond" w:hAnsi="Garamond"/>
          <w:color w:val="231F20"/>
          <w:spacing w:val="-4"/>
          <w:sz w:val="28"/>
          <w:szCs w:val="28"/>
        </w:rPr>
        <w:t xml:space="preserve"> </w:t>
      </w:r>
      <w:r w:rsidRPr="00F11BAD">
        <w:rPr>
          <w:rFonts w:ascii="Garamond" w:hAnsi="Garamond"/>
          <w:color w:val="231F20"/>
          <w:sz w:val="28"/>
          <w:szCs w:val="28"/>
        </w:rPr>
        <w:t>its</w:t>
      </w:r>
      <w:r w:rsidRPr="00F11BAD">
        <w:rPr>
          <w:rFonts w:ascii="Garamond" w:hAnsi="Garamond"/>
          <w:color w:val="231F20"/>
          <w:spacing w:val="-5"/>
          <w:sz w:val="28"/>
          <w:szCs w:val="28"/>
        </w:rPr>
        <w:t xml:space="preserve"> </w:t>
      </w:r>
      <w:r w:rsidRPr="00F11BAD">
        <w:rPr>
          <w:rFonts w:ascii="Garamond" w:hAnsi="Garamond"/>
          <w:color w:val="231F20"/>
          <w:sz w:val="28"/>
          <w:szCs w:val="28"/>
        </w:rPr>
        <w:t>firm</w:t>
      </w:r>
      <w:r w:rsidRPr="00F11BAD">
        <w:rPr>
          <w:rFonts w:ascii="Garamond" w:hAnsi="Garamond"/>
          <w:color w:val="231F20"/>
          <w:spacing w:val="-5"/>
          <w:sz w:val="28"/>
          <w:szCs w:val="28"/>
        </w:rPr>
        <w:t xml:space="preserve"> </w:t>
      </w:r>
      <w:r w:rsidRPr="00F11BAD">
        <w:rPr>
          <w:rFonts w:ascii="Garamond" w:hAnsi="Garamond"/>
          <w:color w:val="231F20"/>
          <w:sz w:val="28"/>
          <w:szCs w:val="28"/>
        </w:rPr>
        <w:t>transporters each day,</w:t>
      </w:r>
      <w:r w:rsidRPr="00F11BAD">
        <w:rPr>
          <w:rFonts w:ascii="Garamond" w:hAnsi="Garamond"/>
          <w:color w:val="231F20"/>
          <w:spacing w:val="-7"/>
          <w:sz w:val="28"/>
          <w:szCs w:val="28"/>
        </w:rPr>
        <w:t xml:space="preserve"> </w:t>
      </w:r>
      <w:r w:rsidRPr="00F11BAD">
        <w:rPr>
          <w:rFonts w:ascii="Garamond" w:hAnsi="Garamond"/>
          <w:color w:val="231F20"/>
          <w:sz w:val="28"/>
          <w:szCs w:val="28"/>
        </w:rPr>
        <w:t>the</w:t>
      </w:r>
      <w:r w:rsidRPr="00F11BAD">
        <w:rPr>
          <w:rFonts w:ascii="Garamond" w:hAnsi="Garamond"/>
          <w:color w:val="231F20"/>
          <w:spacing w:val="-4"/>
          <w:sz w:val="28"/>
          <w:szCs w:val="28"/>
        </w:rPr>
        <w:t xml:space="preserve"> </w:t>
      </w:r>
      <w:r w:rsidRPr="00F11BAD">
        <w:rPr>
          <w:rFonts w:ascii="Garamond" w:hAnsi="Garamond"/>
          <w:color w:val="231F20"/>
          <w:sz w:val="28"/>
          <w:szCs w:val="28"/>
        </w:rPr>
        <w:t>industrial</w:t>
      </w:r>
      <w:r w:rsidRPr="00F11BAD">
        <w:rPr>
          <w:rFonts w:ascii="Garamond" w:hAnsi="Garamond"/>
          <w:color w:val="231F20"/>
          <w:spacing w:val="-7"/>
          <w:sz w:val="28"/>
          <w:szCs w:val="28"/>
        </w:rPr>
        <w:t xml:space="preserve"> </w:t>
      </w:r>
      <w:r w:rsidRPr="00F11BAD">
        <w:rPr>
          <w:rFonts w:ascii="Garamond" w:hAnsi="Garamond"/>
          <w:color w:val="231F20"/>
          <w:sz w:val="28"/>
          <w:szCs w:val="28"/>
        </w:rPr>
        <w:t>demand</w:t>
      </w:r>
      <w:r w:rsidRPr="00F11BAD">
        <w:rPr>
          <w:rFonts w:ascii="Garamond" w:hAnsi="Garamond"/>
          <w:color w:val="231F20"/>
          <w:spacing w:val="-7"/>
          <w:sz w:val="28"/>
          <w:szCs w:val="28"/>
        </w:rPr>
        <w:t xml:space="preserve"> </w:t>
      </w:r>
      <w:r w:rsidRPr="00F11BAD">
        <w:rPr>
          <w:rFonts w:ascii="Garamond" w:hAnsi="Garamond"/>
          <w:color w:val="231F20"/>
          <w:sz w:val="28"/>
          <w:szCs w:val="28"/>
        </w:rPr>
        <w:t>forecast</w:t>
      </w:r>
      <w:r w:rsidRPr="00F11BAD">
        <w:rPr>
          <w:rFonts w:ascii="Garamond" w:hAnsi="Garamond"/>
          <w:color w:val="231F20"/>
          <w:spacing w:val="-6"/>
          <w:sz w:val="28"/>
          <w:szCs w:val="28"/>
        </w:rPr>
        <w:t xml:space="preserve"> </w:t>
      </w:r>
      <w:r w:rsidRPr="00F11BAD">
        <w:rPr>
          <w:rFonts w:ascii="Garamond" w:hAnsi="Garamond"/>
          <w:color w:val="231F20"/>
          <w:sz w:val="28"/>
          <w:szCs w:val="28"/>
        </w:rPr>
        <w:t>for</w:t>
      </w:r>
      <w:r w:rsidRPr="00F11BAD">
        <w:rPr>
          <w:rFonts w:ascii="Garamond" w:hAnsi="Garamond"/>
          <w:color w:val="231F20"/>
          <w:spacing w:val="-7"/>
          <w:sz w:val="28"/>
          <w:szCs w:val="28"/>
        </w:rPr>
        <w:t xml:space="preserve"> </w:t>
      </w:r>
      <w:r w:rsidRPr="00F11BAD">
        <w:rPr>
          <w:rFonts w:ascii="Garamond" w:hAnsi="Garamond"/>
          <w:color w:val="231F20"/>
          <w:sz w:val="28"/>
          <w:szCs w:val="28"/>
        </w:rPr>
        <w:t>these customers is not load-shaped but reflects the aggregate firm industrial CD for each class by specific AOI for each period in the demand curve.</w:t>
      </w:r>
    </w:p>
    <w:p w14:paraId="1E10F2DD" w14:textId="77777777" w:rsidR="00940A4E" w:rsidRPr="00F11BAD" w:rsidRDefault="00940A4E">
      <w:pPr>
        <w:pStyle w:val="BodyText"/>
        <w:tabs>
          <w:tab w:val="left" w:pos="9270"/>
        </w:tabs>
        <w:spacing w:after="160"/>
        <w:jc w:val="both"/>
        <w:rPr>
          <w:rFonts w:ascii="Garamond" w:hAnsi="Garamond"/>
          <w:sz w:val="28"/>
          <w:szCs w:val="28"/>
        </w:rPr>
      </w:pPr>
      <w:r w:rsidRPr="00F11BAD">
        <w:rPr>
          <w:rFonts w:ascii="Garamond" w:hAnsi="Garamond"/>
          <w:color w:val="231F20"/>
          <w:sz w:val="28"/>
          <w:szCs w:val="28"/>
        </w:rPr>
        <w:t>Scenarios</w:t>
      </w:r>
      <w:r w:rsidRPr="00F11BAD">
        <w:rPr>
          <w:rFonts w:ascii="Garamond" w:hAnsi="Garamond"/>
          <w:color w:val="231F20"/>
          <w:spacing w:val="-4"/>
          <w:sz w:val="28"/>
          <w:szCs w:val="28"/>
        </w:rPr>
        <w:t xml:space="preserve"> </w:t>
      </w:r>
      <w:r w:rsidRPr="00F11BAD">
        <w:rPr>
          <w:rFonts w:ascii="Garamond" w:hAnsi="Garamond"/>
          <w:color w:val="231F20"/>
          <w:sz w:val="28"/>
          <w:szCs w:val="28"/>
        </w:rPr>
        <w:t>for</w:t>
      </w:r>
      <w:r w:rsidRPr="00F11BAD">
        <w:rPr>
          <w:rFonts w:ascii="Garamond" w:hAnsi="Garamond"/>
          <w:color w:val="231F20"/>
          <w:spacing w:val="-6"/>
          <w:sz w:val="28"/>
          <w:szCs w:val="28"/>
        </w:rPr>
        <w:t xml:space="preserve"> </w:t>
      </w:r>
      <w:r w:rsidRPr="00F11BAD">
        <w:rPr>
          <w:rFonts w:ascii="Garamond" w:hAnsi="Garamond"/>
          <w:color w:val="231F20"/>
          <w:sz w:val="28"/>
          <w:szCs w:val="28"/>
        </w:rPr>
        <w:t>the</w:t>
      </w:r>
      <w:r w:rsidRPr="00F11BAD">
        <w:rPr>
          <w:rFonts w:ascii="Garamond" w:hAnsi="Garamond"/>
          <w:color w:val="231F20"/>
          <w:spacing w:val="-3"/>
          <w:sz w:val="28"/>
          <w:szCs w:val="28"/>
        </w:rPr>
        <w:t xml:space="preserve"> </w:t>
      </w:r>
      <w:r w:rsidRPr="00F11BAD">
        <w:rPr>
          <w:rFonts w:ascii="Garamond" w:hAnsi="Garamond"/>
          <w:color w:val="231F20"/>
          <w:sz w:val="28"/>
          <w:szCs w:val="28"/>
        </w:rPr>
        <w:t>load</w:t>
      </w:r>
      <w:r w:rsidRPr="00F11BAD">
        <w:rPr>
          <w:rFonts w:ascii="Garamond" w:hAnsi="Garamond"/>
          <w:color w:val="231F20"/>
          <w:spacing w:val="-3"/>
          <w:sz w:val="28"/>
          <w:szCs w:val="28"/>
        </w:rPr>
        <w:t xml:space="preserve"> </w:t>
      </w:r>
      <w:r w:rsidRPr="00F11BAD">
        <w:rPr>
          <w:rFonts w:ascii="Garamond" w:hAnsi="Garamond"/>
          <w:color w:val="231F20"/>
          <w:sz w:val="28"/>
          <w:szCs w:val="28"/>
        </w:rPr>
        <w:t>demand</w:t>
      </w:r>
      <w:r w:rsidRPr="00F11BAD">
        <w:rPr>
          <w:rFonts w:ascii="Garamond" w:hAnsi="Garamond"/>
          <w:color w:val="231F20"/>
          <w:spacing w:val="-3"/>
          <w:sz w:val="28"/>
          <w:szCs w:val="28"/>
        </w:rPr>
        <w:t xml:space="preserve"> </w:t>
      </w:r>
      <w:r w:rsidRPr="00F11BAD">
        <w:rPr>
          <w:rFonts w:ascii="Garamond" w:hAnsi="Garamond"/>
          <w:color w:val="231F20"/>
          <w:sz w:val="28"/>
          <w:szCs w:val="28"/>
        </w:rPr>
        <w:t>curves</w:t>
      </w:r>
      <w:r w:rsidRPr="00F11BAD">
        <w:rPr>
          <w:rFonts w:ascii="Garamond" w:hAnsi="Garamond"/>
          <w:color w:val="231F20"/>
          <w:spacing w:val="-4"/>
          <w:sz w:val="28"/>
          <w:szCs w:val="28"/>
        </w:rPr>
        <w:t xml:space="preserve"> </w:t>
      </w:r>
      <w:r w:rsidRPr="00F11BAD">
        <w:rPr>
          <w:rFonts w:ascii="Garamond" w:hAnsi="Garamond"/>
          <w:color w:val="231F20"/>
          <w:sz w:val="28"/>
          <w:szCs w:val="28"/>
        </w:rPr>
        <w:t>include specific</w:t>
      </w:r>
      <w:r w:rsidRPr="00F11BAD">
        <w:rPr>
          <w:rFonts w:ascii="Garamond" w:hAnsi="Garamond"/>
          <w:color w:val="231F20"/>
          <w:spacing w:val="-4"/>
          <w:sz w:val="28"/>
          <w:szCs w:val="28"/>
        </w:rPr>
        <w:t xml:space="preserve"> </w:t>
      </w:r>
      <w:r w:rsidRPr="00F11BAD">
        <w:rPr>
          <w:rFonts w:ascii="Garamond" w:hAnsi="Garamond"/>
          <w:color w:val="231F20"/>
          <w:sz w:val="28"/>
          <w:szCs w:val="28"/>
        </w:rPr>
        <w:t>weather</w:t>
      </w:r>
      <w:r w:rsidRPr="00F11BAD">
        <w:rPr>
          <w:rFonts w:ascii="Garamond" w:hAnsi="Garamond"/>
          <w:color w:val="231F20"/>
          <w:spacing w:val="-4"/>
          <w:sz w:val="28"/>
          <w:szCs w:val="28"/>
        </w:rPr>
        <w:t xml:space="preserve"> </w:t>
      </w:r>
      <w:r w:rsidRPr="00F11BAD">
        <w:rPr>
          <w:rFonts w:ascii="Garamond" w:hAnsi="Garamond"/>
          <w:color w:val="231F20"/>
          <w:sz w:val="28"/>
          <w:szCs w:val="28"/>
        </w:rPr>
        <w:t>and</w:t>
      </w:r>
      <w:r w:rsidRPr="00F11BAD">
        <w:rPr>
          <w:rFonts w:ascii="Garamond" w:hAnsi="Garamond"/>
          <w:color w:val="231F20"/>
          <w:spacing w:val="-2"/>
          <w:sz w:val="28"/>
          <w:szCs w:val="28"/>
        </w:rPr>
        <w:t xml:space="preserve"> </w:t>
      </w:r>
      <w:r w:rsidRPr="00F11BAD">
        <w:rPr>
          <w:rFonts w:ascii="Garamond" w:hAnsi="Garamond"/>
          <w:color w:val="231F20"/>
          <w:sz w:val="28"/>
          <w:szCs w:val="28"/>
        </w:rPr>
        <w:t>customer</w:t>
      </w:r>
      <w:r w:rsidRPr="00F11BAD">
        <w:rPr>
          <w:rFonts w:ascii="Garamond" w:hAnsi="Garamond"/>
          <w:color w:val="231F20"/>
          <w:spacing w:val="-1"/>
          <w:sz w:val="28"/>
          <w:szCs w:val="28"/>
        </w:rPr>
        <w:t xml:space="preserve"> </w:t>
      </w:r>
      <w:r w:rsidRPr="00F11BAD">
        <w:rPr>
          <w:rFonts w:ascii="Garamond" w:hAnsi="Garamond"/>
          <w:color w:val="231F20"/>
          <w:sz w:val="28"/>
          <w:szCs w:val="28"/>
        </w:rPr>
        <w:t>growth assumptions</w:t>
      </w:r>
      <w:r w:rsidRPr="00F11BAD">
        <w:rPr>
          <w:rFonts w:ascii="Garamond" w:hAnsi="Garamond"/>
          <w:color w:val="231F20"/>
          <w:spacing w:val="-3"/>
          <w:sz w:val="28"/>
          <w:szCs w:val="28"/>
        </w:rPr>
        <w:t xml:space="preserve"> </w:t>
      </w:r>
      <w:r w:rsidRPr="00F11BAD">
        <w:rPr>
          <w:rFonts w:ascii="Garamond" w:hAnsi="Garamond"/>
          <w:color w:val="231F20"/>
          <w:sz w:val="28"/>
          <w:szCs w:val="28"/>
        </w:rPr>
        <w:t>which</w:t>
      </w:r>
      <w:r w:rsidRPr="00F11BAD">
        <w:rPr>
          <w:rFonts w:ascii="Garamond" w:hAnsi="Garamond"/>
          <w:color w:val="231F20"/>
          <w:spacing w:val="-3"/>
          <w:sz w:val="28"/>
          <w:szCs w:val="28"/>
        </w:rPr>
        <w:t xml:space="preserve"> </w:t>
      </w:r>
      <w:r w:rsidRPr="00F11BAD">
        <w:rPr>
          <w:rFonts w:ascii="Garamond" w:hAnsi="Garamond"/>
          <w:color w:val="231F20"/>
          <w:sz w:val="28"/>
          <w:szCs w:val="28"/>
        </w:rPr>
        <w:t>are</w:t>
      </w:r>
      <w:r w:rsidRPr="00F11BAD">
        <w:rPr>
          <w:rFonts w:ascii="Garamond" w:hAnsi="Garamond"/>
          <w:color w:val="231F20"/>
          <w:spacing w:val="-6"/>
          <w:sz w:val="28"/>
          <w:szCs w:val="28"/>
        </w:rPr>
        <w:t xml:space="preserve"> </w:t>
      </w:r>
      <w:r w:rsidRPr="00F11BAD">
        <w:rPr>
          <w:rFonts w:ascii="Garamond" w:hAnsi="Garamond"/>
          <w:color w:val="231F20"/>
          <w:sz w:val="28"/>
          <w:szCs w:val="28"/>
        </w:rPr>
        <w:t>described elsewhere in this IRP. The weather scenarios are normal weather and design weather. Customer</w:t>
      </w:r>
      <w:r w:rsidRPr="00F11BAD">
        <w:rPr>
          <w:rFonts w:ascii="Garamond" w:hAnsi="Garamond"/>
          <w:color w:val="231F20"/>
          <w:spacing w:val="-11"/>
          <w:sz w:val="28"/>
          <w:szCs w:val="28"/>
        </w:rPr>
        <w:t xml:space="preserve"> </w:t>
      </w:r>
      <w:r w:rsidRPr="00F11BAD">
        <w:rPr>
          <w:rFonts w:ascii="Garamond" w:hAnsi="Garamond"/>
          <w:color w:val="231F20"/>
          <w:sz w:val="28"/>
          <w:szCs w:val="28"/>
        </w:rPr>
        <w:t>growth</w:t>
      </w:r>
      <w:r w:rsidRPr="00F11BAD">
        <w:rPr>
          <w:rFonts w:ascii="Garamond" w:hAnsi="Garamond"/>
          <w:color w:val="231F20"/>
          <w:spacing w:val="-10"/>
          <w:sz w:val="28"/>
          <w:szCs w:val="28"/>
        </w:rPr>
        <w:t xml:space="preserve"> </w:t>
      </w:r>
      <w:r w:rsidRPr="00F11BAD">
        <w:rPr>
          <w:rFonts w:ascii="Garamond" w:hAnsi="Garamond"/>
          <w:color w:val="231F20"/>
          <w:sz w:val="28"/>
          <w:szCs w:val="28"/>
        </w:rPr>
        <w:t>is</w:t>
      </w:r>
      <w:r w:rsidRPr="00F11BAD">
        <w:rPr>
          <w:rFonts w:ascii="Garamond" w:hAnsi="Garamond"/>
          <w:color w:val="231F20"/>
          <w:spacing w:val="-12"/>
          <w:sz w:val="28"/>
          <w:szCs w:val="28"/>
        </w:rPr>
        <w:t xml:space="preserve"> </w:t>
      </w:r>
      <w:r w:rsidRPr="00F11BAD">
        <w:rPr>
          <w:rFonts w:ascii="Garamond" w:hAnsi="Garamond"/>
          <w:color w:val="231F20"/>
          <w:sz w:val="28"/>
          <w:szCs w:val="28"/>
        </w:rPr>
        <w:t>separated</w:t>
      </w:r>
      <w:r w:rsidRPr="00F11BAD">
        <w:rPr>
          <w:rFonts w:ascii="Garamond" w:hAnsi="Garamond"/>
          <w:color w:val="231F20"/>
          <w:spacing w:val="-10"/>
          <w:sz w:val="28"/>
          <w:szCs w:val="28"/>
        </w:rPr>
        <w:t xml:space="preserve"> </w:t>
      </w:r>
      <w:r w:rsidRPr="00F11BAD">
        <w:rPr>
          <w:rFonts w:ascii="Garamond" w:hAnsi="Garamond"/>
          <w:color w:val="231F20"/>
          <w:sz w:val="28"/>
          <w:szCs w:val="28"/>
        </w:rPr>
        <w:t>into</w:t>
      </w:r>
      <w:r w:rsidRPr="00F11BAD">
        <w:rPr>
          <w:rFonts w:ascii="Garamond" w:hAnsi="Garamond"/>
          <w:color w:val="231F20"/>
          <w:spacing w:val="-11"/>
          <w:sz w:val="28"/>
          <w:szCs w:val="28"/>
        </w:rPr>
        <w:t xml:space="preserve"> </w:t>
      </w:r>
      <w:r w:rsidRPr="00F11BAD">
        <w:rPr>
          <w:rFonts w:ascii="Garamond" w:hAnsi="Garamond"/>
          <w:color w:val="231F20"/>
          <w:sz w:val="28"/>
          <w:szCs w:val="28"/>
        </w:rPr>
        <w:t>low</w:t>
      </w:r>
      <w:r w:rsidRPr="00F11BAD">
        <w:rPr>
          <w:rFonts w:ascii="Garamond" w:hAnsi="Garamond"/>
          <w:color w:val="231F20"/>
          <w:spacing w:val="-11"/>
          <w:sz w:val="28"/>
          <w:szCs w:val="28"/>
        </w:rPr>
        <w:t xml:space="preserve"> </w:t>
      </w:r>
      <w:r w:rsidRPr="00F11BAD">
        <w:rPr>
          <w:rFonts w:ascii="Garamond" w:hAnsi="Garamond"/>
          <w:color w:val="231F20"/>
          <w:sz w:val="28"/>
          <w:szCs w:val="28"/>
        </w:rPr>
        <w:t>growth,</w:t>
      </w:r>
      <w:r w:rsidRPr="00F11BAD">
        <w:rPr>
          <w:rFonts w:ascii="Garamond" w:hAnsi="Garamond"/>
          <w:color w:val="231F20"/>
          <w:spacing w:val="-13"/>
          <w:sz w:val="28"/>
          <w:szCs w:val="28"/>
        </w:rPr>
        <w:t xml:space="preserve"> </w:t>
      </w:r>
      <w:r w:rsidRPr="00F11BAD">
        <w:rPr>
          <w:rFonts w:ascii="Garamond" w:hAnsi="Garamond"/>
          <w:color w:val="231F20"/>
          <w:sz w:val="28"/>
          <w:szCs w:val="28"/>
        </w:rPr>
        <w:t>base</w:t>
      </w:r>
      <w:r w:rsidRPr="00F11BAD">
        <w:rPr>
          <w:rFonts w:ascii="Garamond" w:hAnsi="Garamond"/>
          <w:color w:val="231F20"/>
          <w:spacing w:val="-9"/>
          <w:sz w:val="28"/>
          <w:szCs w:val="28"/>
        </w:rPr>
        <w:t xml:space="preserve"> </w:t>
      </w:r>
      <w:r w:rsidRPr="00F11BAD">
        <w:rPr>
          <w:rFonts w:ascii="Garamond" w:hAnsi="Garamond"/>
          <w:color w:val="231F20"/>
          <w:sz w:val="28"/>
          <w:szCs w:val="28"/>
        </w:rPr>
        <w:t>case</w:t>
      </w:r>
      <w:r w:rsidRPr="00F11BAD">
        <w:rPr>
          <w:rFonts w:ascii="Garamond" w:hAnsi="Garamond"/>
          <w:color w:val="231F20"/>
          <w:spacing w:val="-10"/>
          <w:sz w:val="28"/>
          <w:szCs w:val="28"/>
        </w:rPr>
        <w:t xml:space="preserve"> </w:t>
      </w:r>
      <w:r w:rsidRPr="00F11BAD">
        <w:rPr>
          <w:rFonts w:ascii="Garamond" w:hAnsi="Garamond"/>
          <w:color w:val="231F20"/>
          <w:sz w:val="28"/>
          <w:szCs w:val="28"/>
        </w:rPr>
        <w:t>and</w:t>
      </w:r>
      <w:r w:rsidRPr="00F11BAD">
        <w:rPr>
          <w:rFonts w:ascii="Garamond" w:hAnsi="Garamond"/>
          <w:color w:val="231F20"/>
          <w:spacing w:val="-10"/>
          <w:sz w:val="28"/>
          <w:szCs w:val="28"/>
        </w:rPr>
        <w:t xml:space="preserve"> </w:t>
      </w:r>
      <w:r w:rsidRPr="00F11BAD">
        <w:rPr>
          <w:rFonts w:ascii="Garamond" w:hAnsi="Garamond"/>
          <w:color w:val="231F20"/>
          <w:sz w:val="28"/>
          <w:szCs w:val="28"/>
        </w:rPr>
        <w:t>high</w:t>
      </w:r>
      <w:r w:rsidRPr="00F11BAD">
        <w:rPr>
          <w:rFonts w:ascii="Garamond" w:hAnsi="Garamond"/>
          <w:color w:val="231F20"/>
          <w:spacing w:val="-10"/>
          <w:sz w:val="28"/>
          <w:szCs w:val="28"/>
        </w:rPr>
        <w:t xml:space="preserve"> </w:t>
      </w:r>
      <w:r w:rsidRPr="00F11BAD">
        <w:rPr>
          <w:rFonts w:ascii="Garamond" w:hAnsi="Garamond"/>
          <w:color w:val="231F20"/>
          <w:sz w:val="28"/>
          <w:szCs w:val="28"/>
        </w:rPr>
        <w:t>growth</w:t>
      </w:r>
      <w:r w:rsidRPr="00F11BAD">
        <w:rPr>
          <w:rFonts w:ascii="Garamond" w:hAnsi="Garamond"/>
          <w:color w:val="231F20"/>
          <w:spacing w:val="-10"/>
          <w:sz w:val="28"/>
          <w:szCs w:val="28"/>
        </w:rPr>
        <w:t xml:space="preserve"> </w:t>
      </w:r>
      <w:r w:rsidRPr="00F11BAD">
        <w:rPr>
          <w:rFonts w:ascii="Garamond" w:hAnsi="Garamond"/>
          <w:color w:val="231F20"/>
          <w:sz w:val="28"/>
          <w:szCs w:val="28"/>
        </w:rPr>
        <w:t>scenarios.</w:t>
      </w:r>
      <w:r w:rsidRPr="00F11BAD">
        <w:rPr>
          <w:rFonts w:ascii="Garamond" w:hAnsi="Garamond"/>
          <w:color w:val="231F20"/>
          <w:spacing w:val="31"/>
          <w:sz w:val="28"/>
          <w:szCs w:val="28"/>
        </w:rPr>
        <w:t xml:space="preserve"> </w:t>
      </w:r>
      <w:r w:rsidRPr="00F11BAD">
        <w:rPr>
          <w:rFonts w:ascii="Garamond" w:hAnsi="Garamond"/>
          <w:color w:val="231F20"/>
          <w:sz w:val="28"/>
          <w:szCs w:val="28"/>
        </w:rPr>
        <w:t>This</w:t>
      </w:r>
      <w:r w:rsidRPr="00F11BAD">
        <w:rPr>
          <w:rFonts w:ascii="Garamond" w:hAnsi="Garamond"/>
          <w:color w:val="231F20"/>
          <w:spacing w:val="-10"/>
          <w:sz w:val="28"/>
          <w:szCs w:val="28"/>
        </w:rPr>
        <w:t xml:space="preserve"> </w:t>
      </w:r>
      <w:r w:rsidRPr="00F11BAD">
        <w:rPr>
          <w:rFonts w:ascii="Garamond" w:hAnsi="Garamond"/>
          <w:color w:val="231F20"/>
          <w:sz w:val="28"/>
          <w:szCs w:val="28"/>
        </w:rPr>
        <w:t>results in</w:t>
      </w:r>
      <w:r w:rsidRPr="00F11BAD">
        <w:rPr>
          <w:rFonts w:ascii="Garamond" w:hAnsi="Garamond"/>
          <w:color w:val="231F20"/>
          <w:spacing w:val="-13"/>
          <w:sz w:val="28"/>
          <w:szCs w:val="28"/>
        </w:rPr>
        <w:t xml:space="preserve"> </w:t>
      </w:r>
      <w:r w:rsidRPr="00F11BAD">
        <w:rPr>
          <w:rFonts w:ascii="Garamond" w:hAnsi="Garamond"/>
          <w:color w:val="231F20"/>
          <w:sz w:val="28"/>
          <w:szCs w:val="28"/>
        </w:rPr>
        <w:t>a</w:t>
      </w:r>
      <w:r w:rsidRPr="00F11BAD">
        <w:rPr>
          <w:rFonts w:ascii="Garamond" w:hAnsi="Garamond"/>
          <w:color w:val="231F20"/>
          <w:spacing w:val="-16"/>
          <w:sz w:val="28"/>
          <w:szCs w:val="28"/>
        </w:rPr>
        <w:t xml:space="preserve"> </w:t>
      </w:r>
      <w:r w:rsidRPr="00F11BAD">
        <w:rPr>
          <w:rFonts w:ascii="Garamond" w:hAnsi="Garamond"/>
          <w:color w:val="231F20"/>
          <w:sz w:val="28"/>
          <w:szCs w:val="28"/>
        </w:rPr>
        <w:t>total</w:t>
      </w:r>
      <w:r w:rsidRPr="00F11BAD">
        <w:rPr>
          <w:rFonts w:ascii="Garamond" w:hAnsi="Garamond"/>
          <w:color w:val="231F20"/>
          <w:spacing w:val="-16"/>
          <w:sz w:val="28"/>
          <w:szCs w:val="28"/>
        </w:rPr>
        <w:t xml:space="preserve"> </w:t>
      </w:r>
      <w:r w:rsidRPr="00F11BAD">
        <w:rPr>
          <w:rFonts w:ascii="Garamond" w:hAnsi="Garamond"/>
          <w:color w:val="231F20"/>
          <w:sz w:val="28"/>
          <w:szCs w:val="28"/>
        </w:rPr>
        <w:t>of</w:t>
      </w:r>
      <w:r w:rsidRPr="00F11BAD">
        <w:rPr>
          <w:rFonts w:ascii="Garamond" w:hAnsi="Garamond"/>
          <w:color w:val="231F20"/>
          <w:spacing w:val="-12"/>
          <w:sz w:val="28"/>
          <w:szCs w:val="28"/>
        </w:rPr>
        <w:t xml:space="preserve"> </w:t>
      </w:r>
      <w:r w:rsidRPr="00F11BAD">
        <w:rPr>
          <w:rFonts w:ascii="Garamond" w:hAnsi="Garamond"/>
          <w:color w:val="231F20"/>
          <w:sz w:val="28"/>
          <w:szCs w:val="28"/>
        </w:rPr>
        <w:t>six</w:t>
      </w:r>
      <w:r w:rsidRPr="00F11BAD">
        <w:rPr>
          <w:rFonts w:ascii="Garamond" w:hAnsi="Garamond"/>
          <w:color w:val="231F20"/>
          <w:spacing w:val="-17"/>
          <w:sz w:val="28"/>
          <w:szCs w:val="28"/>
        </w:rPr>
        <w:t xml:space="preserve"> </w:t>
      </w:r>
      <w:r w:rsidRPr="00F11BAD">
        <w:rPr>
          <w:rFonts w:ascii="Garamond" w:hAnsi="Garamond"/>
          <w:color w:val="231F20"/>
          <w:sz w:val="28"/>
          <w:szCs w:val="28"/>
        </w:rPr>
        <w:t>scenarios.</w:t>
      </w:r>
      <w:r w:rsidRPr="00F11BAD">
        <w:rPr>
          <w:rFonts w:ascii="Garamond" w:hAnsi="Garamond"/>
          <w:color w:val="231F20"/>
          <w:spacing w:val="26"/>
          <w:sz w:val="28"/>
          <w:szCs w:val="28"/>
        </w:rPr>
        <w:t xml:space="preserve"> </w:t>
      </w:r>
      <w:r w:rsidRPr="00F11BAD">
        <w:rPr>
          <w:rFonts w:ascii="Garamond" w:hAnsi="Garamond"/>
          <w:color w:val="231F20"/>
          <w:sz w:val="28"/>
          <w:szCs w:val="28"/>
        </w:rPr>
        <w:t>The</w:t>
      </w:r>
      <w:r w:rsidRPr="00F11BAD">
        <w:rPr>
          <w:rFonts w:ascii="Garamond" w:hAnsi="Garamond"/>
          <w:color w:val="231F20"/>
          <w:spacing w:val="-15"/>
          <w:sz w:val="28"/>
          <w:szCs w:val="28"/>
        </w:rPr>
        <w:t xml:space="preserve"> </w:t>
      </w:r>
      <w:r w:rsidRPr="00F11BAD">
        <w:rPr>
          <w:rFonts w:ascii="Garamond" w:hAnsi="Garamond"/>
          <w:color w:val="231F20"/>
          <w:sz w:val="28"/>
          <w:szCs w:val="28"/>
        </w:rPr>
        <w:t>combination</w:t>
      </w:r>
      <w:r w:rsidRPr="00F11BAD">
        <w:rPr>
          <w:rFonts w:ascii="Garamond" w:hAnsi="Garamond"/>
          <w:color w:val="231F20"/>
          <w:spacing w:val="-15"/>
          <w:sz w:val="28"/>
          <w:szCs w:val="28"/>
        </w:rPr>
        <w:t xml:space="preserve"> </w:t>
      </w:r>
      <w:r w:rsidRPr="00F11BAD">
        <w:rPr>
          <w:rFonts w:ascii="Garamond" w:hAnsi="Garamond"/>
          <w:color w:val="231F20"/>
          <w:sz w:val="28"/>
          <w:szCs w:val="28"/>
        </w:rPr>
        <w:t>of</w:t>
      </w:r>
      <w:r w:rsidRPr="00F11BAD">
        <w:rPr>
          <w:rFonts w:ascii="Garamond" w:hAnsi="Garamond"/>
          <w:color w:val="231F20"/>
          <w:spacing w:val="-12"/>
          <w:sz w:val="28"/>
          <w:szCs w:val="28"/>
        </w:rPr>
        <w:t xml:space="preserve"> </w:t>
      </w:r>
      <w:r w:rsidRPr="00F11BAD">
        <w:rPr>
          <w:rFonts w:ascii="Garamond" w:hAnsi="Garamond"/>
          <w:color w:val="231F20"/>
          <w:sz w:val="28"/>
          <w:szCs w:val="28"/>
        </w:rPr>
        <w:t>the</w:t>
      </w:r>
      <w:r w:rsidRPr="00F11BAD">
        <w:rPr>
          <w:rFonts w:ascii="Garamond" w:hAnsi="Garamond"/>
          <w:color w:val="231F20"/>
          <w:spacing w:val="-15"/>
          <w:sz w:val="28"/>
          <w:szCs w:val="28"/>
        </w:rPr>
        <w:t xml:space="preserve"> </w:t>
      </w:r>
      <w:r w:rsidRPr="00F11BAD">
        <w:rPr>
          <w:rFonts w:ascii="Garamond" w:hAnsi="Garamond"/>
          <w:color w:val="231F20"/>
          <w:sz w:val="28"/>
          <w:szCs w:val="28"/>
        </w:rPr>
        <w:t>design</w:t>
      </w:r>
      <w:r w:rsidRPr="00F11BAD">
        <w:rPr>
          <w:rFonts w:ascii="Garamond" w:hAnsi="Garamond"/>
          <w:color w:val="231F20"/>
          <w:spacing w:val="-13"/>
          <w:sz w:val="28"/>
          <w:szCs w:val="28"/>
        </w:rPr>
        <w:t xml:space="preserve"> </w:t>
      </w:r>
      <w:r w:rsidRPr="00F11BAD">
        <w:rPr>
          <w:rFonts w:ascii="Garamond" w:hAnsi="Garamond"/>
          <w:color w:val="231F20"/>
          <w:sz w:val="28"/>
          <w:szCs w:val="28"/>
        </w:rPr>
        <w:t>weather</w:t>
      </w:r>
      <w:r w:rsidRPr="00F11BAD">
        <w:rPr>
          <w:rFonts w:ascii="Garamond" w:hAnsi="Garamond"/>
          <w:color w:val="231F20"/>
          <w:spacing w:val="-15"/>
          <w:sz w:val="28"/>
          <w:szCs w:val="28"/>
        </w:rPr>
        <w:t xml:space="preserve"> </w:t>
      </w:r>
      <w:r w:rsidRPr="00F11BAD">
        <w:rPr>
          <w:rFonts w:ascii="Garamond" w:hAnsi="Garamond"/>
          <w:color w:val="231F20"/>
          <w:sz w:val="28"/>
          <w:szCs w:val="28"/>
        </w:rPr>
        <w:t>and</w:t>
      </w:r>
      <w:r w:rsidRPr="00F11BAD">
        <w:rPr>
          <w:rFonts w:ascii="Garamond" w:hAnsi="Garamond"/>
          <w:color w:val="231F20"/>
          <w:spacing w:val="-13"/>
          <w:sz w:val="28"/>
          <w:szCs w:val="28"/>
        </w:rPr>
        <w:t xml:space="preserve"> </w:t>
      </w:r>
      <w:r w:rsidRPr="00F11BAD">
        <w:rPr>
          <w:rFonts w:ascii="Garamond" w:hAnsi="Garamond"/>
          <w:color w:val="231F20"/>
          <w:sz w:val="28"/>
          <w:szCs w:val="28"/>
        </w:rPr>
        <w:t>base</w:t>
      </w:r>
      <w:r w:rsidRPr="00F11BAD">
        <w:rPr>
          <w:rFonts w:ascii="Garamond" w:hAnsi="Garamond"/>
          <w:color w:val="231F20"/>
          <w:spacing w:val="-12"/>
          <w:sz w:val="28"/>
          <w:szCs w:val="28"/>
        </w:rPr>
        <w:t xml:space="preserve"> </w:t>
      </w:r>
      <w:r w:rsidRPr="00F11BAD">
        <w:rPr>
          <w:rFonts w:ascii="Garamond" w:hAnsi="Garamond"/>
          <w:color w:val="231F20"/>
          <w:sz w:val="28"/>
          <w:szCs w:val="28"/>
        </w:rPr>
        <w:t>case</w:t>
      </w:r>
      <w:r w:rsidRPr="00F11BAD">
        <w:rPr>
          <w:rFonts w:ascii="Garamond" w:hAnsi="Garamond"/>
          <w:color w:val="231F20"/>
          <w:spacing w:val="-14"/>
          <w:sz w:val="28"/>
          <w:szCs w:val="28"/>
        </w:rPr>
        <w:t xml:space="preserve"> </w:t>
      </w:r>
      <w:r w:rsidRPr="00F11BAD">
        <w:rPr>
          <w:rFonts w:ascii="Garamond" w:hAnsi="Garamond"/>
          <w:color w:val="231F20"/>
          <w:sz w:val="28"/>
          <w:szCs w:val="28"/>
        </w:rPr>
        <w:t>scenarios</w:t>
      </w:r>
      <w:r w:rsidRPr="00F11BAD">
        <w:rPr>
          <w:rFonts w:ascii="Garamond" w:hAnsi="Garamond"/>
          <w:color w:val="231F20"/>
          <w:spacing w:val="-15"/>
          <w:sz w:val="28"/>
          <w:szCs w:val="28"/>
        </w:rPr>
        <w:t xml:space="preserve"> </w:t>
      </w:r>
      <w:r w:rsidRPr="00F11BAD">
        <w:rPr>
          <w:rFonts w:ascii="Garamond" w:hAnsi="Garamond"/>
          <w:color w:val="231F20"/>
          <w:sz w:val="28"/>
          <w:szCs w:val="28"/>
        </w:rPr>
        <w:t>(Design Base) form the critical planning scenario for the IRP and will be reported as the main optimization results. Other scenarios are also available, but all others, except for the combined scenarios of design weather and high growth, would have sufficient resources as long as the Design Base does.</w:t>
      </w:r>
    </w:p>
    <w:p w14:paraId="0B41CCD9" w14:textId="77777777" w:rsidR="00940A4E" w:rsidRPr="00F11BAD" w:rsidRDefault="00940A4E" w:rsidP="00D4226A">
      <w:pPr>
        <w:pStyle w:val="Heading3"/>
        <w:numPr>
          <w:ilvl w:val="0"/>
          <w:numId w:val="0"/>
        </w:numPr>
        <w:ind w:left="720"/>
      </w:pPr>
      <w:bookmarkStart w:id="556" w:name="_Toc90637594"/>
    </w:p>
    <w:p w14:paraId="765C5C06" w14:textId="467C1F2A" w:rsidR="00940A4E" w:rsidRPr="00F11BAD" w:rsidRDefault="00940A4E" w:rsidP="00D4226A">
      <w:pPr>
        <w:pStyle w:val="Heading3"/>
      </w:pPr>
      <w:bookmarkStart w:id="557" w:name="_Toc160701797"/>
      <w:r w:rsidRPr="00F11BAD">
        <w:t>Supply Resources</w:t>
      </w:r>
      <w:bookmarkEnd w:id="556"/>
      <w:bookmarkEnd w:id="557"/>
    </w:p>
    <w:p w14:paraId="50433F0D" w14:textId="77777777" w:rsidR="00940A4E" w:rsidRPr="00F11BAD" w:rsidRDefault="00940A4E">
      <w:pPr>
        <w:pStyle w:val="BodyText"/>
        <w:spacing w:before="24" w:after="160"/>
        <w:jc w:val="both"/>
        <w:rPr>
          <w:rFonts w:ascii="Garamond" w:hAnsi="Garamond"/>
          <w:sz w:val="28"/>
          <w:szCs w:val="28"/>
        </w:rPr>
      </w:pPr>
      <w:r w:rsidRPr="00F11BAD">
        <w:rPr>
          <w:rFonts w:ascii="Garamond" w:hAnsi="Garamond"/>
          <w:color w:val="231F20"/>
          <w:sz w:val="28"/>
          <w:szCs w:val="28"/>
        </w:rPr>
        <w:t>Resource</w:t>
      </w:r>
      <w:r w:rsidRPr="00F11BAD">
        <w:rPr>
          <w:rFonts w:ascii="Garamond" w:hAnsi="Garamond"/>
          <w:color w:val="231F20"/>
          <w:spacing w:val="-7"/>
          <w:sz w:val="28"/>
          <w:szCs w:val="28"/>
        </w:rPr>
        <w:t xml:space="preserve"> </w:t>
      </w:r>
      <w:r w:rsidRPr="00F11BAD">
        <w:rPr>
          <w:rFonts w:ascii="Garamond" w:hAnsi="Garamond"/>
          <w:color w:val="231F20"/>
          <w:sz w:val="28"/>
          <w:szCs w:val="28"/>
        </w:rPr>
        <w:t>options</w:t>
      </w:r>
      <w:r w:rsidRPr="00F11BAD">
        <w:rPr>
          <w:rFonts w:ascii="Garamond" w:hAnsi="Garamond"/>
          <w:color w:val="231F20"/>
          <w:spacing w:val="-7"/>
          <w:sz w:val="28"/>
          <w:szCs w:val="28"/>
        </w:rPr>
        <w:t xml:space="preserve"> </w:t>
      </w:r>
      <w:r w:rsidRPr="00F11BAD">
        <w:rPr>
          <w:rFonts w:ascii="Garamond" w:hAnsi="Garamond"/>
          <w:color w:val="231F20"/>
          <w:sz w:val="28"/>
          <w:szCs w:val="28"/>
        </w:rPr>
        <w:t>for</w:t>
      </w:r>
      <w:r w:rsidRPr="00F11BAD">
        <w:rPr>
          <w:rFonts w:ascii="Garamond" w:hAnsi="Garamond"/>
          <w:color w:val="231F20"/>
          <w:spacing w:val="-5"/>
          <w:sz w:val="28"/>
          <w:szCs w:val="28"/>
        </w:rPr>
        <w:t xml:space="preserve"> </w:t>
      </w:r>
      <w:r w:rsidRPr="00F11BAD">
        <w:rPr>
          <w:rFonts w:ascii="Garamond" w:hAnsi="Garamond"/>
          <w:color w:val="231F20"/>
          <w:sz w:val="28"/>
          <w:szCs w:val="28"/>
        </w:rPr>
        <w:t>the</w:t>
      </w:r>
      <w:r w:rsidRPr="00F11BAD">
        <w:rPr>
          <w:rFonts w:ascii="Garamond" w:hAnsi="Garamond"/>
          <w:color w:val="231F20"/>
          <w:spacing w:val="-5"/>
          <w:sz w:val="28"/>
          <w:szCs w:val="28"/>
        </w:rPr>
        <w:t xml:space="preserve"> </w:t>
      </w:r>
      <w:r w:rsidRPr="00F11BAD">
        <w:rPr>
          <w:rFonts w:ascii="Garamond" w:hAnsi="Garamond"/>
          <w:color w:val="231F20"/>
          <w:sz w:val="28"/>
          <w:szCs w:val="28"/>
        </w:rPr>
        <w:t>model</w:t>
      </w:r>
      <w:r w:rsidRPr="00F11BAD">
        <w:rPr>
          <w:rFonts w:ascii="Garamond" w:hAnsi="Garamond"/>
          <w:color w:val="231F20"/>
          <w:spacing w:val="-6"/>
          <w:sz w:val="28"/>
          <w:szCs w:val="28"/>
        </w:rPr>
        <w:t xml:space="preserve"> </w:t>
      </w:r>
      <w:r w:rsidRPr="00F11BAD">
        <w:rPr>
          <w:rFonts w:ascii="Garamond" w:hAnsi="Garamond"/>
          <w:color w:val="231F20"/>
          <w:sz w:val="28"/>
          <w:szCs w:val="28"/>
        </w:rPr>
        <w:t>are</w:t>
      </w:r>
      <w:r w:rsidRPr="00F11BAD">
        <w:rPr>
          <w:rFonts w:ascii="Garamond" w:hAnsi="Garamond"/>
          <w:color w:val="231F20"/>
          <w:spacing w:val="-6"/>
          <w:sz w:val="28"/>
          <w:szCs w:val="28"/>
        </w:rPr>
        <w:t xml:space="preserve"> </w:t>
      </w:r>
      <w:r w:rsidRPr="00F11BAD">
        <w:rPr>
          <w:rFonts w:ascii="Garamond" w:hAnsi="Garamond"/>
          <w:color w:val="231F20"/>
          <w:sz w:val="28"/>
          <w:szCs w:val="28"/>
        </w:rPr>
        <w:t>of</w:t>
      </w:r>
      <w:r w:rsidRPr="00F11BAD">
        <w:rPr>
          <w:rFonts w:ascii="Garamond" w:hAnsi="Garamond"/>
          <w:color w:val="231F20"/>
          <w:spacing w:val="-6"/>
          <w:sz w:val="28"/>
          <w:szCs w:val="28"/>
        </w:rPr>
        <w:t xml:space="preserve"> </w:t>
      </w:r>
      <w:r w:rsidRPr="00F11BAD">
        <w:rPr>
          <w:rFonts w:ascii="Garamond" w:hAnsi="Garamond"/>
          <w:color w:val="231F20"/>
          <w:sz w:val="28"/>
          <w:szCs w:val="28"/>
        </w:rPr>
        <w:t>two</w:t>
      </w:r>
      <w:r w:rsidRPr="00F11BAD">
        <w:rPr>
          <w:rFonts w:ascii="Garamond" w:hAnsi="Garamond"/>
          <w:color w:val="231F20"/>
          <w:spacing w:val="-6"/>
          <w:sz w:val="28"/>
          <w:szCs w:val="28"/>
        </w:rPr>
        <w:t xml:space="preserve"> </w:t>
      </w:r>
      <w:r w:rsidRPr="00F11BAD">
        <w:rPr>
          <w:rFonts w:ascii="Garamond" w:hAnsi="Garamond"/>
          <w:color w:val="231F20"/>
          <w:sz w:val="28"/>
          <w:szCs w:val="28"/>
        </w:rPr>
        <w:t>types:</w:t>
      </w:r>
      <w:r w:rsidRPr="00F11BAD">
        <w:rPr>
          <w:rFonts w:ascii="Garamond" w:hAnsi="Garamond"/>
          <w:color w:val="231F20"/>
          <w:spacing w:val="-8"/>
          <w:sz w:val="28"/>
          <w:szCs w:val="28"/>
        </w:rPr>
        <w:t xml:space="preserve"> </w:t>
      </w:r>
      <w:r w:rsidRPr="00F11BAD">
        <w:rPr>
          <w:rFonts w:ascii="Garamond" w:hAnsi="Garamond"/>
          <w:color w:val="231F20"/>
          <w:sz w:val="28"/>
          <w:szCs w:val="28"/>
        </w:rPr>
        <w:t>supply</w:t>
      </w:r>
      <w:r w:rsidRPr="00F11BAD">
        <w:rPr>
          <w:rFonts w:ascii="Garamond" w:hAnsi="Garamond"/>
          <w:color w:val="231F20"/>
          <w:spacing w:val="-7"/>
          <w:sz w:val="28"/>
          <w:szCs w:val="28"/>
        </w:rPr>
        <w:t xml:space="preserve"> </w:t>
      </w:r>
      <w:r w:rsidRPr="00F11BAD">
        <w:rPr>
          <w:rFonts w:ascii="Garamond" w:hAnsi="Garamond"/>
          <w:color w:val="231F20"/>
          <w:sz w:val="28"/>
          <w:szCs w:val="28"/>
        </w:rPr>
        <w:t>resources</w:t>
      </w:r>
      <w:r w:rsidRPr="00F11BAD">
        <w:rPr>
          <w:rFonts w:ascii="Garamond" w:hAnsi="Garamond"/>
          <w:color w:val="231F20"/>
          <w:spacing w:val="-4"/>
          <w:sz w:val="28"/>
          <w:szCs w:val="28"/>
        </w:rPr>
        <w:t xml:space="preserve"> </w:t>
      </w:r>
      <w:r w:rsidRPr="00F11BAD">
        <w:rPr>
          <w:rFonts w:ascii="Garamond" w:hAnsi="Garamond"/>
          <w:color w:val="231F20"/>
          <w:sz w:val="28"/>
          <w:szCs w:val="28"/>
        </w:rPr>
        <w:t>and</w:t>
      </w:r>
      <w:r w:rsidRPr="00F11BAD">
        <w:rPr>
          <w:rFonts w:ascii="Garamond" w:hAnsi="Garamond"/>
          <w:color w:val="231F20"/>
          <w:spacing w:val="-5"/>
          <w:sz w:val="28"/>
          <w:szCs w:val="28"/>
        </w:rPr>
        <w:t xml:space="preserve"> </w:t>
      </w:r>
      <w:r w:rsidRPr="00F11BAD">
        <w:rPr>
          <w:rFonts w:ascii="Garamond" w:hAnsi="Garamond"/>
          <w:color w:val="231F20"/>
          <w:sz w:val="28"/>
          <w:szCs w:val="28"/>
        </w:rPr>
        <w:t>storage</w:t>
      </w:r>
      <w:r w:rsidRPr="00F11BAD">
        <w:rPr>
          <w:rFonts w:ascii="Garamond" w:hAnsi="Garamond"/>
          <w:color w:val="231F20"/>
          <w:spacing w:val="-3"/>
          <w:sz w:val="28"/>
          <w:szCs w:val="28"/>
        </w:rPr>
        <w:t xml:space="preserve"> </w:t>
      </w:r>
      <w:r w:rsidRPr="00F11BAD">
        <w:rPr>
          <w:rFonts w:ascii="Garamond" w:hAnsi="Garamond"/>
          <w:color w:val="231F20"/>
          <w:sz w:val="28"/>
          <w:szCs w:val="28"/>
        </w:rPr>
        <w:t>contracts,</w:t>
      </w:r>
      <w:r w:rsidRPr="00F11BAD">
        <w:rPr>
          <w:rFonts w:ascii="Garamond" w:hAnsi="Garamond"/>
          <w:color w:val="231F20"/>
          <w:spacing w:val="-9"/>
          <w:sz w:val="28"/>
          <w:szCs w:val="28"/>
        </w:rPr>
        <w:t xml:space="preserve"> </w:t>
      </w:r>
      <w:r w:rsidRPr="00F11BAD">
        <w:rPr>
          <w:rFonts w:ascii="Garamond" w:hAnsi="Garamond"/>
          <w:color w:val="231F20"/>
          <w:sz w:val="28"/>
          <w:szCs w:val="28"/>
        </w:rPr>
        <w:t>which, from a modeling standpoint, are utilized in a similar manner. All resources have beginning and ending years of availability, periods of availability, must take usage, period and annual flow capability</w:t>
      </w:r>
      <w:r w:rsidRPr="00F11BAD">
        <w:rPr>
          <w:rFonts w:ascii="Garamond" w:hAnsi="Garamond"/>
          <w:color w:val="231F20"/>
          <w:spacing w:val="-11"/>
          <w:sz w:val="28"/>
          <w:szCs w:val="28"/>
        </w:rPr>
        <w:t xml:space="preserve"> </w:t>
      </w:r>
      <w:r w:rsidRPr="00F11BAD">
        <w:rPr>
          <w:rFonts w:ascii="Garamond" w:hAnsi="Garamond"/>
          <w:color w:val="231F20"/>
          <w:sz w:val="28"/>
          <w:szCs w:val="28"/>
        </w:rPr>
        <w:t>and</w:t>
      </w:r>
      <w:r w:rsidRPr="00F11BAD">
        <w:rPr>
          <w:rFonts w:ascii="Garamond" w:hAnsi="Garamond"/>
          <w:color w:val="231F20"/>
          <w:spacing w:val="-13"/>
          <w:sz w:val="28"/>
          <w:szCs w:val="28"/>
        </w:rPr>
        <w:t xml:space="preserve"> </w:t>
      </w:r>
      <w:r w:rsidRPr="00F11BAD">
        <w:rPr>
          <w:rFonts w:ascii="Garamond" w:hAnsi="Garamond"/>
          <w:color w:val="231F20"/>
          <w:sz w:val="28"/>
          <w:szCs w:val="28"/>
        </w:rPr>
        <w:t>a</w:t>
      </w:r>
      <w:r w:rsidRPr="00F11BAD">
        <w:rPr>
          <w:rFonts w:ascii="Garamond" w:hAnsi="Garamond"/>
          <w:color w:val="231F20"/>
          <w:spacing w:val="-11"/>
          <w:sz w:val="28"/>
          <w:szCs w:val="28"/>
        </w:rPr>
        <w:t xml:space="preserve"> </w:t>
      </w:r>
      <w:r w:rsidRPr="00F11BAD">
        <w:rPr>
          <w:rFonts w:ascii="Garamond" w:hAnsi="Garamond"/>
          <w:color w:val="231F20"/>
          <w:sz w:val="28"/>
          <w:szCs w:val="28"/>
        </w:rPr>
        <w:t>peak</w:t>
      </w:r>
      <w:r w:rsidRPr="00F11BAD">
        <w:rPr>
          <w:rFonts w:ascii="Garamond" w:hAnsi="Garamond"/>
          <w:color w:val="231F20"/>
          <w:spacing w:val="-11"/>
          <w:sz w:val="28"/>
          <w:szCs w:val="28"/>
        </w:rPr>
        <w:t xml:space="preserve"> </w:t>
      </w:r>
      <w:r w:rsidRPr="00F11BAD">
        <w:rPr>
          <w:rFonts w:ascii="Garamond" w:hAnsi="Garamond"/>
          <w:color w:val="231F20"/>
          <w:sz w:val="28"/>
          <w:szCs w:val="28"/>
        </w:rPr>
        <w:t>day</w:t>
      </w:r>
      <w:r w:rsidRPr="00F11BAD">
        <w:rPr>
          <w:rFonts w:ascii="Garamond" w:hAnsi="Garamond"/>
          <w:color w:val="231F20"/>
          <w:spacing w:val="-14"/>
          <w:sz w:val="28"/>
          <w:szCs w:val="28"/>
        </w:rPr>
        <w:t xml:space="preserve"> </w:t>
      </w:r>
      <w:r w:rsidRPr="00F11BAD">
        <w:rPr>
          <w:rFonts w:ascii="Garamond" w:hAnsi="Garamond"/>
          <w:color w:val="231F20"/>
          <w:sz w:val="28"/>
          <w:szCs w:val="28"/>
        </w:rPr>
        <w:t>capability.</w:t>
      </w:r>
      <w:r w:rsidRPr="00F11BAD">
        <w:rPr>
          <w:rFonts w:ascii="Garamond" w:hAnsi="Garamond"/>
          <w:color w:val="231F20"/>
          <w:spacing w:val="33"/>
          <w:sz w:val="28"/>
          <w:szCs w:val="28"/>
        </w:rPr>
        <w:t xml:space="preserve"> </w:t>
      </w:r>
      <w:r w:rsidRPr="00F11BAD">
        <w:rPr>
          <w:rFonts w:ascii="Garamond" w:hAnsi="Garamond"/>
          <w:color w:val="231F20"/>
          <w:sz w:val="28"/>
          <w:szCs w:val="28"/>
        </w:rPr>
        <w:t>Supply</w:t>
      </w:r>
      <w:r w:rsidRPr="00F11BAD">
        <w:rPr>
          <w:rFonts w:ascii="Garamond" w:hAnsi="Garamond"/>
          <w:color w:val="231F20"/>
          <w:spacing w:val="-11"/>
          <w:sz w:val="28"/>
          <w:szCs w:val="28"/>
        </w:rPr>
        <w:t xml:space="preserve"> </w:t>
      </w:r>
      <w:r w:rsidRPr="00F11BAD">
        <w:rPr>
          <w:rFonts w:ascii="Garamond" w:hAnsi="Garamond"/>
          <w:color w:val="231F20"/>
          <w:sz w:val="28"/>
          <w:szCs w:val="28"/>
        </w:rPr>
        <w:t>resources</w:t>
      </w:r>
      <w:r w:rsidRPr="00F11BAD">
        <w:rPr>
          <w:rFonts w:ascii="Garamond" w:hAnsi="Garamond"/>
          <w:color w:val="231F20"/>
          <w:spacing w:val="-11"/>
          <w:sz w:val="28"/>
          <w:szCs w:val="28"/>
        </w:rPr>
        <w:t xml:space="preserve"> </w:t>
      </w:r>
      <w:r w:rsidRPr="00F11BAD">
        <w:rPr>
          <w:rFonts w:ascii="Garamond" w:hAnsi="Garamond"/>
          <w:color w:val="231F20"/>
          <w:sz w:val="28"/>
          <w:szCs w:val="28"/>
        </w:rPr>
        <w:t>have</w:t>
      </w:r>
      <w:r w:rsidRPr="00F11BAD">
        <w:rPr>
          <w:rFonts w:ascii="Garamond" w:hAnsi="Garamond"/>
          <w:color w:val="231F20"/>
          <w:spacing w:val="-11"/>
          <w:sz w:val="28"/>
          <w:szCs w:val="28"/>
        </w:rPr>
        <w:t xml:space="preserve"> </w:t>
      </w:r>
      <w:r w:rsidRPr="00F11BAD">
        <w:rPr>
          <w:rFonts w:ascii="Garamond" w:hAnsi="Garamond"/>
          <w:color w:val="231F20"/>
          <w:sz w:val="28"/>
          <w:szCs w:val="28"/>
        </w:rPr>
        <w:t>price/cost</w:t>
      </w:r>
      <w:r w:rsidRPr="00F11BAD">
        <w:rPr>
          <w:rFonts w:ascii="Garamond" w:hAnsi="Garamond"/>
          <w:color w:val="231F20"/>
          <w:spacing w:val="-11"/>
          <w:sz w:val="28"/>
          <w:szCs w:val="28"/>
        </w:rPr>
        <w:t xml:space="preserve"> </w:t>
      </w:r>
      <w:r w:rsidRPr="00F11BAD">
        <w:rPr>
          <w:rFonts w:ascii="Garamond" w:hAnsi="Garamond"/>
          <w:color w:val="231F20"/>
          <w:sz w:val="28"/>
          <w:szCs w:val="28"/>
        </w:rPr>
        <w:t>information</w:t>
      </w:r>
      <w:r w:rsidRPr="00F11BAD">
        <w:rPr>
          <w:rFonts w:ascii="Garamond" w:hAnsi="Garamond"/>
          <w:color w:val="231F20"/>
          <w:spacing w:val="-12"/>
          <w:sz w:val="28"/>
          <w:szCs w:val="28"/>
        </w:rPr>
        <w:t xml:space="preserve"> </w:t>
      </w:r>
      <w:r w:rsidRPr="00F11BAD">
        <w:rPr>
          <w:rFonts w:ascii="Garamond" w:hAnsi="Garamond"/>
          <w:color w:val="231F20"/>
          <w:sz w:val="28"/>
          <w:szCs w:val="28"/>
        </w:rPr>
        <w:t>entered</w:t>
      </w:r>
      <w:r w:rsidRPr="00F11BAD">
        <w:rPr>
          <w:rFonts w:ascii="Garamond" w:hAnsi="Garamond"/>
          <w:color w:val="231F20"/>
          <w:spacing w:val="-11"/>
          <w:sz w:val="28"/>
          <w:szCs w:val="28"/>
        </w:rPr>
        <w:t xml:space="preserve"> </w:t>
      </w:r>
      <w:r w:rsidRPr="00F11BAD">
        <w:rPr>
          <w:rFonts w:ascii="Garamond" w:hAnsi="Garamond"/>
          <w:color w:val="231F20"/>
          <w:sz w:val="28"/>
          <w:szCs w:val="28"/>
        </w:rPr>
        <w:t>in</w:t>
      </w:r>
      <w:r w:rsidRPr="00F11BAD">
        <w:rPr>
          <w:rFonts w:ascii="Garamond" w:hAnsi="Garamond"/>
          <w:color w:val="231F20"/>
          <w:spacing w:val="-10"/>
          <w:sz w:val="28"/>
          <w:szCs w:val="28"/>
        </w:rPr>
        <w:t xml:space="preserve"> </w:t>
      </w:r>
      <w:r w:rsidRPr="00F11BAD">
        <w:rPr>
          <w:rFonts w:ascii="Garamond" w:hAnsi="Garamond"/>
          <w:color w:val="231F20"/>
          <w:sz w:val="28"/>
          <w:szCs w:val="28"/>
        </w:rPr>
        <w:t>the model over all points on the load demand curve for the study period. Additionally, information relating to storage resources includes injection period, injection rate, fuel losses and other storage related</w:t>
      </w:r>
      <w:r w:rsidRPr="00F11BAD">
        <w:rPr>
          <w:rFonts w:ascii="Garamond" w:hAnsi="Garamond"/>
          <w:color w:val="231F20"/>
          <w:spacing w:val="-4"/>
          <w:sz w:val="28"/>
          <w:szCs w:val="28"/>
        </w:rPr>
        <w:t xml:space="preserve"> </w:t>
      </w:r>
      <w:r w:rsidRPr="00F11BAD">
        <w:rPr>
          <w:rFonts w:ascii="Garamond" w:hAnsi="Garamond"/>
          <w:color w:val="231F20"/>
          <w:sz w:val="28"/>
          <w:szCs w:val="28"/>
        </w:rPr>
        <w:t>parameters.</w:t>
      </w:r>
    </w:p>
    <w:p w14:paraId="3ED6ACB7" w14:textId="048C128F" w:rsidR="00940A4E" w:rsidRPr="00F11BAD" w:rsidRDefault="00940A4E">
      <w:pPr>
        <w:pStyle w:val="BodyText"/>
        <w:spacing w:after="160"/>
        <w:jc w:val="both"/>
        <w:rPr>
          <w:rFonts w:ascii="Garamond" w:hAnsi="Garamond"/>
          <w:sz w:val="28"/>
          <w:szCs w:val="28"/>
        </w:rPr>
      </w:pPr>
      <w:r w:rsidRPr="00F11BAD">
        <w:rPr>
          <w:rFonts w:ascii="Garamond" w:hAnsi="Garamond"/>
          <w:color w:val="231F20"/>
          <w:sz w:val="28"/>
          <w:szCs w:val="28"/>
        </w:rPr>
        <w:t xml:space="preserve">Each resource must be sourced from a specific receipt point or supply area. For example, Figure </w:t>
      </w:r>
      <w:r w:rsidR="0092615D">
        <w:rPr>
          <w:rFonts w:ascii="Garamond" w:hAnsi="Garamond"/>
          <w:color w:val="231F20"/>
          <w:sz w:val="28"/>
          <w:szCs w:val="28"/>
        </w:rPr>
        <w:t>54</w:t>
      </w:r>
      <w:r w:rsidRPr="00F11BAD">
        <w:rPr>
          <w:rFonts w:ascii="Garamond" w:hAnsi="Garamond"/>
          <w:color w:val="231F20"/>
          <w:sz w:val="28"/>
          <w:szCs w:val="28"/>
        </w:rPr>
        <w:t xml:space="preserve"> shows the supply area (in green) providing gas at the Opal interconnect. One advantage of citygate supplies and certain storage withdrawals is that they do not utilize any of Intermountain’s existing interstate capacity as the resource is either sited within a demand area or are bundled with their own specific redelivery capacity. Supply resources from British Columbia are delivered into the NWP system at Sumas while Rockies supplies are received from</w:t>
      </w:r>
      <w:r w:rsidRPr="00F11BAD">
        <w:rPr>
          <w:rFonts w:ascii="Garamond" w:hAnsi="Garamond"/>
          <w:color w:val="231F20"/>
          <w:spacing w:val="-9"/>
          <w:sz w:val="28"/>
          <w:szCs w:val="28"/>
        </w:rPr>
        <w:t xml:space="preserve"> </w:t>
      </w:r>
      <w:r w:rsidRPr="00F11BAD">
        <w:rPr>
          <w:rFonts w:ascii="Garamond" w:hAnsi="Garamond"/>
          <w:color w:val="231F20"/>
          <w:sz w:val="28"/>
          <w:szCs w:val="28"/>
        </w:rPr>
        <w:t>receipt</w:t>
      </w:r>
      <w:r w:rsidRPr="00F11BAD">
        <w:rPr>
          <w:rFonts w:ascii="Garamond" w:hAnsi="Garamond"/>
          <w:color w:val="231F20"/>
          <w:spacing w:val="-10"/>
          <w:sz w:val="28"/>
          <w:szCs w:val="28"/>
        </w:rPr>
        <w:t xml:space="preserve"> </w:t>
      </w:r>
      <w:r w:rsidRPr="00F11BAD">
        <w:rPr>
          <w:rFonts w:ascii="Garamond" w:hAnsi="Garamond"/>
          <w:color w:val="231F20"/>
          <w:sz w:val="28"/>
          <w:szCs w:val="28"/>
        </w:rPr>
        <w:t>pools</w:t>
      </w:r>
      <w:r w:rsidRPr="00F11BAD">
        <w:rPr>
          <w:rFonts w:ascii="Garamond" w:hAnsi="Garamond"/>
          <w:color w:val="231F20"/>
          <w:spacing w:val="-9"/>
          <w:sz w:val="28"/>
          <w:szCs w:val="28"/>
        </w:rPr>
        <w:t xml:space="preserve"> </w:t>
      </w:r>
      <w:r w:rsidRPr="00F11BAD">
        <w:rPr>
          <w:rFonts w:ascii="Garamond" w:hAnsi="Garamond"/>
          <w:color w:val="231F20"/>
          <w:sz w:val="28"/>
          <w:szCs w:val="28"/>
        </w:rPr>
        <w:t>known</w:t>
      </w:r>
      <w:r w:rsidRPr="00F11BAD">
        <w:rPr>
          <w:rFonts w:ascii="Garamond" w:hAnsi="Garamond"/>
          <w:color w:val="231F20"/>
          <w:spacing w:val="-8"/>
          <w:sz w:val="28"/>
          <w:szCs w:val="28"/>
        </w:rPr>
        <w:t xml:space="preserve"> </w:t>
      </w:r>
      <w:r w:rsidRPr="00F11BAD">
        <w:rPr>
          <w:rFonts w:ascii="Garamond" w:hAnsi="Garamond"/>
          <w:color w:val="231F20"/>
          <w:sz w:val="28"/>
          <w:szCs w:val="28"/>
        </w:rPr>
        <w:t>as</w:t>
      </w:r>
      <w:r w:rsidRPr="00F11BAD">
        <w:rPr>
          <w:rFonts w:ascii="Garamond" w:hAnsi="Garamond"/>
          <w:color w:val="231F20"/>
          <w:spacing w:val="-9"/>
          <w:sz w:val="28"/>
          <w:szCs w:val="28"/>
        </w:rPr>
        <w:t xml:space="preserve"> </w:t>
      </w:r>
      <w:r w:rsidRPr="00F11BAD">
        <w:rPr>
          <w:rFonts w:ascii="Garamond" w:hAnsi="Garamond"/>
          <w:color w:val="231F20"/>
          <w:sz w:val="28"/>
          <w:szCs w:val="28"/>
        </w:rPr>
        <w:t>North</w:t>
      </w:r>
      <w:r w:rsidRPr="00F11BAD">
        <w:rPr>
          <w:rFonts w:ascii="Garamond" w:hAnsi="Garamond"/>
          <w:color w:val="231F20"/>
          <w:spacing w:val="-8"/>
          <w:sz w:val="28"/>
          <w:szCs w:val="28"/>
        </w:rPr>
        <w:t xml:space="preserve"> </w:t>
      </w:r>
      <w:r w:rsidRPr="00F11BAD">
        <w:rPr>
          <w:rFonts w:ascii="Garamond" w:hAnsi="Garamond"/>
          <w:color w:val="231F20"/>
          <w:sz w:val="28"/>
          <w:szCs w:val="28"/>
        </w:rPr>
        <w:t>of</w:t>
      </w:r>
      <w:r w:rsidRPr="00F11BAD">
        <w:rPr>
          <w:rFonts w:ascii="Garamond" w:hAnsi="Garamond"/>
          <w:color w:val="231F20"/>
          <w:spacing w:val="-8"/>
          <w:sz w:val="28"/>
          <w:szCs w:val="28"/>
        </w:rPr>
        <w:t xml:space="preserve"> </w:t>
      </w:r>
      <w:r w:rsidRPr="00F11BAD">
        <w:rPr>
          <w:rFonts w:ascii="Garamond" w:hAnsi="Garamond"/>
          <w:color w:val="231F20"/>
          <w:sz w:val="28"/>
          <w:szCs w:val="28"/>
        </w:rPr>
        <w:t>Green</w:t>
      </w:r>
      <w:r w:rsidRPr="00F11BAD">
        <w:rPr>
          <w:rFonts w:ascii="Garamond" w:hAnsi="Garamond"/>
          <w:color w:val="231F20"/>
          <w:spacing w:val="-8"/>
          <w:sz w:val="28"/>
          <w:szCs w:val="28"/>
        </w:rPr>
        <w:t xml:space="preserve"> </w:t>
      </w:r>
      <w:r w:rsidRPr="00F11BAD">
        <w:rPr>
          <w:rFonts w:ascii="Garamond" w:hAnsi="Garamond"/>
          <w:color w:val="231F20"/>
          <w:sz w:val="28"/>
          <w:szCs w:val="28"/>
        </w:rPr>
        <w:t>River</w:t>
      </w:r>
      <w:r w:rsidRPr="00F11BAD">
        <w:rPr>
          <w:rFonts w:ascii="Garamond" w:hAnsi="Garamond"/>
          <w:color w:val="231F20"/>
          <w:spacing w:val="-12"/>
          <w:sz w:val="28"/>
          <w:szCs w:val="28"/>
        </w:rPr>
        <w:t xml:space="preserve"> </w:t>
      </w:r>
      <w:r w:rsidRPr="00F11BAD">
        <w:rPr>
          <w:rFonts w:ascii="Garamond" w:hAnsi="Garamond"/>
          <w:color w:val="231F20"/>
          <w:sz w:val="28"/>
          <w:szCs w:val="28"/>
        </w:rPr>
        <w:t>and</w:t>
      </w:r>
      <w:r w:rsidRPr="00F11BAD">
        <w:rPr>
          <w:rFonts w:ascii="Garamond" w:hAnsi="Garamond"/>
          <w:color w:val="231F20"/>
          <w:spacing w:val="-8"/>
          <w:sz w:val="28"/>
          <w:szCs w:val="28"/>
        </w:rPr>
        <w:t xml:space="preserve"> </w:t>
      </w:r>
      <w:r w:rsidRPr="00F11BAD">
        <w:rPr>
          <w:rFonts w:ascii="Garamond" w:hAnsi="Garamond"/>
          <w:color w:val="231F20"/>
          <w:sz w:val="28"/>
          <w:szCs w:val="28"/>
        </w:rPr>
        <w:t>South</w:t>
      </w:r>
      <w:r w:rsidRPr="00F11BAD">
        <w:rPr>
          <w:rFonts w:ascii="Garamond" w:hAnsi="Garamond"/>
          <w:color w:val="231F20"/>
          <w:spacing w:val="-11"/>
          <w:sz w:val="28"/>
          <w:szCs w:val="28"/>
        </w:rPr>
        <w:t xml:space="preserve"> </w:t>
      </w:r>
      <w:r w:rsidRPr="00F11BAD">
        <w:rPr>
          <w:rFonts w:ascii="Garamond" w:hAnsi="Garamond"/>
          <w:color w:val="231F20"/>
          <w:sz w:val="28"/>
          <w:szCs w:val="28"/>
        </w:rPr>
        <w:t>of</w:t>
      </w:r>
      <w:r w:rsidRPr="00F11BAD">
        <w:rPr>
          <w:rFonts w:ascii="Garamond" w:hAnsi="Garamond"/>
          <w:color w:val="231F20"/>
          <w:spacing w:val="-8"/>
          <w:sz w:val="28"/>
          <w:szCs w:val="28"/>
        </w:rPr>
        <w:t xml:space="preserve"> </w:t>
      </w:r>
      <w:r w:rsidRPr="00F11BAD">
        <w:rPr>
          <w:rFonts w:ascii="Garamond" w:hAnsi="Garamond"/>
          <w:color w:val="231F20"/>
          <w:sz w:val="28"/>
          <w:szCs w:val="28"/>
        </w:rPr>
        <w:t>Green</w:t>
      </w:r>
      <w:r w:rsidRPr="00F11BAD">
        <w:rPr>
          <w:rFonts w:ascii="Garamond" w:hAnsi="Garamond"/>
          <w:color w:val="231F20"/>
          <w:spacing w:val="-8"/>
          <w:sz w:val="28"/>
          <w:szCs w:val="28"/>
        </w:rPr>
        <w:t xml:space="preserve"> </w:t>
      </w:r>
      <w:r w:rsidRPr="00F11BAD">
        <w:rPr>
          <w:rFonts w:ascii="Garamond" w:hAnsi="Garamond"/>
          <w:color w:val="231F20"/>
          <w:sz w:val="28"/>
          <w:szCs w:val="28"/>
        </w:rPr>
        <w:t>River.</w:t>
      </w:r>
      <w:r w:rsidRPr="00F11BAD">
        <w:rPr>
          <w:rFonts w:ascii="Garamond" w:hAnsi="Garamond"/>
          <w:color w:val="231F20"/>
          <w:spacing w:val="36"/>
          <w:sz w:val="28"/>
          <w:szCs w:val="28"/>
        </w:rPr>
        <w:t xml:space="preserve"> </w:t>
      </w:r>
      <w:r w:rsidRPr="00F11BAD">
        <w:rPr>
          <w:rFonts w:ascii="Garamond" w:hAnsi="Garamond"/>
          <w:color w:val="231F20"/>
          <w:sz w:val="28"/>
          <w:szCs w:val="28"/>
        </w:rPr>
        <w:t>Alberta</w:t>
      </w:r>
      <w:r w:rsidRPr="00F11BAD">
        <w:rPr>
          <w:rFonts w:ascii="Garamond" w:hAnsi="Garamond"/>
          <w:color w:val="231F20"/>
          <w:spacing w:val="-8"/>
          <w:sz w:val="28"/>
          <w:szCs w:val="28"/>
        </w:rPr>
        <w:t xml:space="preserve"> </w:t>
      </w:r>
      <w:r w:rsidRPr="00F11BAD">
        <w:rPr>
          <w:rFonts w:ascii="Garamond" w:hAnsi="Garamond"/>
          <w:color w:val="231F20"/>
          <w:sz w:val="28"/>
          <w:szCs w:val="28"/>
        </w:rPr>
        <w:t>supplies</w:t>
      </w:r>
      <w:r w:rsidRPr="00F11BAD">
        <w:rPr>
          <w:rFonts w:ascii="Garamond" w:hAnsi="Garamond"/>
          <w:color w:val="231F20"/>
          <w:spacing w:val="-9"/>
          <w:sz w:val="28"/>
          <w:szCs w:val="28"/>
        </w:rPr>
        <w:t xml:space="preserve"> </w:t>
      </w:r>
      <w:r w:rsidRPr="00F11BAD">
        <w:rPr>
          <w:rFonts w:ascii="Garamond" w:hAnsi="Garamond"/>
          <w:color w:val="231F20"/>
          <w:sz w:val="28"/>
          <w:szCs w:val="28"/>
        </w:rPr>
        <w:t>are delivered to Northwest’s Stanfield interconnect utilizing available upstream capacity - the available quantity at Stanfield is the limiting factor regardless of capacity of any single upstream pipeline. Each supply resource utilizes transport that reaches Zone 24 from its supply receipt</w:t>
      </w:r>
      <w:r w:rsidRPr="00F11BAD">
        <w:rPr>
          <w:rFonts w:ascii="Garamond" w:hAnsi="Garamond"/>
          <w:color w:val="231F20"/>
          <w:spacing w:val="-5"/>
          <w:sz w:val="28"/>
          <w:szCs w:val="28"/>
        </w:rPr>
        <w:t xml:space="preserve"> </w:t>
      </w:r>
      <w:r w:rsidRPr="00F11BAD">
        <w:rPr>
          <w:rFonts w:ascii="Garamond" w:hAnsi="Garamond"/>
          <w:color w:val="231F20"/>
          <w:sz w:val="28"/>
          <w:szCs w:val="28"/>
        </w:rPr>
        <w:t>node.</w:t>
      </w:r>
    </w:p>
    <w:p w14:paraId="4CACBDE6" w14:textId="77777777" w:rsidR="00940A4E" w:rsidRPr="00F11BAD" w:rsidRDefault="00940A4E">
      <w:pPr>
        <w:pStyle w:val="BodyText"/>
        <w:spacing w:before="9"/>
        <w:jc w:val="both"/>
        <w:rPr>
          <w:rFonts w:ascii="Garamond" w:hAnsi="Garamond"/>
          <w:sz w:val="28"/>
          <w:szCs w:val="28"/>
        </w:rPr>
      </w:pPr>
    </w:p>
    <w:p w14:paraId="19FDFD18" w14:textId="77777777" w:rsidR="00940A4E" w:rsidRPr="00F11BAD" w:rsidRDefault="00940A4E" w:rsidP="008213C9">
      <w:pPr>
        <w:pStyle w:val="BodyText"/>
        <w:keepNext/>
        <w:spacing w:before="9"/>
        <w:ind w:left="2160"/>
        <w:jc w:val="both"/>
        <w:rPr>
          <w:rFonts w:ascii="Garamond" w:hAnsi="Garamond"/>
          <w:sz w:val="28"/>
          <w:szCs w:val="28"/>
        </w:rPr>
      </w:pPr>
      <w:r w:rsidRPr="00F11BAD">
        <w:rPr>
          <w:rFonts w:ascii="Garamond" w:hAnsi="Garamond"/>
          <w:noProof/>
          <w:sz w:val="28"/>
          <w:szCs w:val="28"/>
        </w:rPr>
        <w:drawing>
          <wp:inline distT="0" distB="0" distL="0" distR="0" wp14:anchorId="3D805655" wp14:editId="7F7CC7C0">
            <wp:extent cx="3200400" cy="1552575"/>
            <wp:effectExtent l="0" t="0" r="0" b="9525"/>
            <wp:docPr id="92" name="Picture 92" descr="P341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P3419#yIS1"/>
                    <pic:cNvPicPr/>
                  </pic:nvPicPr>
                  <pic:blipFill>
                    <a:blip r:embed="rId88"/>
                    <a:stretch>
                      <a:fillRect/>
                    </a:stretch>
                  </pic:blipFill>
                  <pic:spPr>
                    <a:xfrm>
                      <a:off x="0" y="0"/>
                      <a:ext cx="3200400" cy="1552575"/>
                    </a:xfrm>
                    <a:prstGeom prst="rect">
                      <a:avLst/>
                    </a:prstGeom>
                  </pic:spPr>
                </pic:pic>
              </a:graphicData>
            </a:graphic>
          </wp:inline>
        </w:drawing>
      </w:r>
    </w:p>
    <w:p w14:paraId="3FE341B5" w14:textId="42EDF920" w:rsidR="00940A4E" w:rsidRPr="00F11BAD" w:rsidRDefault="00940A4E" w:rsidP="007018FF">
      <w:pPr>
        <w:pStyle w:val="Caption"/>
      </w:pPr>
      <w:bookmarkStart w:id="558" w:name="_Toc90635273"/>
      <w:bookmarkStart w:id="559" w:name="_Toc149371798"/>
      <w:bookmarkStart w:id="560" w:name="_Toc154058016"/>
      <w:r w:rsidRPr="00F11BAD">
        <w:t xml:space="preserve">Figure </w:t>
      </w:r>
      <w:r>
        <w:fldChar w:fldCharType="begin"/>
      </w:r>
      <w:r>
        <w:instrText>SEQ Figure \* ARABIC</w:instrText>
      </w:r>
      <w:r>
        <w:fldChar w:fldCharType="separate"/>
      </w:r>
      <w:r w:rsidR="007B16B7">
        <w:rPr>
          <w:noProof/>
        </w:rPr>
        <w:t>54</w:t>
      </w:r>
      <w:r>
        <w:fldChar w:fldCharType="end"/>
      </w:r>
      <w:r w:rsidRPr="00F11BAD">
        <w:t>: IGC Supply Model Example</w:t>
      </w:r>
      <w:bookmarkEnd w:id="558"/>
      <w:bookmarkEnd w:id="559"/>
      <w:bookmarkEnd w:id="560"/>
    </w:p>
    <w:p w14:paraId="0C5C9B3E" w14:textId="77777777" w:rsidR="00940A4E" w:rsidRPr="00F11BAD" w:rsidRDefault="00940A4E">
      <w:pPr>
        <w:pStyle w:val="BodyText"/>
        <w:spacing w:before="9"/>
        <w:jc w:val="both"/>
        <w:rPr>
          <w:rFonts w:ascii="Garamond" w:hAnsi="Garamond"/>
          <w:sz w:val="28"/>
          <w:szCs w:val="28"/>
        </w:rPr>
      </w:pPr>
    </w:p>
    <w:p w14:paraId="57BC4EDF" w14:textId="77777777" w:rsidR="00940A4E" w:rsidRPr="00F11BAD" w:rsidRDefault="00940A4E" w:rsidP="008213C9">
      <w:pPr>
        <w:pStyle w:val="BodyText"/>
        <w:keepNext/>
        <w:spacing w:before="9"/>
        <w:ind w:left="1440"/>
        <w:jc w:val="both"/>
        <w:rPr>
          <w:rFonts w:ascii="Garamond" w:hAnsi="Garamond"/>
          <w:sz w:val="28"/>
          <w:szCs w:val="28"/>
        </w:rPr>
      </w:pPr>
      <w:r w:rsidRPr="00F11BAD">
        <w:rPr>
          <w:rFonts w:ascii="Garamond" w:hAnsi="Garamond"/>
          <w:noProof/>
          <w:sz w:val="28"/>
          <w:szCs w:val="28"/>
        </w:rPr>
        <w:lastRenderedPageBreak/>
        <w:drawing>
          <wp:inline distT="0" distB="0" distL="0" distR="0" wp14:anchorId="71081EE3" wp14:editId="5F95DA55">
            <wp:extent cx="4076700" cy="3933825"/>
            <wp:effectExtent l="0" t="0" r="0" b="9525"/>
            <wp:docPr id="93" name="Picture 93" descr="P342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P3422#yIS1"/>
                    <pic:cNvPicPr/>
                  </pic:nvPicPr>
                  <pic:blipFill>
                    <a:blip r:embed="rId89"/>
                    <a:stretch>
                      <a:fillRect/>
                    </a:stretch>
                  </pic:blipFill>
                  <pic:spPr>
                    <a:xfrm>
                      <a:off x="0" y="0"/>
                      <a:ext cx="4076700" cy="3933825"/>
                    </a:xfrm>
                    <a:prstGeom prst="rect">
                      <a:avLst/>
                    </a:prstGeom>
                  </pic:spPr>
                </pic:pic>
              </a:graphicData>
            </a:graphic>
          </wp:inline>
        </w:drawing>
      </w:r>
    </w:p>
    <w:p w14:paraId="6E2AA770" w14:textId="350140DE" w:rsidR="00940A4E" w:rsidRPr="00F11BAD" w:rsidRDefault="00940A4E" w:rsidP="007018FF">
      <w:pPr>
        <w:pStyle w:val="Caption"/>
      </w:pPr>
      <w:bookmarkStart w:id="561" w:name="_Toc90635274"/>
      <w:bookmarkStart w:id="562" w:name="_Toc149371799"/>
      <w:bookmarkStart w:id="563" w:name="_Toc154058017"/>
      <w:r w:rsidRPr="00F11BAD">
        <w:t xml:space="preserve">Figure </w:t>
      </w:r>
      <w:r>
        <w:fldChar w:fldCharType="begin"/>
      </w:r>
      <w:r>
        <w:instrText>SEQ Figure \* ARABIC</w:instrText>
      </w:r>
      <w:r>
        <w:fldChar w:fldCharType="separate"/>
      </w:r>
      <w:r w:rsidR="007B16B7">
        <w:rPr>
          <w:noProof/>
        </w:rPr>
        <w:t>55</w:t>
      </w:r>
      <w:r>
        <w:fldChar w:fldCharType="end"/>
      </w:r>
      <w:r w:rsidRPr="00F11BAD">
        <w:t>: IGC Storage Model Example</w:t>
      </w:r>
      <w:bookmarkEnd w:id="561"/>
      <w:bookmarkEnd w:id="562"/>
      <w:bookmarkEnd w:id="563"/>
    </w:p>
    <w:p w14:paraId="75665923" w14:textId="77777777" w:rsidR="00940A4E" w:rsidRPr="00F11BAD" w:rsidRDefault="00940A4E">
      <w:pPr>
        <w:pStyle w:val="BodyText"/>
        <w:spacing w:before="9"/>
        <w:jc w:val="both"/>
        <w:rPr>
          <w:rFonts w:ascii="Garamond" w:hAnsi="Garamond"/>
          <w:sz w:val="28"/>
          <w:szCs w:val="28"/>
        </w:rPr>
      </w:pPr>
    </w:p>
    <w:p w14:paraId="727691D1" w14:textId="6E220711" w:rsidR="00940A4E" w:rsidRPr="00F11BAD" w:rsidRDefault="00940A4E">
      <w:pPr>
        <w:pStyle w:val="BodyText"/>
        <w:jc w:val="both"/>
        <w:rPr>
          <w:rFonts w:ascii="Garamond" w:hAnsi="Garamond"/>
          <w:color w:val="231F20"/>
          <w:sz w:val="28"/>
          <w:szCs w:val="28"/>
        </w:rPr>
      </w:pPr>
      <w:r w:rsidRPr="00F11BAD">
        <w:rPr>
          <w:rFonts w:ascii="Garamond" w:hAnsi="Garamond"/>
          <w:color w:val="231F20"/>
          <w:sz w:val="28"/>
          <w:szCs w:val="28"/>
        </w:rPr>
        <w:t xml:space="preserve">Figure </w:t>
      </w:r>
      <w:r w:rsidR="0092615D">
        <w:rPr>
          <w:rFonts w:ascii="Garamond" w:hAnsi="Garamond"/>
          <w:color w:val="231F20"/>
          <w:sz w:val="28"/>
          <w:szCs w:val="28"/>
        </w:rPr>
        <w:t>55</w:t>
      </w:r>
      <w:r w:rsidRPr="00F11BAD">
        <w:rPr>
          <w:rFonts w:ascii="Garamond" w:hAnsi="Garamond"/>
          <w:color w:val="231F20"/>
          <w:sz w:val="28"/>
          <w:szCs w:val="28"/>
        </w:rPr>
        <w:t xml:space="preserve"> shows an example of the </w:t>
      </w:r>
      <w:del w:id="564" w:author="Robertson, Brian" w:date="2024-03-07T10:55:00Z">
        <w:r w:rsidRPr="00F11BAD" w:rsidDel="00770E7E">
          <w:rPr>
            <w:rFonts w:ascii="Garamond" w:hAnsi="Garamond"/>
            <w:color w:val="231F20"/>
            <w:sz w:val="28"/>
            <w:szCs w:val="28"/>
          </w:rPr>
          <w:delText xml:space="preserve">SENDOUT </w:delText>
        </w:r>
      </w:del>
      <w:r w:rsidRPr="00F11BAD">
        <w:rPr>
          <w:rFonts w:ascii="Garamond" w:hAnsi="Garamond"/>
          <w:color w:val="231F20"/>
          <w:sz w:val="28"/>
          <w:szCs w:val="28"/>
        </w:rPr>
        <w:t xml:space="preserve">modeling perspective of Storage contracts connected to the rest of the system. From a model perspective, the DSM resources are considered a subset of supply resources and fill demand needs on the applicable AOI by offsetting other supply resources when the cost of such is less than other available resources. Figure </w:t>
      </w:r>
      <w:r w:rsidR="0092615D">
        <w:rPr>
          <w:rFonts w:ascii="Garamond" w:hAnsi="Garamond"/>
          <w:color w:val="231F20"/>
          <w:sz w:val="28"/>
          <w:szCs w:val="28"/>
        </w:rPr>
        <w:t>56</w:t>
      </w:r>
      <w:r w:rsidRPr="00F11BAD">
        <w:rPr>
          <w:rFonts w:ascii="Garamond" w:hAnsi="Garamond"/>
          <w:color w:val="231F20"/>
          <w:sz w:val="28"/>
          <w:szCs w:val="28"/>
        </w:rPr>
        <w:t xml:space="preserve"> shows the DSM applied directly to the AOI. These DSM resources have costs and resource capacity</w:t>
      </w:r>
      <w:r w:rsidRPr="00F11BAD">
        <w:rPr>
          <w:rFonts w:ascii="Garamond" w:hAnsi="Garamond"/>
          <w:color w:val="231F20"/>
          <w:spacing w:val="-8"/>
          <w:sz w:val="28"/>
          <w:szCs w:val="28"/>
        </w:rPr>
        <w:t xml:space="preserve"> </w:t>
      </w:r>
      <w:r w:rsidRPr="00F11BAD">
        <w:rPr>
          <w:rFonts w:ascii="Garamond" w:hAnsi="Garamond"/>
          <w:color w:val="231F20"/>
          <w:sz w:val="28"/>
          <w:szCs w:val="28"/>
        </w:rPr>
        <w:t>that</w:t>
      </w:r>
      <w:r w:rsidRPr="00F11BAD">
        <w:rPr>
          <w:rFonts w:ascii="Garamond" w:hAnsi="Garamond"/>
          <w:color w:val="231F20"/>
          <w:spacing w:val="-10"/>
          <w:sz w:val="28"/>
          <w:szCs w:val="28"/>
        </w:rPr>
        <w:t xml:space="preserve"> </w:t>
      </w:r>
      <w:r w:rsidRPr="00F11BAD">
        <w:rPr>
          <w:rFonts w:ascii="Garamond" w:hAnsi="Garamond"/>
          <w:color w:val="231F20"/>
          <w:sz w:val="28"/>
          <w:szCs w:val="28"/>
        </w:rPr>
        <w:t>were</w:t>
      </w:r>
      <w:r w:rsidRPr="00F11BAD">
        <w:rPr>
          <w:rFonts w:ascii="Garamond" w:hAnsi="Garamond"/>
          <w:color w:val="231F20"/>
          <w:spacing w:val="-9"/>
          <w:sz w:val="28"/>
          <w:szCs w:val="28"/>
        </w:rPr>
        <w:t xml:space="preserve"> </w:t>
      </w:r>
      <w:r w:rsidRPr="00F11BAD">
        <w:rPr>
          <w:rFonts w:ascii="Garamond" w:hAnsi="Garamond"/>
          <w:color w:val="231F20"/>
          <w:sz w:val="28"/>
          <w:szCs w:val="28"/>
        </w:rPr>
        <w:t>determined</w:t>
      </w:r>
      <w:r w:rsidRPr="00F11BAD">
        <w:rPr>
          <w:rFonts w:ascii="Garamond" w:hAnsi="Garamond"/>
          <w:color w:val="231F20"/>
          <w:spacing w:val="-8"/>
          <w:sz w:val="28"/>
          <w:szCs w:val="28"/>
        </w:rPr>
        <w:t xml:space="preserve"> </w:t>
      </w:r>
      <w:r w:rsidRPr="00F11BAD">
        <w:rPr>
          <w:rFonts w:ascii="Garamond" w:hAnsi="Garamond"/>
          <w:color w:val="231F20"/>
          <w:sz w:val="28"/>
          <w:szCs w:val="28"/>
        </w:rPr>
        <w:t>by</w:t>
      </w:r>
      <w:r w:rsidRPr="00F11BAD">
        <w:rPr>
          <w:rFonts w:ascii="Garamond" w:hAnsi="Garamond"/>
          <w:color w:val="231F20"/>
          <w:spacing w:val="-9"/>
          <w:sz w:val="28"/>
          <w:szCs w:val="28"/>
        </w:rPr>
        <w:t xml:space="preserve"> </w:t>
      </w:r>
      <w:r w:rsidRPr="00F11BAD">
        <w:rPr>
          <w:rFonts w:ascii="Garamond" w:hAnsi="Garamond"/>
          <w:color w:val="231F20"/>
          <w:sz w:val="28"/>
          <w:szCs w:val="28"/>
        </w:rPr>
        <w:t>a</w:t>
      </w:r>
      <w:r w:rsidRPr="00F11BAD">
        <w:rPr>
          <w:rFonts w:ascii="Garamond" w:hAnsi="Garamond"/>
          <w:color w:val="231F20"/>
          <w:spacing w:val="-7"/>
          <w:sz w:val="28"/>
          <w:szCs w:val="28"/>
        </w:rPr>
        <w:t xml:space="preserve"> </w:t>
      </w:r>
      <w:r w:rsidRPr="00F11BAD">
        <w:rPr>
          <w:rFonts w:ascii="Garamond" w:hAnsi="Garamond"/>
          <w:color w:val="231F20"/>
          <w:sz w:val="28"/>
          <w:szCs w:val="28"/>
        </w:rPr>
        <w:t>separate</w:t>
      </w:r>
      <w:r w:rsidRPr="00F11BAD">
        <w:rPr>
          <w:rFonts w:ascii="Garamond" w:hAnsi="Garamond"/>
          <w:color w:val="231F20"/>
          <w:spacing w:val="-8"/>
          <w:sz w:val="28"/>
          <w:szCs w:val="28"/>
        </w:rPr>
        <w:t xml:space="preserve"> </w:t>
      </w:r>
      <w:r w:rsidRPr="00F11BAD">
        <w:rPr>
          <w:rFonts w:ascii="Garamond" w:hAnsi="Garamond"/>
          <w:color w:val="231F20"/>
          <w:sz w:val="28"/>
          <w:szCs w:val="28"/>
        </w:rPr>
        <w:t>DSM</w:t>
      </w:r>
      <w:r w:rsidRPr="00F11BAD">
        <w:rPr>
          <w:rFonts w:ascii="Garamond" w:hAnsi="Garamond"/>
          <w:color w:val="231F20"/>
          <w:spacing w:val="-6"/>
          <w:sz w:val="28"/>
          <w:szCs w:val="28"/>
        </w:rPr>
        <w:t xml:space="preserve"> </w:t>
      </w:r>
      <w:r w:rsidRPr="00F11BAD">
        <w:rPr>
          <w:rFonts w:ascii="Garamond" w:hAnsi="Garamond"/>
          <w:color w:val="231F20"/>
          <w:sz w:val="28"/>
          <w:szCs w:val="28"/>
        </w:rPr>
        <w:t>analysis</w:t>
      </w:r>
      <w:r w:rsidRPr="00F11BAD">
        <w:rPr>
          <w:rFonts w:ascii="Garamond" w:hAnsi="Garamond"/>
          <w:color w:val="231F20"/>
          <w:spacing w:val="-8"/>
          <w:sz w:val="28"/>
          <w:szCs w:val="28"/>
        </w:rPr>
        <w:t xml:space="preserve"> </w:t>
      </w:r>
      <w:r w:rsidRPr="00F11BAD">
        <w:rPr>
          <w:rFonts w:ascii="Garamond" w:hAnsi="Garamond"/>
          <w:color w:val="231F20"/>
          <w:sz w:val="28"/>
          <w:szCs w:val="28"/>
        </w:rPr>
        <w:t>as</w:t>
      </w:r>
      <w:r w:rsidRPr="00F11BAD">
        <w:rPr>
          <w:rFonts w:ascii="Garamond" w:hAnsi="Garamond"/>
          <w:color w:val="231F20"/>
          <w:spacing w:val="-9"/>
          <w:sz w:val="28"/>
          <w:szCs w:val="28"/>
        </w:rPr>
        <w:t xml:space="preserve"> </w:t>
      </w:r>
      <w:r w:rsidRPr="00F11BAD">
        <w:rPr>
          <w:rFonts w:ascii="Garamond" w:hAnsi="Garamond"/>
          <w:color w:val="231F20"/>
          <w:sz w:val="28"/>
          <w:szCs w:val="28"/>
        </w:rPr>
        <w:t>detailed</w:t>
      </w:r>
      <w:r w:rsidRPr="00F11BAD">
        <w:rPr>
          <w:rFonts w:ascii="Garamond" w:hAnsi="Garamond"/>
          <w:color w:val="231F20"/>
          <w:spacing w:val="-7"/>
          <w:sz w:val="28"/>
          <w:szCs w:val="28"/>
        </w:rPr>
        <w:t xml:space="preserve"> </w:t>
      </w:r>
      <w:r w:rsidRPr="00F11BAD">
        <w:rPr>
          <w:rFonts w:ascii="Garamond" w:hAnsi="Garamond"/>
          <w:color w:val="231F20"/>
          <w:sz w:val="28"/>
          <w:szCs w:val="28"/>
        </w:rPr>
        <w:t>in</w:t>
      </w:r>
      <w:r w:rsidRPr="00F11BAD">
        <w:rPr>
          <w:rFonts w:ascii="Garamond" w:hAnsi="Garamond"/>
          <w:color w:val="231F20"/>
          <w:spacing w:val="-8"/>
          <w:sz w:val="28"/>
          <w:szCs w:val="28"/>
        </w:rPr>
        <w:t xml:space="preserve"> </w:t>
      </w:r>
      <w:r w:rsidRPr="00F11BAD">
        <w:rPr>
          <w:rFonts w:ascii="Garamond" w:hAnsi="Garamond"/>
          <w:color w:val="231F20"/>
          <w:sz w:val="28"/>
          <w:szCs w:val="28"/>
        </w:rPr>
        <w:t>the</w:t>
      </w:r>
      <w:r w:rsidRPr="00F11BAD">
        <w:rPr>
          <w:rFonts w:ascii="Garamond" w:hAnsi="Garamond"/>
          <w:color w:val="231F20"/>
          <w:spacing w:val="-8"/>
          <w:sz w:val="28"/>
          <w:szCs w:val="28"/>
        </w:rPr>
        <w:t xml:space="preserve"> </w:t>
      </w:r>
      <w:r w:rsidRPr="00F11BAD">
        <w:rPr>
          <w:rFonts w:ascii="Garamond" w:hAnsi="Garamond"/>
          <w:color w:val="231F20"/>
          <w:sz w:val="28"/>
          <w:szCs w:val="28"/>
        </w:rPr>
        <w:t>Core</w:t>
      </w:r>
      <w:r w:rsidRPr="00F11BAD">
        <w:rPr>
          <w:rFonts w:ascii="Garamond" w:hAnsi="Garamond"/>
          <w:color w:val="231F20"/>
          <w:spacing w:val="-9"/>
          <w:sz w:val="28"/>
          <w:szCs w:val="28"/>
        </w:rPr>
        <w:t xml:space="preserve"> </w:t>
      </w:r>
      <w:r w:rsidRPr="00F11BAD">
        <w:rPr>
          <w:rFonts w:ascii="Garamond" w:hAnsi="Garamond"/>
          <w:color w:val="231F20"/>
          <w:sz w:val="28"/>
          <w:szCs w:val="28"/>
        </w:rPr>
        <w:t>Market</w:t>
      </w:r>
      <w:r w:rsidRPr="00F11BAD">
        <w:rPr>
          <w:rFonts w:ascii="Garamond" w:hAnsi="Garamond"/>
          <w:color w:val="231F20"/>
          <w:spacing w:val="-5"/>
          <w:sz w:val="28"/>
          <w:szCs w:val="28"/>
        </w:rPr>
        <w:t xml:space="preserve"> </w:t>
      </w:r>
      <w:r w:rsidRPr="00F11BAD">
        <w:rPr>
          <w:rFonts w:ascii="Garamond" w:hAnsi="Garamond"/>
          <w:color w:val="231F20"/>
          <w:sz w:val="28"/>
          <w:szCs w:val="28"/>
        </w:rPr>
        <w:t xml:space="preserve">Energy Efficiency Section (starting on page </w:t>
      </w:r>
      <w:r w:rsidRPr="00F11BAD">
        <w:rPr>
          <w:rFonts w:ascii="Garamond" w:hAnsi="Garamond"/>
          <w:color w:val="231F20"/>
          <w:sz w:val="28"/>
          <w:szCs w:val="28"/>
        </w:rPr>
        <w:fldChar w:fldCharType="begin"/>
      </w:r>
      <w:r w:rsidRPr="00F11BAD">
        <w:rPr>
          <w:rFonts w:ascii="Garamond" w:hAnsi="Garamond"/>
          <w:color w:val="231F20"/>
          <w:sz w:val="28"/>
          <w:szCs w:val="28"/>
        </w:rPr>
        <w:instrText xml:space="preserve"> PAGEREF _Ref90551644 \h </w:instrText>
      </w:r>
      <w:r w:rsidRPr="00F11BAD">
        <w:rPr>
          <w:rFonts w:ascii="Garamond" w:hAnsi="Garamond"/>
          <w:color w:val="231F20"/>
          <w:sz w:val="28"/>
          <w:szCs w:val="28"/>
        </w:rPr>
      </w:r>
      <w:r w:rsidRPr="00F11BAD">
        <w:rPr>
          <w:rFonts w:ascii="Garamond" w:hAnsi="Garamond"/>
          <w:color w:val="231F20"/>
          <w:sz w:val="28"/>
          <w:szCs w:val="28"/>
        </w:rPr>
        <w:fldChar w:fldCharType="separate"/>
      </w:r>
      <w:r w:rsidR="00AE77A5">
        <w:rPr>
          <w:rFonts w:ascii="Garamond" w:hAnsi="Garamond"/>
          <w:noProof/>
          <w:color w:val="231F20"/>
          <w:sz w:val="28"/>
          <w:szCs w:val="28"/>
        </w:rPr>
        <w:t>73</w:t>
      </w:r>
      <w:r w:rsidRPr="00F11BAD">
        <w:rPr>
          <w:rFonts w:ascii="Garamond" w:hAnsi="Garamond"/>
          <w:color w:val="231F20"/>
          <w:sz w:val="28"/>
          <w:szCs w:val="28"/>
        </w:rPr>
        <w:fldChar w:fldCharType="end"/>
      </w:r>
      <w:r w:rsidRPr="00F11BAD">
        <w:rPr>
          <w:rFonts w:ascii="Garamond" w:hAnsi="Garamond"/>
          <w:color w:val="231F20"/>
          <w:sz w:val="28"/>
          <w:szCs w:val="28"/>
        </w:rPr>
        <w:t>).</w:t>
      </w:r>
    </w:p>
    <w:p w14:paraId="49C4F3BD" w14:textId="77777777" w:rsidR="00940A4E" w:rsidRPr="00F11BAD" w:rsidRDefault="00940A4E">
      <w:pPr>
        <w:pStyle w:val="BodyText"/>
        <w:ind w:right="115"/>
        <w:jc w:val="both"/>
        <w:rPr>
          <w:rFonts w:ascii="Garamond" w:hAnsi="Garamond"/>
          <w:color w:val="231F20"/>
          <w:sz w:val="28"/>
          <w:szCs w:val="28"/>
        </w:rPr>
      </w:pPr>
    </w:p>
    <w:p w14:paraId="23C77A65" w14:textId="77777777" w:rsidR="00940A4E" w:rsidRPr="00F11BAD" w:rsidRDefault="00940A4E">
      <w:pPr>
        <w:jc w:val="both"/>
        <w:rPr>
          <w:rFonts w:ascii="Garamond" w:hAnsi="Garamond"/>
          <w:sz w:val="28"/>
          <w:szCs w:val="28"/>
        </w:rPr>
      </w:pPr>
      <w:r w:rsidRPr="00F11BAD">
        <w:rPr>
          <w:rFonts w:ascii="Garamond" w:hAnsi="Garamond"/>
          <w:sz w:val="28"/>
          <w:szCs w:val="28"/>
        </w:rPr>
        <w:br w:type="page"/>
      </w:r>
    </w:p>
    <w:p w14:paraId="36AF3B46" w14:textId="77777777" w:rsidR="00940A4E" w:rsidRPr="00F11BAD" w:rsidRDefault="00940A4E" w:rsidP="008213C9">
      <w:pPr>
        <w:pStyle w:val="BodyText"/>
        <w:keepNext/>
        <w:tabs>
          <w:tab w:val="left" w:pos="2310"/>
        </w:tabs>
        <w:ind w:right="115"/>
        <w:jc w:val="center"/>
        <w:rPr>
          <w:rFonts w:ascii="Garamond" w:hAnsi="Garamond"/>
          <w:sz w:val="28"/>
          <w:szCs w:val="28"/>
        </w:rPr>
      </w:pPr>
      <w:r w:rsidRPr="00F11BAD">
        <w:rPr>
          <w:rFonts w:ascii="Garamond" w:hAnsi="Garamond"/>
          <w:noProof/>
          <w:sz w:val="28"/>
          <w:szCs w:val="28"/>
        </w:rPr>
        <w:lastRenderedPageBreak/>
        <w:drawing>
          <wp:inline distT="0" distB="0" distL="0" distR="0" wp14:anchorId="12E5D010" wp14:editId="156BBFD8">
            <wp:extent cx="2333625" cy="2514600"/>
            <wp:effectExtent l="0" t="0" r="9525" b="0"/>
            <wp:docPr id="94" name="Picture 94" descr="P342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P3428#yIS1"/>
                    <pic:cNvPicPr/>
                  </pic:nvPicPr>
                  <pic:blipFill>
                    <a:blip r:embed="rId90"/>
                    <a:stretch>
                      <a:fillRect/>
                    </a:stretch>
                  </pic:blipFill>
                  <pic:spPr>
                    <a:xfrm>
                      <a:off x="0" y="0"/>
                      <a:ext cx="2333625" cy="2514600"/>
                    </a:xfrm>
                    <a:prstGeom prst="rect">
                      <a:avLst/>
                    </a:prstGeom>
                  </pic:spPr>
                </pic:pic>
              </a:graphicData>
            </a:graphic>
          </wp:inline>
        </w:drawing>
      </w:r>
    </w:p>
    <w:p w14:paraId="7B81CA50" w14:textId="523C27B5" w:rsidR="00940A4E" w:rsidRDefault="00940A4E" w:rsidP="007018FF">
      <w:pPr>
        <w:pStyle w:val="Caption"/>
      </w:pPr>
      <w:bookmarkStart w:id="565" w:name="_Toc90635275"/>
      <w:bookmarkStart w:id="566" w:name="_Toc149371800"/>
      <w:bookmarkStart w:id="567" w:name="_Toc154058018"/>
      <w:r w:rsidRPr="00F11BAD">
        <w:t xml:space="preserve">Figure </w:t>
      </w:r>
      <w:r>
        <w:fldChar w:fldCharType="begin"/>
      </w:r>
      <w:r>
        <w:instrText>SEQ Figure \* ARABIC</w:instrText>
      </w:r>
      <w:r>
        <w:fldChar w:fldCharType="separate"/>
      </w:r>
      <w:r w:rsidR="007B16B7">
        <w:rPr>
          <w:noProof/>
        </w:rPr>
        <w:t>56</w:t>
      </w:r>
      <w:r>
        <w:fldChar w:fldCharType="end"/>
      </w:r>
      <w:r w:rsidRPr="00F11BAD">
        <w:t>: IGC DSM Model Example</w:t>
      </w:r>
      <w:bookmarkEnd w:id="565"/>
      <w:bookmarkEnd w:id="566"/>
      <w:bookmarkEnd w:id="567"/>
    </w:p>
    <w:p w14:paraId="5DB0BCC1" w14:textId="77777777" w:rsidR="00A70B2E" w:rsidRPr="00A70B2E" w:rsidRDefault="00A70B2E" w:rsidP="00A70B2E"/>
    <w:p w14:paraId="3D3B4FC1" w14:textId="77777777" w:rsidR="00940A4E" w:rsidRPr="00F11BAD" w:rsidRDefault="00940A4E" w:rsidP="00D4226A">
      <w:pPr>
        <w:pStyle w:val="Heading3"/>
      </w:pPr>
      <w:bookmarkStart w:id="568" w:name="_Toc90637595"/>
      <w:bookmarkStart w:id="569" w:name="_Toc160701798"/>
      <w:r w:rsidRPr="00F11BAD">
        <w:t>Transport Resources</w:t>
      </w:r>
      <w:bookmarkEnd w:id="568"/>
      <w:bookmarkEnd w:id="569"/>
    </w:p>
    <w:p w14:paraId="276F8026" w14:textId="77777777" w:rsidR="00940A4E" w:rsidRPr="00F11BAD" w:rsidRDefault="00940A4E">
      <w:pPr>
        <w:pStyle w:val="BodyText"/>
        <w:spacing w:before="24" w:after="160"/>
        <w:jc w:val="both"/>
        <w:rPr>
          <w:rFonts w:ascii="Garamond" w:hAnsi="Garamond"/>
          <w:color w:val="231F20"/>
          <w:sz w:val="28"/>
          <w:szCs w:val="28"/>
        </w:rPr>
      </w:pPr>
      <w:r w:rsidRPr="00F11BAD">
        <w:rPr>
          <w:rFonts w:ascii="Garamond" w:hAnsi="Garamond"/>
          <w:color w:val="231F20"/>
          <w:sz w:val="28"/>
          <w:szCs w:val="28"/>
        </w:rPr>
        <w:t>Transport resources represent the way supplies flow from specific receipt areas to Intermountain’s ultimate receipt pool at Zone 24, where all supplies are pooled for ultimate delivery into the Company’s various Areas of Interest. Transport resources reflect contracts for interstate capacity, primarily on Northwest Pipeline, but also for the three separate pipelines that deliver gas supplies to Northwest’s Stanfield interconnect from AECO. Certain supplies, such as Rexburg LNG, are already located on Intermountain’s distribution system on a specific demand lateral and therefore do not require interstate pipeline transportation. The system representation recognizes Northwest’s postage stamp pricing and capacity</w:t>
      </w:r>
      <w:r w:rsidRPr="00F11BAD">
        <w:rPr>
          <w:rFonts w:ascii="Garamond" w:hAnsi="Garamond"/>
          <w:color w:val="231F20"/>
          <w:spacing w:val="-13"/>
          <w:sz w:val="28"/>
          <w:szCs w:val="28"/>
        </w:rPr>
        <w:t xml:space="preserve"> </w:t>
      </w:r>
      <w:r w:rsidRPr="00F11BAD">
        <w:rPr>
          <w:rFonts w:ascii="Garamond" w:hAnsi="Garamond"/>
          <w:color w:val="231F20"/>
          <w:sz w:val="28"/>
          <w:szCs w:val="28"/>
        </w:rPr>
        <w:t>release as well as the per mile rates seen on the transportation contracts from AECO to Stanfield.</w:t>
      </w:r>
    </w:p>
    <w:p w14:paraId="7B93EDE5" w14:textId="6D76A7D6" w:rsidR="00940A4E" w:rsidRPr="00F11BAD" w:rsidRDefault="00940A4E">
      <w:pPr>
        <w:pStyle w:val="BodyText"/>
        <w:spacing w:before="24" w:after="160"/>
        <w:jc w:val="both"/>
        <w:rPr>
          <w:rFonts w:ascii="Garamond" w:hAnsi="Garamond"/>
          <w:sz w:val="28"/>
          <w:szCs w:val="28"/>
        </w:rPr>
      </w:pPr>
      <w:r w:rsidRPr="00F11BAD">
        <w:rPr>
          <w:rFonts w:ascii="Garamond" w:hAnsi="Garamond"/>
          <w:color w:val="231F20"/>
          <w:sz w:val="28"/>
          <w:szCs w:val="28"/>
        </w:rPr>
        <w:t>Transport</w:t>
      </w:r>
      <w:r w:rsidRPr="00F11BAD">
        <w:rPr>
          <w:rFonts w:ascii="Garamond" w:hAnsi="Garamond"/>
          <w:color w:val="231F20"/>
          <w:spacing w:val="-15"/>
          <w:sz w:val="28"/>
          <w:szCs w:val="28"/>
        </w:rPr>
        <w:t xml:space="preserve"> </w:t>
      </w:r>
      <w:r w:rsidRPr="00F11BAD">
        <w:rPr>
          <w:rFonts w:ascii="Garamond" w:hAnsi="Garamond"/>
          <w:color w:val="231F20"/>
          <w:sz w:val="28"/>
          <w:szCs w:val="28"/>
        </w:rPr>
        <w:t>resources</w:t>
      </w:r>
      <w:r w:rsidRPr="00F11BAD">
        <w:rPr>
          <w:rFonts w:ascii="Garamond" w:hAnsi="Garamond"/>
          <w:color w:val="231F20"/>
          <w:spacing w:val="-15"/>
          <w:sz w:val="28"/>
          <w:szCs w:val="28"/>
        </w:rPr>
        <w:t xml:space="preserve"> </w:t>
      </w:r>
      <w:r w:rsidRPr="00F11BAD">
        <w:rPr>
          <w:rFonts w:ascii="Garamond" w:hAnsi="Garamond"/>
          <w:color w:val="231F20"/>
          <w:sz w:val="28"/>
          <w:szCs w:val="28"/>
        </w:rPr>
        <w:t>have</w:t>
      </w:r>
      <w:r w:rsidRPr="00F11BAD">
        <w:rPr>
          <w:rFonts w:ascii="Garamond" w:hAnsi="Garamond"/>
          <w:color w:val="231F20"/>
          <w:spacing w:val="-14"/>
          <w:sz w:val="28"/>
          <w:szCs w:val="28"/>
        </w:rPr>
        <w:t xml:space="preserve"> </w:t>
      </w:r>
      <w:r w:rsidRPr="00F11BAD">
        <w:rPr>
          <w:rFonts w:ascii="Garamond" w:hAnsi="Garamond"/>
          <w:color w:val="231F20"/>
          <w:sz w:val="28"/>
          <w:szCs w:val="28"/>
        </w:rPr>
        <w:t>a</w:t>
      </w:r>
      <w:r w:rsidRPr="00F11BAD">
        <w:rPr>
          <w:rFonts w:ascii="Garamond" w:hAnsi="Garamond"/>
          <w:color w:val="231F20"/>
          <w:spacing w:val="-16"/>
          <w:sz w:val="28"/>
          <w:szCs w:val="28"/>
        </w:rPr>
        <w:t xml:space="preserve"> </w:t>
      </w:r>
      <w:r w:rsidRPr="00F11BAD">
        <w:rPr>
          <w:rFonts w:ascii="Garamond" w:hAnsi="Garamond"/>
          <w:color w:val="231F20"/>
          <w:sz w:val="28"/>
          <w:szCs w:val="28"/>
        </w:rPr>
        <w:t>peak</w:t>
      </w:r>
      <w:r w:rsidRPr="00F11BAD">
        <w:rPr>
          <w:rFonts w:ascii="Garamond" w:hAnsi="Garamond"/>
          <w:color w:val="231F20"/>
          <w:spacing w:val="-16"/>
          <w:sz w:val="28"/>
          <w:szCs w:val="28"/>
        </w:rPr>
        <w:t xml:space="preserve"> </w:t>
      </w:r>
      <w:r w:rsidRPr="00F11BAD">
        <w:rPr>
          <w:rFonts w:ascii="Garamond" w:hAnsi="Garamond"/>
          <w:color w:val="231F20"/>
          <w:sz w:val="28"/>
          <w:szCs w:val="28"/>
        </w:rPr>
        <w:t>day</w:t>
      </w:r>
      <w:r w:rsidRPr="00F11BAD">
        <w:rPr>
          <w:rFonts w:ascii="Garamond" w:hAnsi="Garamond"/>
          <w:color w:val="231F20"/>
          <w:spacing w:val="-16"/>
          <w:sz w:val="28"/>
          <w:szCs w:val="28"/>
        </w:rPr>
        <w:t xml:space="preserve"> </w:t>
      </w:r>
      <w:r w:rsidRPr="00F11BAD">
        <w:rPr>
          <w:rFonts w:ascii="Garamond" w:hAnsi="Garamond"/>
          <w:color w:val="231F20"/>
          <w:sz w:val="28"/>
          <w:szCs w:val="28"/>
        </w:rPr>
        <w:t>capability</w:t>
      </w:r>
      <w:r w:rsidRPr="00F11BAD">
        <w:rPr>
          <w:rFonts w:ascii="Garamond" w:hAnsi="Garamond"/>
          <w:color w:val="231F20"/>
          <w:spacing w:val="-16"/>
          <w:sz w:val="28"/>
          <w:szCs w:val="28"/>
        </w:rPr>
        <w:t xml:space="preserve"> </w:t>
      </w:r>
      <w:r w:rsidRPr="00F11BAD">
        <w:rPr>
          <w:rFonts w:ascii="Garamond" w:hAnsi="Garamond"/>
          <w:color w:val="231F20"/>
          <w:sz w:val="28"/>
          <w:szCs w:val="28"/>
        </w:rPr>
        <w:t>and</w:t>
      </w:r>
      <w:r w:rsidRPr="00F11BAD">
        <w:rPr>
          <w:rFonts w:ascii="Garamond" w:hAnsi="Garamond"/>
          <w:color w:val="231F20"/>
          <w:spacing w:val="-14"/>
          <w:sz w:val="28"/>
          <w:szCs w:val="28"/>
        </w:rPr>
        <w:t xml:space="preserve"> </w:t>
      </w:r>
      <w:r w:rsidRPr="00F11BAD">
        <w:rPr>
          <w:rFonts w:ascii="Garamond" w:hAnsi="Garamond"/>
          <w:color w:val="231F20"/>
          <w:sz w:val="28"/>
          <w:szCs w:val="28"/>
        </w:rPr>
        <w:t>are</w:t>
      </w:r>
      <w:r w:rsidRPr="00F11BAD">
        <w:rPr>
          <w:rFonts w:ascii="Garamond" w:hAnsi="Garamond"/>
          <w:color w:val="231F20"/>
          <w:spacing w:val="-15"/>
          <w:sz w:val="28"/>
          <w:szCs w:val="28"/>
        </w:rPr>
        <w:t xml:space="preserve"> </w:t>
      </w:r>
      <w:r w:rsidRPr="00F11BAD">
        <w:rPr>
          <w:rFonts w:ascii="Garamond" w:hAnsi="Garamond"/>
          <w:color w:val="231F20"/>
          <w:sz w:val="28"/>
          <w:szCs w:val="28"/>
        </w:rPr>
        <w:t>assumed</w:t>
      </w:r>
      <w:r w:rsidRPr="00F11BAD">
        <w:rPr>
          <w:rFonts w:ascii="Garamond" w:hAnsi="Garamond"/>
          <w:color w:val="231F20"/>
          <w:spacing w:val="-14"/>
          <w:sz w:val="28"/>
          <w:szCs w:val="28"/>
        </w:rPr>
        <w:t xml:space="preserve"> </w:t>
      </w:r>
      <w:r w:rsidRPr="00F11BAD">
        <w:rPr>
          <w:rFonts w:ascii="Garamond" w:hAnsi="Garamond"/>
          <w:color w:val="231F20"/>
          <w:sz w:val="28"/>
          <w:szCs w:val="28"/>
        </w:rPr>
        <w:t>to</w:t>
      </w:r>
      <w:r w:rsidRPr="00F11BAD">
        <w:rPr>
          <w:rFonts w:ascii="Garamond" w:hAnsi="Garamond"/>
          <w:color w:val="231F20"/>
          <w:spacing w:val="-14"/>
          <w:sz w:val="28"/>
          <w:szCs w:val="28"/>
        </w:rPr>
        <w:t xml:space="preserve"> </w:t>
      </w:r>
      <w:r w:rsidRPr="00F11BAD">
        <w:rPr>
          <w:rFonts w:ascii="Garamond" w:hAnsi="Garamond"/>
          <w:color w:val="231F20"/>
          <w:sz w:val="28"/>
          <w:szCs w:val="28"/>
        </w:rPr>
        <w:t>be</w:t>
      </w:r>
      <w:r w:rsidRPr="00F11BAD">
        <w:rPr>
          <w:rFonts w:ascii="Garamond" w:hAnsi="Garamond"/>
          <w:color w:val="231F20"/>
          <w:spacing w:val="-15"/>
          <w:sz w:val="28"/>
          <w:szCs w:val="28"/>
        </w:rPr>
        <w:t xml:space="preserve"> </w:t>
      </w:r>
      <w:r w:rsidRPr="00F11BAD">
        <w:rPr>
          <w:rFonts w:ascii="Garamond" w:hAnsi="Garamond"/>
          <w:color w:val="231F20"/>
          <w:sz w:val="28"/>
          <w:szCs w:val="28"/>
        </w:rPr>
        <w:t>available</w:t>
      </w:r>
      <w:r w:rsidRPr="00F11BAD">
        <w:rPr>
          <w:rFonts w:ascii="Garamond" w:hAnsi="Garamond"/>
          <w:color w:val="231F20"/>
          <w:spacing w:val="-12"/>
          <w:sz w:val="28"/>
          <w:szCs w:val="28"/>
        </w:rPr>
        <w:t xml:space="preserve"> </w:t>
      </w:r>
      <w:r w:rsidRPr="00F11BAD">
        <w:rPr>
          <w:rFonts w:ascii="Garamond" w:hAnsi="Garamond"/>
          <w:color w:val="231F20"/>
          <w:sz w:val="28"/>
          <w:szCs w:val="28"/>
        </w:rPr>
        <w:t>year</w:t>
      </w:r>
      <w:r w:rsidRPr="00F11BAD">
        <w:rPr>
          <w:rFonts w:ascii="Garamond" w:hAnsi="Garamond"/>
          <w:color w:val="231F20"/>
          <w:spacing w:val="-15"/>
          <w:sz w:val="28"/>
          <w:szCs w:val="28"/>
        </w:rPr>
        <w:t>-round</w:t>
      </w:r>
      <w:r w:rsidRPr="00F11BAD">
        <w:rPr>
          <w:rFonts w:ascii="Garamond" w:hAnsi="Garamond"/>
          <w:color w:val="231F20"/>
          <w:spacing w:val="-14"/>
          <w:sz w:val="28"/>
          <w:szCs w:val="28"/>
        </w:rPr>
        <w:t xml:space="preserve"> </w:t>
      </w:r>
      <w:r w:rsidRPr="00F11BAD">
        <w:rPr>
          <w:rFonts w:ascii="Garamond" w:hAnsi="Garamond"/>
          <w:color w:val="231F20"/>
          <w:sz w:val="28"/>
          <w:szCs w:val="28"/>
        </w:rPr>
        <w:t>unless otherwise noted. Transport resources can have different cost and capabilities assigned to them as well as different years of</w:t>
      </w:r>
      <w:r w:rsidRPr="00F11BAD">
        <w:rPr>
          <w:rFonts w:ascii="Garamond" w:hAnsi="Garamond"/>
          <w:color w:val="231F20"/>
          <w:spacing w:val="-3"/>
          <w:sz w:val="28"/>
          <w:szCs w:val="28"/>
        </w:rPr>
        <w:t xml:space="preserve"> </w:t>
      </w:r>
      <w:r w:rsidRPr="00F11BAD">
        <w:rPr>
          <w:rFonts w:ascii="Garamond" w:hAnsi="Garamond"/>
          <w:color w:val="231F20"/>
          <w:sz w:val="28"/>
          <w:szCs w:val="28"/>
        </w:rPr>
        <w:t xml:space="preserve">availability.  An example of our transportation model is seen in Figure </w:t>
      </w:r>
      <w:r w:rsidR="0013329B">
        <w:rPr>
          <w:rFonts w:ascii="Garamond" w:hAnsi="Garamond"/>
          <w:color w:val="231F20"/>
          <w:sz w:val="28"/>
          <w:szCs w:val="28"/>
        </w:rPr>
        <w:t>57</w:t>
      </w:r>
      <w:r w:rsidRPr="00F11BAD">
        <w:rPr>
          <w:rFonts w:ascii="Garamond" w:hAnsi="Garamond"/>
          <w:color w:val="231F20"/>
          <w:sz w:val="28"/>
          <w:szCs w:val="28"/>
        </w:rPr>
        <w:t>.</w:t>
      </w:r>
    </w:p>
    <w:p w14:paraId="751A5DF4" w14:textId="77777777" w:rsidR="00940A4E" w:rsidRPr="00F11BAD" w:rsidRDefault="00940A4E" w:rsidP="008213C9">
      <w:pPr>
        <w:pStyle w:val="BodyText"/>
        <w:keepNext/>
        <w:jc w:val="center"/>
        <w:rPr>
          <w:rFonts w:ascii="Garamond" w:hAnsi="Garamond"/>
          <w:sz w:val="28"/>
          <w:szCs w:val="28"/>
        </w:rPr>
      </w:pPr>
      <w:r w:rsidRPr="00F11BAD">
        <w:rPr>
          <w:rFonts w:ascii="Garamond" w:hAnsi="Garamond"/>
          <w:noProof/>
          <w:sz w:val="28"/>
          <w:szCs w:val="28"/>
        </w:rPr>
        <w:lastRenderedPageBreak/>
        <w:drawing>
          <wp:inline distT="0" distB="0" distL="0" distR="0" wp14:anchorId="61AB86A0" wp14:editId="0C589B12">
            <wp:extent cx="1514475" cy="4000500"/>
            <wp:effectExtent l="0" t="0" r="9525" b="0"/>
            <wp:docPr id="95" name="Picture 95" descr="P343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P3433#yIS1"/>
                    <pic:cNvPicPr/>
                  </pic:nvPicPr>
                  <pic:blipFill>
                    <a:blip r:embed="rId91"/>
                    <a:stretch>
                      <a:fillRect/>
                    </a:stretch>
                  </pic:blipFill>
                  <pic:spPr>
                    <a:xfrm>
                      <a:off x="0" y="0"/>
                      <a:ext cx="1514475" cy="4000500"/>
                    </a:xfrm>
                    <a:prstGeom prst="rect">
                      <a:avLst/>
                    </a:prstGeom>
                  </pic:spPr>
                </pic:pic>
              </a:graphicData>
            </a:graphic>
          </wp:inline>
        </w:drawing>
      </w:r>
    </w:p>
    <w:p w14:paraId="0F934BE9" w14:textId="2638DA16" w:rsidR="00940A4E" w:rsidRDefault="00940A4E" w:rsidP="007018FF">
      <w:pPr>
        <w:pStyle w:val="Caption"/>
      </w:pPr>
      <w:bookmarkStart w:id="570" w:name="_Toc90635276"/>
      <w:bookmarkStart w:id="571" w:name="_Toc149371801"/>
      <w:bookmarkStart w:id="572" w:name="_Toc154058019"/>
      <w:r w:rsidRPr="00F11BAD">
        <w:t xml:space="preserve">Figure </w:t>
      </w:r>
      <w:r>
        <w:fldChar w:fldCharType="begin"/>
      </w:r>
      <w:r>
        <w:instrText>SEQ Figure \* ARABIC</w:instrText>
      </w:r>
      <w:r>
        <w:fldChar w:fldCharType="separate"/>
      </w:r>
      <w:r w:rsidR="007B16B7">
        <w:rPr>
          <w:noProof/>
        </w:rPr>
        <w:t>57</w:t>
      </w:r>
      <w:r>
        <w:fldChar w:fldCharType="end"/>
      </w:r>
      <w:r w:rsidRPr="00F11BAD">
        <w:t>: IGC Transport Model Example</w:t>
      </w:r>
      <w:bookmarkEnd w:id="570"/>
      <w:bookmarkEnd w:id="571"/>
      <w:bookmarkEnd w:id="572"/>
    </w:p>
    <w:p w14:paraId="7F39409F" w14:textId="77777777" w:rsidR="00A70B2E" w:rsidRPr="00A70B2E" w:rsidRDefault="00A70B2E" w:rsidP="00A70B2E"/>
    <w:p w14:paraId="20D3DD46" w14:textId="77777777" w:rsidR="00940A4E" w:rsidRPr="00F11BAD" w:rsidRDefault="00940A4E" w:rsidP="00D4226A">
      <w:pPr>
        <w:pStyle w:val="Heading3"/>
      </w:pPr>
      <w:bookmarkStart w:id="573" w:name="_Toc90637596"/>
      <w:bookmarkStart w:id="574" w:name="_Toc160701799"/>
      <w:r w:rsidRPr="00F11BAD">
        <w:t>Model Operation</w:t>
      </w:r>
      <w:bookmarkEnd w:id="573"/>
      <w:bookmarkEnd w:id="574"/>
    </w:p>
    <w:p w14:paraId="7ADC7FAC" w14:textId="2EA1E8B8" w:rsidR="00940A4E" w:rsidRPr="00F11BAD" w:rsidRDefault="00940A4E">
      <w:pPr>
        <w:pStyle w:val="BodyText"/>
        <w:spacing w:before="24" w:after="160"/>
        <w:jc w:val="both"/>
        <w:rPr>
          <w:rFonts w:ascii="Garamond" w:hAnsi="Garamond"/>
          <w:sz w:val="28"/>
          <w:szCs w:val="28"/>
        </w:rPr>
      </w:pPr>
      <w:r w:rsidRPr="00F11BAD">
        <w:rPr>
          <w:rFonts w:ascii="Garamond" w:hAnsi="Garamond"/>
          <w:color w:val="231F20"/>
          <w:sz w:val="28"/>
          <w:szCs w:val="28"/>
        </w:rPr>
        <w:t>The selection of a least cost mix of resources, or resource optimization, is based on the cost, availability and capability of the available resources as compared to the projected loads at each of the AOIs. The model chooses the mix of resources which meet the optimization goal of minimizing</w:t>
      </w:r>
      <w:r w:rsidRPr="00F11BAD">
        <w:rPr>
          <w:rFonts w:ascii="Garamond" w:hAnsi="Garamond"/>
          <w:color w:val="231F20"/>
          <w:spacing w:val="-12"/>
          <w:sz w:val="28"/>
          <w:szCs w:val="28"/>
        </w:rPr>
        <w:t xml:space="preserve"> </w:t>
      </w:r>
      <w:r w:rsidRPr="00F11BAD">
        <w:rPr>
          <w:rFonts w:ascii="Garamond" w:hAnsi="Garamond"/>
          <w:color w:val="231F20"/>
          <w:sz w:val="28"/>
          <w:szCs w:val="28"/>
        </w:rPr>
        <w:t>the</w:t>
      </w:r>
      <w:r w:rsidRPr="00F11BAD">
        <w:rPr>
          <w:rFonts w:ascii="Garamond" w:hAnsi="Garamond"/>
          <w:color w:val="231F20"/>
          <w:spacing w:val="-10"/>
          <w:sz w:val="28"/>
          <w:szCs w:val="28"/>
        </w:rPr>
        <w:t xml:space="preserve"> </w:t>
      </w:r>
      <w:r w:rsidRPr="00F11BAD">
        <w:rPr>
          <w:rFonts w:ascii="Garamond" w:hAnsi="Garamond"/>
          <w:color w:val="231F20"/>
          <w:sz w:val="28"/>
          <w:szCs w:val="28"/>
        </w:rPr>
        <w:t>present</w:t>
      </w:r>
      <w:r w:rsidRPr="00F11BAD">
        <w:rPr>
          <w:rFonts w:ascii="Garamond" w:hAnsi="Garamond"/>
          <w:color w:val="231F20"/>
          <w:spacing w:val="-9"/>
          <w:sz w:val="28"/>
          <w:szCs w:val="28"/>
        </w:rPr>
        <w:t xml:space="preserve"> </w:t>
      </w:r>
      <w:r w:rsidRPr="00F11BAD">
        <w:rPr>
          <w:rFonts w:ascii="Garamond" w:hAnsi="Garamond"/>
          <w:color w:val="231F20"/>
          <w:sz w:val="28"/>
          <w:szCs w:val="28"/>
        </w:rPr>
        <w:t>value</w:t>
      </w:r>
      <w:r w:rsidRPr="00F11BAD">
        <w:rPr>
          <w:rFonts w:ascii="Garamond" w:hAnsi="Garamond"/>
          <w:color w:val="231F20"/>
          <w:spacing w:val="-12"/>
          <w:sz w:val="28"/>
          <w:szCs w:val="28"/>
        </w:rPr>
        <w:t xml:space="preserve"> </w:t>
      </w:r>
      <w:r w:rsidRPr="00F11BAD">
        <w:rPr>
          <w:rFonts w:ascii="Garamond" w:hAnsi="Garamond"/>
          <w:color w:val="231F20"/>
          <w:sz w:val="28"/>
          <w:szCs w:val="28"/>
        </w:rPr>
        <w:t>cost</w:t>
      </w:r>
      <w:r w:rsidRPr="00F11BAD">
        <w:rPr>
          <w:rFonts w:ascii="Garamond" w:hAnsi="Garamond"/>
          <w:color w:val="231F20"/>
          <w:spacing w:val="-10"/>
          <w:sz w:val="28"/>
          <w:szCs w:val="28"/>
        </w:rPr>
        <w:t xml:space="preserve"> </w:t>
      </w:r>
      <w:r w:rsidRPr="00F11BAD">
        <w:rPr>
          <w:rFonts w:ascii="Garamond" w:hAnsi="Garamond"/>
          <w:color w:val="231F20"/>
          <w:sz w:val="28"/>
          <w:szCs w:val="28"/>
        </w:rPr>
        <w:t>of</w:t>
      </w:r>
      <w:r w:rsidRPr="00F11BAD">
        <w:rPr>
          <w:rFonts w:ascii="Garamond" w:hAnsi="Garamond"/>
          <w:color w:val="231F20"/>
          <w:spacing w:val="-11"/>
          <w:sz w:val="28"/>
          <w:szCs w:val="28"/>
        </w:rPr>
        <w:t xml:space="preserve"> </w:t>
      </w:r>
      <w:r w:rsidRPr="00F11BAD">
        <w:rPr>
          <w:rFonts w:ascii="Garamond" w:hAnsi="Garamond"/>
          <w:color w:val="231F20"/>
          <w:sz w:val="28"/>
          <w:szCs w:val="28"/>
        </w:rPr>
        <w:t>delivering</w:t>
      </w:r>
      <w:r w:rsidRPr="00F11BAD">
        <w:rPr>
          <w:rFonts w:ascii="Garamond" w:hAnsi="Garamond"/>
          <w:color w:val="231F20"/>
          <w:spacing w:val="-11"/>
          <w:sz w:val="28"/>
          <w:szCs w:val="28"/>
        </w:rPr>
        <w:t xml:space="preserve"> </w:t>
      </w:r>
      <w:r w:rsidRPr="00F11BAD">
        <w:rPr>
          <w:rFonts w:ascii="Garamond" w:hAnsi="Garamond"/>
          <w:color w:val="231F20"/>
          <w:sz w:val="28"/>
          <w:szCs w:val="28"/>
        </w:rPr>
        <w:t>gas</w:t>
      </w:r>
      <w:r w:rsidRPr="00F11BAD">
        <w:rPr>
          <w:rFonts w:ascii="Garamond" w:hAnsi="Garamond"/>
          <w:color w:val="231F20"/>
          <w:spacing w:val="-10"/>
          <w:sz w:val="28"/>
          <w:szCs w:val="28"/>
        </w:rPr>
        <w:t xml:space="preserve"> </w:t>
      </w:r>
      <w:r w:rsidRPr="00F11BAD">
        <w:rPr>
          <w:rFonts w:ascii="Garamond" w:hAnsi="Garamond"/>
          <w:color w:val="231F20"/>
          <w:sz w:val="28"/>
          <w:szCs w:val="28"/>
        </w:rPr>
        <w:t>supply</w:t>
      </w:r>
      <w:r w:rsidRPr="00F11BAD">
        <w:rPr>
          <w:rFonts w:ascii="Garamond" w:hAnsi="Garamond"/>
          <w:color w:val="231F20"/>
          <w:spacing w:val="-12"/>
          <w:sz w:val="28"/>
          <w:szCs w:val="28"/>
        </w:rPr>
        <w:t xml:space="preserve"> </w:t>
      </w:r>
      <w:r w:rsidRPr="00F11BAD">
        <w:rPr>
          <w:rFonts w:ascii="Garamond" w:hAnsi="Garamond"/>
          <w:color w:val="231F20"/>
          <w:sz w:val="28"/>
          <w:szCs w:val="28"/>
        </w:rPr>
        <w:t>to</w:t>
      </w:r>
      <w:r w:rsidRPr="00F11BAD">
        <w:rPr>
          <w:rFonts w:ascii="Garamond" w:hAnsi="Garamond"/>
          <w:color w:val="231F20"/>
          <w:spacing w:val="-11"/>
          <w:sz w:val="28"/>
          <w:szCs w:val="28"/>
        </w:rPr>
        <w:t xml:space="preserve"> </w:t>
      </w:r>
      <w:r w:rsidRPr="00F11BAD">
        <w:rPr>
          <w:rFonts w:ascii="Garamond" w:hAnsi="Garamond"/>
          <w:color w:val="231F20"/>
          <w:sz w:val="28"/>
          <w:szCs w:val="28"/>
        </w:rPr>
        <w:t>meet</w:t>
      </w:r>
      <w:r w:rsidRPr="00F11BAD">
        <w:rPr>
          <w:rFonts w:ascii="Garamond" w:hAnsi="Garamond"/>
          <w:color w:val="231F20"/>
          <w:spacing w:val="-11"/>
          <w:sz w:val="28"/>
          <w:szCs w:val="28"/>
        </w:rPr>
        <w:t xml:space="preserve"> </w:t>
      </w:r>
      <w:r w:rsidRPr="00F11BAD">
        <w:rPr>
          <w:rFonts w:ascii="Garamond" w:hAnsi="Garamond"/>
          <w:color w:val="231F20"/>
          <w:sz w:val="28"/>
          <w:szCs w:val="28"/>
        </w:rPr>
        <w:t>customer</w:t>
      </w:r>
      <w:r w:rsidRPr="00F11BAD">
        <w:rPr>
          <w:rFonts w:ascii="Garamond" w:hAnsi="Garamond"/>
          <w:color w:val="231F20"/>
          <w:spacing w:val="-10"/>
          <w:sz w:val="28"/>
          <w:szCs w:val="28"/>
        </w:rPr>
        <w:t xml:space="preserve"> </w:t>
      </w:r>
      <w:r w:rsidRPr="00F11BAD">
        <w:rPr>
          <w:rFonts w:ascii="Garamond" w:hAnsi="Garamond"/>
          <w:color w:val="231F20"/>
          <w:sz w:val="28"/>
          <w:szCs w:val="28"/>
        </w:rPr>
        <w:t>demand.</w:t>
      </w:r>
      <w:r w:rsidRPr="00F11BAD">
        <w:rPr>
          <w:rFonts w:ascii="Garamond" w:hAnsi="Garamond"/>
          <w:color w:val="231F20"/>
          <w:spacing w:val="30"/>
          <w:sz w:val="28"/>
          <w:szCs w:val="28"/>
        </w:rPr>
        <w:t xml:space="preserve"> </w:t>
      </w:r>
      <w:r w:rsidRPr="00F11BAD">
        <w:rPr>
          <w:rFonts w:ascii="Garamond" w:hAnsi="Garamond"/>
          <w:color w:val="231F20"/>
          <w:sz w:val="28"/>
          <w:szCs w:val="28"/>
        </w:rPr>
        <w:t>The</w:t>
      </w:r>
      <w:r w:rsidRPr="00F11BAD">
        <w:rPr>
          <w:rFonts w:ascii="Garamond" w:hAnsi="Garamond"/>
          <w:color w:val="231F20"/>
          <w:spacing w:val="-12"/>
          <w:sz w:val="28"/>
          <w:szCs w:val="28"/>
        </w:rPr>
        <w:t xml:space="preserve"> </w:t>
      </w:r>
      <w:r w:rsidRPr="00F11BAD">
        <w:rPr>
          <w:rFonts w:ascii="Garamond" w:hAnsi="Garamond"/>
          <w:color w:val="231F20"/>
          <w:sz w:val="28"/>
          <w:szCs w:val="28"/>
        </w:rPr>
        <w:t xml:space="preserve">model recognizes contractual take </w:t>
      </w:r>
      <w:r w:rsidR="007F4FBB" w:rsidRPr="00F11BAD">
        <w:rPr>
          <w:rFonts w:ascii="Garamond" w:hAnsi="Garamond"/>
          <w:color w:val="231F20"/>
          <w:sz w:val="28"/>
          <w:szCs w:val="28"/>
        </w:rPr>
        <w:t>commitments,</w:t>
      </w:r>
      <w:r w:rsidRPr="00F11BAD">
        <w:rPr>
          <w:rFonts w:ascii="Garamond" w:hAnsi="Garamond"/>
          <w:color w:val="231F20"/>
          <w:sz w:val="28"/>
          <w:szCs w:val="28"/>
        </w:rPr>
        <w:t xml:space="preserve"> and all resources are evaluated for reasonableness prior</w:t>
      </w:r>
      <w:r w:rsidRPr="00F11BAD">
        <w:rPr>
          <w:rFonts w:ascii="Garamond" w:hAnsi="Garamond"/>
          <w:color w:val="231F20"/>
          <w:spacing w:val="-9"/>
          <w:sz w:val="28"/>
          <w:szCs w:val="28"/>
        </w:rPr>
        <w:t xml:space="preserve"> </w:t>
      </w:r>
      <w:r w:rsidRPr="00F11BAD">
        <w:rPr>
          <w:rFonts w:ascii="Garamond" w:hAnsi="Garamond"/>
          <w:color w:val="231F20"/>
          <w:sz w:val="28"/>
          <w:szCs w:val="28"/>
        </w:rPr>
        <w:t>to</w:t>
      </w:r>
      <w:r w:rsidRPr="00F11BAD">
        <w:rPr>
          <w:rFonts w:ascii="Garamond" w:hAnsi="Garamond"/>
          <w:color w:val="231F20"/>
          <w:spacing w:val="-6"/>
          <w:sz w:val="28"/>
          <w:szCs w:val="28"/>
        </w:rPr>
        <w:t xml:space="preserve"> </w:t>
      </w:r>
      <w:r w:rsidRPr="00F11BAD">
        <w:rPr>
          <w:rFonts w:ascii="Garamond" w:hAnsi="Garamond"/>
          <w:color w:val="231F20"/>
          <w:sz w:val="28"/>
          <w:szCs w:val="28"/>
        </w:rPr>
        <w:t>input.</w:t>
      </w:r>
      <w:r w:rsidRPr="00F11BAD">
        <w:rPr>
          <w:rFonts w:ascii="Garamond" w:hAnsi="Garamond"/>
          <w:color w:val="231F20"/>
          <w:spacing w:val="-7"/>
          <w:sz w:val="28"/>
          <w:szCs w:val="28"/>
        </w:rPr>
        <w:t xml:space="preserve"> </w:t>
      </w:r>
      <w:r w:rsidRPr="00F11BAD">
        <w:rPr>
          <w:rFonts w:ascii="Garamond" w:hAnsi="Garamond"/>
          <w:color w:val="231F20"/>
          <w:sz w:val="28"/>
          <w:szCs w:val="28"/>
        </w:rPr>
        <w:t>Both</w:t>
      </w:r>
      <w:r w:rsidRPr="00F11BAD">
        <w:rPr>
          <w:rFonts w:ascii="Garamond" w:hAnsi="Garamond"/>
          <w:color w:val="231F20"/>
          <w:spacing w:val="-5"/>
          <w:sz w:val="28"/>
          <w:szCs w:val="28"/>
        </w:rPr>
        <w:t xml:space="preserve"> </w:t>
      </w:r>
      <w:r w:rsidRPr="00F11BAD">
        <w:rPr>
          <w:rFonts w:ascii="Garamond" w:hAnsi="Garamond"/>
          <w:color w:val="231F20"/>
          <w:sz w:val="28"/>
          <w:szCs w:val="28"/>
        </w:rPr>
        <w:t>the</w:t>
      </w:r>
      <w:r w:rsidRPr="00F11BAD">
        <w:rPr>
          <w:rFonts w:ascii="Garamond" w:hAnsi="Garamond"/>
          <w:color w:val="231F20"/>
          <w:spacing w:val="-9"/>
          <w:sz w:val="28"/>
          <w:szCs w:val="28"/>
        </w:rPr>
        <w:t xml:space="preserve"> </w:t>
      </w:r>
      <w:r w:rsidRPr="00F11BAD">
        <w:rPr>
          <w:rFonts w:ascii="Garamond" w:hAnsi="Garamond"/>
          <w:color w:val="231F20"/>
          <w:sz w:val="28"/>
          <w:szCs w:val="28"/>
        </w:rPr>
        <w:t>fixed</w:t>
      </w:r>
      <w:r w:rsidRPr="00F11BAD">
        <w:rPr>
          <w:rFonts w:ascii="Garamond" w:hAnsi="Garamond"/>
          <w:color w:val="231F20"/>
          <w:spacing w:val="-6"/>
          <w:sz w:val="28"/>
          <w:szCs w:val="28"/>
        </w:rPr>
        <w:t xml:space="preserve"> </w:t>
      </w:r>
      <w:r w:rsidRPr="00F11BAD">
        <w:rPr>
          <w:rFonts w:ascii="Garamond" w:hAnsi="Garamond"/>
          <w:color w:val="231F20"/>
          <w:sz w:val="28"/>
          <w:szCs w:val="28"/>
        </w:rPr>
        <w:t>and</w:t>
      </w:r>
      <w:r w:rsidRPr="00F11BAD">
        <w:rPr>
          <w:rFonts w:ascii="Garamond" w:hAnsi="Garamond"/>
          <w:color w:val="231F20"/>
          <w:spacing w:val="-6"/>
          <w:sz w:val="28"/>
          <w:szCs w:val="28"/>
        </w:rPr>
        <w:t xml:space="preserve"> </w:t>
      </w:r>
      <w:r w:rsidRPr="00F11BAD">
        <w:rPr>
          <w:rFonts w:ascii="Garamond" w:hAnsi="Garamond"/>
          <w:color w:val="231F20"/>
          <w:sz w:val="28"/>
          <w:szCs w:val="28"/>
        </w:rPr>
        <w:t>variable</w:t>
      </w:r>
      <w:r w:rsidRPr="00F11BAD">
        <w:rPr>
          <w:rFonts w:ascii="Garamond" w:hAnsi="Garamond"/>
          <w:color w:val="231F20"/>
          <w:spacing w:val="-6"/>
          <w:sz w:val="28"/>
          <w:szCs w:val="28"/>
        </w:rPr>
        <w:t xml:space="preserve"> </w:t>
      </w:r>
      <w:r w:rsidRPr="00F11BAD">
        <w:rPr>
          <w:rFonts w:ascii="Garamond" w:hAnsi="Garamond"/>
          <w:color w:val="231F20"/>
          <w:sz w:val="28"/>
          <w:szCs w:val="28"/>
        </w:rPr>
        <w:t>costs</w:t>
      </w:r>
      <w:r w:rsidRPr="00F11BAD">
        <w:rPr>
          <w:rFonts w:ascii="Garamond" w:hAnsi="Garamond"/>
          <w:color w:val="231F20"/>
          <w:spacing w:val="-8"/>
          <w:sz w:val="28"/>
          <w:szCs w:val="28"/>
        </w:rPr>
        <w:t xml:space="preserve"> </w:t>
      </w:r>
      <w:r w:rsidRPr="00F11BAD">
        <w:rPr>
          <w:rFonts w:ascii="Garamond" w:hAnsi="Garamond"/>
          <w:color w:val="231F20"/>
          <w:sz w:val="28"/>
          <w:szCs w:val="28"/>
        </w:rPr>
        <w:t>of</w:t>
      </w:r>
      <w:r w:rsidRPr="00F11BAD">
        <w:rPr>
          <w:rFonts w:ascii="Garamond" w:hAnsi="Garamond"/>
          <w:color w:val="231F20"/>
          <w:spacing w:val="-8"/>
          <w:sz w:val="28"/>
          <w:szCs w:val="28"/>
        </w:rPr>
        <w:t xml:space="preserve"> </w:t>
      </w:r>
      <w:r w:rsidRPr="00F11BAD">
        <w:rPr>
          <w:rFonts w:ascii="Garamond" w:hAnsi="Garamond"/>
          <w:color w:val="231F20"/>
          <w:sz w:val="28"/>
          <w:szCs w:val="28"/>
        </w:rPr>
        <w:t>transport,</w:t>
      </w:r>
      <w:r w:rsidRPr="00F11BAD">
        <w:rPr>
          <w:rFonts w:ascii="Garamond" w:hAnsi="Garamond"/>
          <w:color w:val="231F20"/>
          <w:spacing w:val="-9"/>
          <w:sz w:val="28"/>
          <w:szCs w:val="28"/>
        </w:rPr>
        <w:t xml:space="preserve"> </w:t>
      </w:r>
      <w:r w:rsidRPr="00F11BAD">
        <w:rPr>
          <w:rFonts w:ascii="Garamond" w:hAnsi="Garamond"/>
          <w:color w:val="231F20"/>
          <w:sz w:val="28"/>
          <w:szCs w:val="28"/>
        </w:rPr>
        <w:t>storage</w:t>
      </w:r>
      <w:r w:rsidRPr="00F11BAD">
        <w:rPr>
          <w:rFonts w:ascii="Garamond" w:hAnsi="Garamond"/>
          <w:color w:val="231F20"/>
          <w:spacing w:val="-5"/>
          <w:sz w:val="28"/>
          <w:szCs w:val="28"/>
        </w:rPr>
        <w:t xml:space="preserve"> </w:t>
      </w:r>
      <w:r w:rsidRPr="00F11BAD">
        <w:rPr>
          <w:rFonts w:ascii="Garamond" w:hAnsi="Garamond"/>
          <w:color w:val="231F20"/>
          <w:sz w:val="28"/>
          <w:szCs w:val="28"/>
        </w:rPr>
        <w:t>and</w:t>
      </w:r>
      <w:r w:rsidRPr="00F11BAD">
        <w:rPr>
          <w:rFonts w:ascii="Garamond" w:hAnsi="Garamond"/>
          <w:color w:val="231F20"/>
          <w:spacing w:val="-6"/>
          <w:sz w:val="28"/>
          <w:szCs w:val="28"/>
        </w:rPr>
        <w:t xml:space="preserve"> </w:t>
      </w:r>
      <w:r w:rsidRPr="00F11BAD">
        <w:rPr>
          <w:rFonts w:ascii="Garamond" w:hAnsi="Garamond"/>
          <w:color w:val="231F20"/>
          <w:sz w:val="28"/>
          <w:szCs w:val="28"/>
        </w:rPr>
        <w:t>supply</w:t>
      </w:r>
      <w:r w:rsidRPr="00F11BAD">
        <w:rPr>
          <w:rFonts w:ascii="Garamond" w:hAnsi="Garamond"/>
          <w:color w:val="231F20"/>
          <w:spacing w:val="-8"/>
          <w:sz w:val="28"/>
          <w:szCs w:val="28"/>
        </w:rPr>
        <w:t xml:space="preserve"> </w:t>
      </w:r>
      <w:r w:rsidRPr="00F11BAD">
        <w:rPr>
          <w:rFonts w:ascii="Garamond" w:hAnsi="Garamond"/>
          <w:color w:val="231F20"/>
          <w:sz w:val="28"/>
          <w:szCs w:val="28"/>
        </w:rPr>
        <w:t>can</w:t>
      </w:r>
      <w:r w:rsidRPr="00F11BAD">
        <w:rPr>
          <w:rFonts w:ascii="Garamond" w:hAnsi="Garamond"/>
          <w:color w:val="231F20"/>
          <w:spacing w:val="-8"/>
          <w:sz w:val="28"/>
          <w:szCs w:val="28"/>
        </w:rPr>
        <w:t xml:space="preserve"> </w:t>
      </w:r>
      <w:r w:rsidRPr="00F11BAD">
        <w:rPr>
          <w:rFonts w:ascii="Garamond" w:hAnsi="Garamond"/>
          <w:color w:val="231F20"/>
          <w:sz w:val="28"/>
          <w:szCs w:val="28"/>
        </w:rPr>
        <w:t>be</w:t>
      </w:r>
      <w:r w:rsidRPr="00F11BAD">
        <w:rPr>
          <w:rFonts w:ascii="Garamond" w:hAnsi="Garamond"/>
          <w:color w:val="231F20"/>
          <w:spacing w:val="-6"/>
          <w:sz w:val="28"/>
          <w:szCs w:val="28"/>
        </w:rPr>
        <w:t xml:space="preserve"> </w:t>
      </w:r>
      <w:r w:rsidRPr="00F11BAD">
        <w:rPr>
          <w:rFonts w:ascii="Garamond" w:hAnsi="Garamond"/>
          <w:color w:val="231F20"/>
          <w:sz w:val="28"/>
          <w:szCs w:val="28"/>
        </w:rPr>
        <w:t>included. The model will exclude resources it deems too expensive compared to other available alternatives.</w:t>
      </w:r>
    </w:p>
    <w:p w14:paraId="781AE0FE" w14:textId="77777777" w:rsidR="00940A4E" w:rsidRPr="00F11BAD" w:rsidRDefault="00940A4E">
      <w:pPr>
        <w:pStyle w:val="BodyText"/>
        <w:spacing w:after="160"/>
        <w:jc w:val="both"/>
        <w:rPr>
          <w:rFonts w:ascii="Garamond" w:hAnsi="Garamond"/>
          <w:sz w:val="28"/>
          <w:szCs w:val="28"/>
        </w:rPr>
      </w:pPr>
      <w:r w:rsidRPr="00F11BAD">
        <w:rPr>
          <w:rFonts w:ascii="Garamond" w:hAnsi="Garamond"/>
          <w:color w:val="231F20"/>
          <w:sz w:val="28"/>
          <w:szCs w:val="28"/>
        </w:rPr>
        <w:t xml:space="preserve">The model can treat fixed costs as sunk costs for certain resources already under contract. If a fixed cost or annual cost is entered for a resource, the model can include that cost for the resource in the selection process, if directed, which will influence its inclusion vis-à-vis other available resources. If certain resources are committed to and the associated fixed cost will be paid regardless of the level of usage, only the variable cost of that resource is considered during the selection process, but the fixed cost is </w:t>
      </w:r>
      <w:r w:rsidRPr="00F11BAD">
        <w:rPr>
          <w:rFonts w:ascii="Garamond" w:hAnsi="Garamond"/>
          <w:color w:val="231F20"/>
          <w:sz w:val="28"/>
          <w:szCs w:val="28"/>
        </w:rPr>
        <w:lastRenderedPageBreak/>
        <w:t>included in the summary. However, any new resources,</w:t>
      </w:r>
      <w:r w:rsidRPr="00F11BAD">
        <w:rPr>
          <w:rFonts w:ascii="Garamond" w:hAnsi="Garamond"/>
          <w:color w:val="231F20"/>
          <w:spacing w:val="-6"/>
          <w:sz w:val="28"/>
          <w:szCs w:val="28"/>
        </w:rPr>
        <w:t xml:space="preserve"> </w:t>
      </w:r>
      <w:r w:rsidRPr="00F11BAD">
        <w:rPr>
          <w:rFonts w:ascii="Garamond" w:hAnsi="Garamond"/>
          <w:color w:val="231F20"/>
          <w:sz w:val="28"/>
          <w:szCs w:val="28"/>
        </w:rPr>
        <w:t>which</w:t>
      </w:r>
      <w:r w:rsidRPr="00F11BAD">
        <w:rPr>
          <w:rFonts w:ascii="Garamond" w:hAnsi="Garamond"/>
          <w:color w:val="231F20"/>
          <w:spacing w:val="-5"/>
          <w:sz w:val="28"/>
          <w:szCs w:val="28"/>
        </w:rPr>
        <w:t xml:space="preserve"> </w:t>
      </w:r>
      <w:r w:rsidRPr="00F11BAD">
        <w:rPr>
          <w:rFonts w:ascii="Garamond" w:hAnsi="Garamond"/>
          <w:color w:val="231F20"/>
          <w:sz w:val="28"/>
          <w:szCs w:val="28"/>
        </w:rPr>
        <w:t>would</w:t>
      </w:r>
      <w:r w:rsidRPr="00F11BAD">
        <w:rPr>
          <w:rFonts w:ascii="Garamond" w:hAnsi="Garamond"/>
          <w:color w:val="231F20"/>
          <w:spacing w:val="-5"/>
          <w:sz w:val="28"/>
          <w:szCs w:val="28"/>
        </w:rPr>
        <w:t xml:space="preserve"> </w:t>
      </w:r>
      <w:r w:rsidRPr="00F11BAD">
        <w:rPr>
          <w:rFonts w:ascii="Garamond" w:hAnsi="Garamond"/>
          <w:color w:val="231F20"/>
          <w:sz w:val="28"/>
          <w:szCs w:val="28"/>
        </w:rPr>
        <w:t>be</w:t>
      </w:r>
      <w:r w:rsidRPr="00F11BAD">
        <w:rPr>
          <w:rFonts w:ascii="Garamond" w:hAnsi="Garamond"/>
          <w:color w:val="231F20"/>
          <w:spacing w:val="-5"/>
          <w:sz w:val="28"/>
          <w:szCs w:val="28"/>
        </w:rPr>
        <w:t xml:space="preserve"> </w:t>
      </w:r>
      <w:r w:rsidRPr="00F11BAD">
        <w:rPr>
          <w:rFonts w:ascii="Garamond" w:hAnsi="Garamond"/>
          <w:color w:val="231F20"/>
          <w:sz w:val="28"/>
          <w:szCs w:val="28"/>
        </w:rPr>
        <w:t>additional</w:t>
      </w:r>
      <w:r w:rsidRPr="00F11BAD">
        <w:rPr>
          <w:rFonts w:ascii="Garamond" w:hAnsi="Garamond"/>
          <w:color w:val="231F20"/>
          <w:spacing w:val="-3"/>
          <w:sz w:val="28"/>
          <w:szCs w:val="28"/>
        </w:rPr>
        <w:t xml:space="preserve"> </w:t>
      </w:r>
      <w:r w:rsidRPr="00F11BAD">
        <w:rPr>
          <w:rFonts w:ascii="Garamond" w:hAnsi="Garamond"/>
          <w:color w:val="231F20"/>
          <w:sz w:val="28"/>
          <w:szCs w:val="28"/>
        </w:rPr>
        <w:t>to</w:t>
      </w:r>
      <w:r w:rsidRPr="00F11BAD">
        <w:rPr>
          <w:rFonts w:ascii="Garamond" w:hAnsi="Garamond"/>
          <w:color w:val="231F20"/>
          <w:spacing w:val="-6"/>
          <w:sz w:val="28"/>
          <w:szCs w:val="28"/>
        </w:rPr>
        <w:t xml:space="preserve"> </w:t>
      </w:r>
      <w:r w:rsidRPr="00F11BAD">
        <w:rPr>
          <w:rFonts w:ascii="Garamond" w:hAnsi="Garamond"/>
          <w:color w:val="231F20"/>
          <w:sz w:val="28"/>
          <w:szCs w:val="28"/>
        </w:rPr>
        <w:t>the</w:t>
      </w:r>
      <w:r w:rsidRPr="00F11BAD">
        <w:rPr>
          <w:rFonts w:ascii="Garamond" w:hAnsi="Garamond"/>
          <w:color w:val="231F20"/>
          <w:spacing w:val="-6"/>
          <w:sz w:val="28"/>
          <w:szCs w:val="28"/>
        </w:rPr>
        <w:t xml:space="preserve"> </w:t>
      </w:r>
      <w:r w:rsidRPr="00F11BAD">
        <w:rPr>
          <w:rFonts w:ascii="Garamond" w:hAnsi="Garamond"/>
          <w:color w:val="231F20"/>
          <w:sz w:val="28"/>
          <w:szCs w:val="28"/>
        </w:rPr>
        <w:t>resource</w:t>
      </w:r>
      <w:r w:rsidRPr="00F11BAD">
        <w:rPr>
          <w:rFonts w:ascii="Garamond" w:hAnsi="Garamond"/>
          <w:color w:val="231F20"/>
          <w:spacing w:val="-4"/>
          <w:sz w:val="28"/>
          <w:szCs w:val="28"/>
        </w:rPr>
        <w:t xml:space="preserve"> </w:t>
      </w:r>
      <w:r w:rsidRPr="00F11BAD">
        <w:rPr>
          <w:rFonts w:ascii="Garamond" w:hAnsi="Garamond"/>
          <w:color w:val="231F20"/>
          <w:sz w:val="28"/>
          <w:szCs w:val="28"/>
        </w:rPr>
        <w:t>mix,</w:t>
      </w:r>
      <w:r w:rsidRPr="00F11BAD">
        <w:rPr>
          <w:rFonts w:ascii="Garamond" w:hAnsi="Garamond"/>
          <w:color w:val="231F20"/>
          <w:spacing w:val="-6"/>
          <w:sz w:val="28"/>
          <w:szCs w:val="28"/>
        </w:rPr>
        <w:t xml:space="preserve"> </w:t>
      </w:r>
      <w:r w:rsidRPr="00F11BAD">
        <w:rPr>
          <w:rFonts w:ascii="Garamond" w:hAnsi="Garamond"/>
          <w:color w:val="231F20"/>
          <w:sz w:val="28"/>
          <w:szCs w:val="28"/>
        </w:rPr>
        <w:t>will</w:t>
      </w:r>
      <w:r w:rsidRPr="00F11BAD">
        <w:rPr>
          <w:rFonts w:ascii="Garamond" w:hAnsi="Garamond"/>
          <w:color w:val="231F20"/>
          <w:spacing w:val="-6"/>
          <w:sz w:val="28"/>
          <w:szCs w:val="28"/>
        </w:rPr>
        <w:t xml:space="preserve"> </w:t>
      </w:r>
      <w:r w:rsidRPr="00F11BAD">
        <w:rPr>
          <w:rFonts w:ascii="Garamond" w:hAnsi="Garamond"/>
          <w:color w:val="231F20"/>
          <w:sz w:val="28"/>
          <w:szCs w:val="28"/>
        </w:rPr>
        <w:t>be</w:t>
      </w:r>
      <w:r w:rsidRPr="00F11BAD">
        <w:rPr>
          <w:rFonts w:ascii="Garamond" w:hAnsi="Garamond"/>
          <w:color w:val="231F20"/>
          <w:spacing w:val="-5"/>
          <w:sz w:val="28"/>
          <w:szCs w:val="28"/>
        </w:rPr>
        <w:t xml:space="preserve"> </w:t>
      </w:r>
      <w:r w:rsidRPr="00F11BAD">
        <w:rPr>
          <w:rFonts w:ascii="Garamond" w:hAnsi="Garamond"/>
          <w:color w:val="231F20"/>
          <w:sz w:val="28"/>
          <w:szCs w:val="28"/>
        </w:rPr>
        <w:t>evaluated</w:t>
      </w:r>
      <w:r w:rsidRPr="00F11BAD">
        <w:rPr>
          <w:rFonts w:ascii="Garamond" w:hAnsi="Garamond"/>
          <w:color w:val="231F20"/>
          <w:spacing w:val="-6"/>
          <w:sz w:val="28"/>
          <w:szCs w:val="28"/>
        </w:rPr>
        <w:t xml:space="preserve"> </w:t>
      </w:r>
      <w:r w:rsidRPr="00F11BAD">
        <w:rPr>
          <w:rFonts w:ascii="Garamond" w:hAnsi="Garamond"/>
          <w:color w:val="231F20"/>
          <w:sz w:val="28"/>
          <w:szCs w:val="28"/>
        </w:rPr>
        <w:t>using</w:t>
      </w:r>
      <w:r w:rsidRPr="00F11BAD">
        <w:rPr>
          <w:rFonts w:ascii="Garamond" w:hAnsi="Garamond"/>
          <w:color w:val="231F20"/>
          <w:spacing w:val="-6"/>
          <w:sz w:val="28"/>
          <w:szCs w:val="28"/>
        </w:rPr>
        <w:t xml:space="preserve"> </w:t>
      </w:r>
      <w:r w:rsidRPr="00F11BAD">
        <w:rPr>
          <w:rFonts w:ascii="Garamond" w:hAnsi="Garamond"/>
          <w:color w:val="231F20"/>
          <w:sz w:val="28"/>
          <w:szCs w:val="28"/>
        </w:rPr>
        <w:t>both</w:t>
      </w:r>
      <w:r w:rsidRPr="00F11BAD">
        <w:rPr>
          <w:rFonts w:ascii="Garamond" w:hAnsi="Garamond"/>
          <w:color w:val="231F20"/>
          <w:spacing w:val="-5"/>
          <w:sz w:val="28"/>
          <w:szCs w:val="28"/>
        </w:rPr>
        <w:t xml:space="preserve"> </w:t>
      </w:r>
      <w:r w:rsidRPr="00F11BAD">
        <w:rPr>
          <w:rFonts w:ascii="Garamond" w:hAnsi="Garamond"/>
          <w:color w:val="231F20"/>
          <w:sz w:val="28"/>
          <w:szCs w:val="28"/>
        </w:rPr>
        <w:t>fixed</w:t>
      </w:r>
      <w:r w:rsidRPr="00F11BAD">
        <w:rPr>
          <w:rFonts w:ascii="Garamond" w:hAnsi="Garamond"/>
          <w:color w:val="231F20"/>
          <w:spacing w:val="-5"/>
          <w:sz w:val="28"/>
          <w:szCs w:val="28"/>
        </w:rPr>
        <w:t xml:space="preserve"> </w:t>
      </w:r>
      <w:r w:rsidRPr="00F11BAD">
        <w:rPr>
          <w:rFonts w:ascii="Garamond" w:hAnsi="Garamond"/>
          <w:color w:val="231F20"/>
          <w:sz w:val="28"/>
          <w:szCs w:val="28"/>
        </w:rPr>
        <w:t>and variable costs. For cost summary purposes, fixed costs were included, whether sunk or included in the least cost present value optimization, to approximate the expected total costs for transport and supply.</w:t>
      </w:r>
    </w:p>
    <w:p w14:paraId="3A3665B0" w14:textId="77777777" w:rsidR="00940A4E" w:rsidRPr="00F11BAD" w:rsidRDefault="00940A4E">
      <w:pPr>
        <w:pStyle w:val="BodyText"/>
        <w:spacing w:before="6"/>
        <w:jc w:val="both"/>
        <w:rPr>
          <w:rFonts w:ascii="Garamond" w:hAnsi="Garamond"/>
          <w:sz w:val="28"/>
          <w:szCs w:val="28"/>
        </w:rPr>
      </w:pPr>
    </w:p>
    <w:p w14:paraId="53E7DCB0" w14:textId="77777777" w:rsidR="00940A4E" w:rsidRPr="00F11BAD" w:rsidRDefault="00940A4E" w:rsidP="00D4226A">
      <w:pPr>
        <w:pStyle w:val="Heading3"/>
      </w:pPr>
      <w:bookmarkStart w:id="575" w:name="_Toc90637597"/>
      <w:bookmarkStart w:id="576" w:name="_Toc160701800"/>
      <w:r w:rsidRPr="00F11BAD">
        <w:t>Special Constraints</w:t>
      </w:r>
      <w:bookmarkEnd w:id="575"/>
      <w:bookmarkEnd w:id="576"/>
    </w:p>
    <w:p w14:paraId="010A3E48" w14:textId="77777777" w:rsidR="00940A4E" w:rsidRPr="00F11BAD" w:rsidRDefault="00940A4E">
      <w:pPr>
        <w:pStyle w:val="BodyText"/>
        <w:spacing w:before="24" w:after="160"/>
        <w:jc w:val="both"/>
        <w:rPr>
          <w:rFonts w:ascii="Garamond" w:hAnsi="Garamond"/>
          <w:sz w:val="28"/>
          <w:szCs w:val="28"/>
        </w:rPr>
      </w:pPr>
      <w:r w:rsidRPr="00F11BAD">
        <w:rPr>
          <w:rFonts w:ascii="Garamond" w:hAnsi="Garamond"/>
          <w:color w:val="231F20"/>
          <w:sz w:val="28"/>
          <w:szCs w:val="28"/>
        </w:rPr>
        <w:t>As</w:t>
      </w:r>
      <w:r w:rsidRPr="00F11BAD">
        <w:rPr>
          <w:rFonts w:ascii="Garamond" w:hAnsi="Garamond"/>
          <w:color w:val="231F20"/>
          <w:spacing w:val="-6"/>
          <w:sz w:val="28"/>
          <w:szCs w:val="28"/>
        </w:rPr>
        <w:t xml:space="preserve"> </w:t>
      </w:r>
      <w:r w:rsidRPr="00F11BAD">
        <w:rPr>
          <w:rFonts w:ascii="Garamond" w:hAnsi="Garamond"/>
          <w:color w:val="231F20"/>
          <w:sz w:val="28"/>
          <w:szCs w:val="28"/>
        </w:rPr>
        <w:t>stated</w:t>
      </w:r>
      <w:r w:rsidRPr="00F11BAD">
        <w:rPr>
          <w:rFonts w:ascii="Garamond" w:hAnsi="Garamond"/>
          <w:color w:val="231F20"/>
          <w:spacing w:val="-5"/>
          <w:sz w:val="28"/>
          <w:szCs w:val="28"/>
        </w:rPr>
        <w:t xml:space="preserve"> </w:t>
      </w:r>
      <w:r w:rsidRPr="00F11BAD">
        <w:rPr>
          <w:rFonts w:ascii="Garamond" w:hAnsi="Garamond"/>
          <w:color w:val="231F20"/>
          <w:sz w:val="28"/>
          <w:szCs w:val="28"/>
        </w:rPr>
        <w:t>earlier,</w:t>
      </w:r>
      <w:r w:rsidRPr="00F11BAD">
        <w:rPr>
          <w:rFonts w:ascii="Garamond" w:hAnsi="Garamond"/>
          <w:color w:val="231F20"/>
          <w:spacing w:val="-5"/>
          <w:sz w:val="28"/>
          <w:szCs w:val="28"/>
        </w:rPr>
        <w:t xml:space="preserve"> </w:t>
      </w:r>
      <w:r w:rsidRPr="00F11BAD">
        <w:rPr>
          <w:rFonts w:ascii="Garamond" w:hAnsi="Garamond"/>
          <w:color w:val="231F20"/>
          <w:sz w:val="28"/>
          <w:szCs w:val="28"/>
        </w:rPr>
        <w:t>the</w:t>
      </w:r>
      <w:r w:rsidRPr="00F11BAD">
        <w:rPr>
          <w:rFonts w:ascii="Garamond" w:hAnsi="Garamond"/>
          <w:color w:val="231F20"/>
          <w:spacing w:val="-6"/>
          <w:sz w:val="28"/>
          <w:szCs w:val="28"/>
        </w:rPr>
        <w:t xml:space="preserve"> </w:t>
      </w:r>
      <w:r w:rsidRPr="00F11BAD">
        <w:rPr>
          <w:rFonts w:ascii="Garamond" w:hAnsi="Garamond"/>
          <w:color w:val="231F20"/>
          <w:sz w:val="28"/>
          <w:szCs w:val="28"/>
        </w:rPr>
        <w:t>model</w:t>
      </w:r>
      <w:r w:rsidRPr="00F11BAD">
        <w:rPr>
          <w:rFonts w:ascii="Garamond" w:hAnsi="Garamond"/>
          <w:color w:val="231F20"/>
          <w:spacing w:val="-6"/>
          <w:sz w:val="28"/>
          <w:szCs w:val="28"/>
        </w:rPr>
        <w:t xml:space="preserve"> </w:t>
      </w:r>
      <w:r w:rsidRPr="00F11BAD">
        <w:rPr>
          <w:rFonts w:ascii="Garamond" w:hAnsi="Garamond"/>
          <w:color w:val="231F20"/>
          <w:sz w:val="28"/>
          <w:szCs w:val="28"/>
        </w:rPr>
        <w:t>minimizes</w:t>
      </w:r>
      <w:r w:rsidRPr="00F11BAD">
        <w:rPr>
          <w:rFonts w:ascii="Garamond" w:hAnsi="Garamond"/>
          <w:color w:val="231F20"/>
          <w:spacing w:val="-6"/>
          <w:sz w:val="28"/>
          <w:szCs w:val="28"/>
        </w:rPr>
        <w:t xml:space="preserve"> </w:t>
      </w:r>
      <w:r w:rsidRPr="00F11BAD">
        <w:rPr>
          <w:rFonts w:ascii="Garamond" w:hAnsi="Garamond"/>
          <w:color w:val="231F20"/>
          <w:sz w:val="28"/>
          <w:szCs w:val="28"/>
        </w:rPr>
        <w:t>cost</w:t>
      </w:r>
      <w:r w:rsidRPr="00F11BAD">
        <w:rPr>
          <w:rFonts w:ascii="Garamond" w:hAnsi="Garamond"/>
          <w:color w:val="231F20"/>
          <w:spacing w:val="-7"/>
          <w:sz w:val="28"/>
          <w:szCs w:val="28"/>
        </w:rPr>
        <w:t xml:space="preserve"> </w:t>
      </w:r>
      <w:r w:rsidRPr="00F11BAD">
        <w:rPr>
          <w:rFonts w:ascii="Garamond" w:hAnsi="Garamond"/>
          <w:color w:val="231F20"/>
          <w:sz w:val="28"/>
          <w:szCs w:val="28"/>
        </w:rPr>
        <w:t>while</w:t>
      </w:r>
      <w:r w:rsidRPr="00F11BAD">
        <w:rPr>
          <w:rFonts w:ascii="Garamond" w:hAnsi="Garamond"/>
          <w:color w:val="231F20"/>
          <w:spacing w:val="-8"/>
          <w:sz w:val="28"/>
          <w:szCs w:val="28"/>
        </w:rPr>
        <w:t xml:space="preserve"> </w:t>
      </w:r>
      <w:r w:rsidRPr="00F11BAD">
        <w:rPr>
          <w:rFonts w:ascii="Garamond" w:hAnsi="Garamond"/>
          <w:color w:val="231F20"/>
          <w:sz w:val="28"/>
          <w:szCs w:val="28"/>
        </w:rPr>
        <w:t>satisfying</w:t>
      </w:r>
      <w:r w:rsidRPr="00F11BAD">
        <w:rPr>
          <w:rFonts w:ascii="Garamond" w:hAnsi="Garamond"/>
          <w:color w:val="231F20"/>
          <w:spacing w:val="-6"/>
          <w:sz w:val="28"/>
          <w:szCs w:val="28"/>
        </w:rPr>
        <w:t xml:space="preserve"> </w:t>
      </w:r>
      <w:r w:rsidRPr="00F11BAD">
        <w:rPr>
          <w:rFonts w:ascii="Garamond" w:hAnsi="Garamond"/>
          <w:color w:val="231F20"/>
          <w:sz w:val="28"/>
          <w:szCs w:val="28"/>
        </w:rPr>
        <w:t>demand</w:t>
      </w:r>
      <w:r w:rsidRPr="00F11BAD">
        <w:rPr>
          <w:rFonts w:ascii="Garamond" w:hAnsi="Garamond"/>
          <w:color w:val="231F20"/>
          <w:spacing w:val="-5"/>
          <w:sz w:val="28"/>
          <w:szCs w:val="28"/>
        </w:rPr>
        <w:t xml:space="preserve"> </w:t>
      </w:r>
      <w:r w:rsidRPr="00F11BAD">
        <w:rPr>
          <w:rFonts w:ascii="Garamond" w:hAnsi="Garamond"/>
          <w:color w:val="231F20"/>
          <w:sz w:val="28"/>
          <w:szCs w:val="28"/>
        </w:rPr>
        <w:t>and</w:t>
      </w:r>
      <w:r w:rsidRPr="00F11BAD">
        <w:rPr>
          <w:rFonts w:ascii="Garamond" w:hAnsi="Garamond"/>
          <w:color w:val="231F20"/>
          <w:spacing w:val="-4"/>
          <w:sz w:val="28"/>
          <w:szCs w:val="28"/>
        </w:rPr>
        <w:t xml:space="preserve"> </w:t>
      </w:r>
      <w:r w:rsidRPr="00F11BAD">
        <w:rPr>
          <w:rFonts w:ascii="Garamond" w:hAnsi="Garamond"/>
          <w:color w:val="231F20"/>
          <w:sz w:val="28"/>
          <w:szCs w:val="28"/>
        </w:rPr>
        <w:t>operational</w:t>
      </w:r>
      <w:r w:rsidRPr="00F11BAD">
        <w:rPr>
          <w:rFonts w:ascii="Garamond" w:hAnsi="Garamond"/>
          <w:color w:val="231F20"/>
          <w:spacing w:val="-7"/>
          <w:sz w:val="28"/>
          <w:szCs w:val="28"/>
        </w:rPr>
        <w:t xml:space="preserve"> </w:t>
      </w:r>
      <w:r w:rsidRPr="00F11BAD">
        <w:rPr>
          <w:rFonts w:ascii="Garamond" w:hAnsi="Garamond"/>
          <w:color w:val="231F20"/>
          <w:sz w:val="28"/>
          <w:szCs w:val="28"/>
        </w:rPr>
        <w:t>constraints. Several constraints specific to Intermountain’s system were modeled.</w:t>
      </w:r>
    </w:p>
    <w:p w14:paraId="01040AAE" w14:textId="77777777" w:rsidR="00940A4E" w:rsidRPr="00F11BAD" w:rsidRDefault="00940A4E" w:rsidP="00940A4E">
      <w:pPr>
        <w:pStyle w:val="ListParagraph"/>
        <w:widowControl w:val="0"/>
        <w:numPr>
          <w:ilvl w:val="0"/>
          <w:numId w:val="16"/>
        </w:numPr>
        <w:tabs>
          <w:tab w:val="left" w:pos="480"/>
        </w:tabs>
        <w:autoSpaceDE w:val="0"/>
        <w:autoSpaceDN w:val="0"/>
        <w:spacing w:after="40"/>
        <w:ind w:left="450" w:hanging="450"/>
        <w:contextualSpacing w:val="0"/>
        <w:jc w:val="both"/>
        <w:rPr>
          <w:rFonts w:ascii="Garamond" w:hAnsi="Garamond"/>
          <w:sz w:val="28"/>
          <w:szCs w:val="28"/>
        </w:rPr>
      </w:pPr>
      <w:r w:rsidRPr="00F11BAD">
        <w:rPr>
          <w:rFonts w:ascii="Garamond" w:hAnsi="Garamond"/>
          <w:color w:val="231F20"/>
          <w:sz w:val="28"/>
          <w:szCs w:val="28"/>
        </w:rPr>
        <w:t>Nampa LNG storage does not require redelivery transport capacity. Both SGS and LS storage are bundled with firm redelivery capacity; transportation utilization of this capacity matches storage withdrawal from these facilities. SGS, LS and Clay Basin refills are typically injected in the summer.</w:t>
      </w:r>
    </w:p>
    <w:p w14:paraId="131A635F" w14:textId="77777777" w:rsidR="00940A4E" w:rsidRPr="00F11BAD" w:rsidRDefault="00940A4E" w:rsidP="00940A4E">
      <w:pPr>
        <w:pStyle w:val="ListParagraph"/>
        <w:widowControl w:val="0"/>
        <w:numPr>
          <w:ilvl w:val="0"/>
          <w:numId w:val="16"/>
        </w:numPr>
        <w:tabs>
          <w:tab w:val="left" w:pos="480"/>
        </w:tabs>
        <w:autoSpaceDE w:val="0"/>
        <w:autoSpaceDN w:val="0"/>
        <w:spacing w:after="40"/>
        <w:ind w:left="450" w:hanging="450"/>
        <w:contextualSpacing w:val="0"/>
        <w:jc w:val="both"/>
        <w:rPr>
          <w:rFonts w:ascii="Garamond" w:hAnsi="Garamond"/>
          <w:sz w:val="28"/>
          <w:szCs w:val="28"/>
        </w:rPr>
      </w:pPr>
      <w:r w:rsidRPr="00F11BAD">
        <w:rPr>
          <w:rFonts w:ascii="Garamond" w:hAnsi="Garamond"/>
          <w:color w:val="231F20"/>
          <w:sz w:val="28"/>
          <w:szCs w:val="28"/>
        </w:rPr>
        <w:t>All core market and LV-1 sales loads are completely</w:t>
      </w:r>
      <w:r w:rsidRPr="00F11BAD">
        <w:rPr>
          <w:rFonts w:ascii="Garamond" w:hAnsi="Garamond"/>
          <w:color w:val="231F20"/>
          <w:spacing w:val="-4"/>
          <w:sz w:val="28"/>
          <w:szCs w:val="28"/>
        </w:rPr>
        <w:t xml:space="preserve"> </w:t>
      </w:r>
      <w:r w:rsidRPr="00F11BAD">
        <w:rPr>
          <w:rFonts w:ascii="Garamond" w:hAnsi="Garamond"/>
          <w:color w:val="231F20"/>
          <w:sz w:val="28"/>
          <w:szCs w:val="28"/>
        </w:rPr>
        <w:t>bundled.</w:t>
      </w:r>
    </w:p>
    <w:p w14:paraId="7662EE4A" w14:textId="77777777" w:rsidR="00940A4E" w:rsidRPr="00F11BAD" w:rsidRDefault="00940A4E" w:rsidP="00940A4E">
      <w:pPr>
        <w:pStyle w:val="ListParagraph"/>
        <w:widowControl w:val="0"/>
        <w:numPr>
          <w:ilvl w:val="0"/>
          <w:numId w:val="16"/>
        </w:numPr>
        <w:tabs>
          <w:tab w:val="left" w:pos="450"/>
        </w:tabs>
        <w:autoSpaceDE w:val="0"/>
        <w:autoSpaceDN w:val="0"/>
        <w:spacing w:after="40"/>
        <w:ind w:left="450" w:hanging="450"/>
        <w:contextualSpacing w:val="0"/>
        <w:jc w:val="both"/>
        <w:rPr>
          <w:rFonts w:ascii="Garamond" w:hAnsi="Garamond"/>
          <w:sz w:val="28"/>
          <w:szCs w:val="28"/>
        </w:rPr>
      </w:pPr>
      <w:r w:rsidRPr="00F11BAD">
        <w:rPr>
          <w:rFonts w:ascii="Garamond" w:hAnsi="Garamond"/>
          <w:color w:val="231F20"/>
          <w:sz w:val="28"/>
          <w:szCs w:val="28"/>
        </w:rPr>
        <w:t>T-4</w:t>
      </w:r>
      <w:r w:rsidRPr="00F11BAD">
        <w:rPr>
          <w:rFonts w:ascii="Garamond" w:hAnsi="Garamond"/>
          <w:color w:val="231F20"/>
          <w:spacing w:val="-6"/>
          <w:sz w:val="28"/>
          <w:szCs w:val="28"/>
        </w:rPr>
        <w:t xml:space="preserve"> </w:t>
      </w:r>
      <w:r w:rsidRPr="00F11BAD">
        <w:rPr>
          <w:rFonts w:ascii="Garamond" w:hAnsi="Garamond"/>
          <w:color w:val="231F20"/>
          <w:sz w:val="28"/>
          <w:szCs w:val="28"/>
        </w:rPr>
        <w:t>customer</w:t>
      </w:r>
      <w:r w:rsidRPr="00F11BAD">
        <w:rPr>
          <w:rFonts w:ascii="Garamond" w:hAnsi="Garamond"/>
          <w:color w:val="231F20"/>
          <w:spacing w:val="-6"/>
          <w:sz w:val="28"/>
          <w:szCs w:val="28"/>
        </w:rPr>
        <w:t xml:space="preserve"> </w:t>
      </w:r>
      <w:r w:rsidRPr="00F11BAD">
        <w:rPr>
          <w:rFonts w:ascii="Garamond" w:hAnsi="Garamond"/>
          <w:color w:val="231F20"/>
          <w:sz w:val="28"/>
          <w:szCs w:val="28"/>
        </w:rPr>
        <w:t>transportation</w:t>
      </w:r>
      <w:r w:rsidRPr="00F11BAD">
        <w:rPr>
          <w:rFonts w:ascii="Garamond" w:hAnsi="Garamond"/>
          <w:color w:val="231F20"/>
          <w:spacing w:val="-6"/>
          <w:sz w:val="28"/>
          <w:szCs w:val="28"/>
        </w:rPr>
        <w:t xml:space="preserve"> </w:t>
      </w:r>
      <w:r w:rsidRPr="00F11BAD">
        <w:rPr>
          <w:rFonts w:ascii="Garamond" w:hAnsi="Garamond"/>
          <w:color w:val="231F20"/>
          <w:sz w:val="28"/>
          <w:szCs w:val="28"/>
        </w:rPr>
        <w:t>requirements</w:t>
      </w:r>
      <w:r w:rsidRPr="00F11BAD">
        <w:rPr>
          <w:rFonts w:ascii="Garamond" w:hAnsi="Garamond"/>
          <w:color w:val="231F20"/>
          <w:spacing w:val="-9"/>
          <w:sz w:val="28"/>
          <w:szCs w:val="28"/>
        </w:rPr>
        <w:t xml:space="preserve"> </w:t>
      </w:r>
      <w:r w:rsidRPr="00F11BAD">
        <w:rPr>
          <w:rFonts w:ascii="Garamond" w:hAnsi="Garamond"/>
          <w:color w:val="231F20"/>
          <w:sz w:val="28"/>
          <w:szCs w:val="28"/>
        </w:rPr>
        <w:t>utilize</w:t>
      </w:r>
      <w:r w:rsidRPr="00F11BAD">
        <w:rPr>
          <w:rFonts w:ascii="Garamond" w:hAnsi="Garamond"/>
          <w:color w:val="231F20"/>
          <w:spacing w:val="-8"/>
          <w:sz w:val="28"/>
          <w:szCs w:val="28"/>
        </w:rPr>
        <w:t xml:space="preserve"> </w:t>
      </w:r>
      <w:r w:rsidRPr="00F11BAD">
        <w:rPr>
          <w:rFonts w:ascii="Garamond" w:hAnsi="Garamond"/>
          <w:color w:val="231F20"/>
          <w:sz w:val="28"/>
          <w:szCs w:val="28"/>
        </w:rPr>
        <w:t>only</w:t>
      </w:r>
      <w:r w:rsidRPr="00F11BAD">
        <w:rPr>
          <w:rFonts w:ascii="Garamond" w:hAnsi="Garamond"/>
          <w:color w:val="231F20"/>
          <w:spacing w:val="-7"/>
          <w:sz w:val="28"/>
          <w:szCs w:val="28"/>
        </w:rPr>
        <w:t xml:space="preserve"> </w:t>
      </w:r>
      <w:r w:rsidRPr="00F11BAD">
        <w:rPr>
          <w:rFonts w:ascii="Garamond" w:hAnsi="Garamond"/>
          <w:color w:val="231F20"/>
          <w:sz w:val="28"/>
          <w:szCs w:val="28"/>
        </w:rPr>
        <w:t>Intermountain's</w:t>
      </w:r>
      <w:r w:rsidRPr="00F11BAD">
        <w:rPr>
          <w:rFonts w:ascii="Garamond" w:hAnsi="Garamond"/>
          <w:color w:val="231F20"/>
          <w:spacing w:val="-9"/>
          <w:sz w:val="28"/>
          <w:szCs w:val="28"/>
        </w:rPr>
        <w:t xml:space="preserve"> </w:t>
      </w:r>
      <w:r w:rsidRPr="00F11BAD">
        <w:rPr>
          <w:rFonts w:ascii="Garamond" w:hAnsi="Garamond"/>
          <w:color w:val="231F20"/>
          <w:sz w:val="28"/>
          <w:szCs w:val="28"/>
        </w:rPr>
        <w:t>distribution</w:t>
      </w:r>
      <w:r w:rsidRPr="00F11BAD">
        <w:rPr>
          <w:rFonts w:ascii="Garamond" w:hAnsi="Garamond"/>
          <w:color w:val="231F20"/>
          <w:spacing w:val="-7"/>
          <w:sz w:val="28"/>
          <w:szCs w:val="28"/>
        </w:rPr>
        <w:t xml:space="preserve"> </w:t>
      </w:r>
      <w:r w:rsidRPr="00F11BAD">
        <w:rPr>
          <w:rFonts w:ascii="Garamond" w:hAnsi="Garamond"/>
          <w:color w:val="231F20"/>
          <w:sz w:val="28"/>
          <w:szCs w:val="28"/>
        </w:rPr>
        <w:t>capacity. The T-4 firm CD is input as a no-cost supply delivered at Zone 24. T-3 customers are served on an interruptible basis and therefore not included in the analysis.</w:t>
      </w:r>
    </w:p>
    <w:p w14:paraId="4C5C75F8" w14:textId="77777777" w:rsidR="00940A4E" w:rsidRPr="00F11BAD" w:rsidRDefault="00940A4E" w:rsidP="00940A4E">
      <w:pPr>
        <w:pStyle w:val="ListParagraph"/>
        <w:widowControl w:val="0"/>
        <w:numPr>
          <w:ilvl w:val="0"/>
          <w:numId w:val="16"/>
        </w:numPr>
        <w:tabs>
          <w:tab w:val="left" w:pos="450"/>
        </w:tabs>
        <w:autoSpaceDE w:val="0"/>
        <w:autoSpaceDN w:val="0"/>
        <w:spacing w:after="40"/>
        <w:ind w:left="450" w:hanging="450"/>
        <w:contextualSpacing w:val="0"/>
        <w:jc w:val="both"/>
        <w:rPr>
          <w:rFonts w:ascii="Garamond" w:hAnsi="Garamond"/>
          <w:sz w:val="28"/>
          <w:szCs w:val="28"/>
        </w:rPr>
      </w:pPr>
      <w:r w:rsidRPr="00F11BAD">
        <w:rPr>
          <w:rFonts w:ascii="Garamond" w:hAnsi="Garamond"/>
          <w:color w:val="231F20"/>
          <w:sz w:val="28"/>
          <w:szCs w:val="28"/>
        </w:rPr>
        <w:t>Traditional</w:t>
      </w:r>
      <w:r w:rsidRPr="00F11BAD">
        <w:rPr>
          <w:rFonts w:ascii="Garamond" w:hAnsi="Garamond"/>
          <w:color w:val="231F20"/>
          <w:spacing w:val="-11"/>
          <w:sz w:val="28"/>
          <w:szCs w:val="28"/>
        </w:rPr>
        <w:t xml:space="preserve"> </w:t>
      </w:r>
      <w:r w:rsidRPr="00F11BAD">
        <w:rPr>
          <w:rFonts w:ascii="Garamond" w:hAnsi="Garamond"/>
          <w:color w:val="231F20"/>
          <w:sz w:val="28"/>
          <w:szCs w:val="28"/>
        </w:rPr>
        <w:t>resources</w:t>
      </w:r>
      <w:r w:rsidRPr="00F11BAD">
        <w:rPr>
          <w:rFonts w:ascii="Garamond" w:hAnsi="Garamond"/>
          <w:color w:val="231F20"/>
          <w:spacing w:val="-9"/>
          <w:sz w:val="28"/>
          <w:szCs w:val="28"/>
        </w:rPr>
        <w:t xml:space="preserve"> </w:t>
      </w:r>
      <w:r w:rsidRPr="00F11BAD">
        <w:rPr>
          <w:rFonts w:ascii="Garamond" w:hAnsi="Garamond"/>
          <w:color w:val="231F20"/>
          <w:sz w:val="28"/>
          <w:szCs w:val="28"/>
        </w:rPr>
        <w:t>destined</w:t>
      </w:r>
      <w:r w:rsidRPr="00F11BAD">
        <w:rPr>
          <w:rFonts w:ascii="Garamond" w:hAnsi="Garamond"/>
          <w:color w:val="231F20"/>
          <w:spacing w:val="-9"/>
          <w:sz w:val="28"/>
          <w:szCs w:val="28"/>
        </w:rPr>
        <w:t xml:space="preserve"> </w:t>
      </w:r>
      <w:r w:rsidRPr="00F11BAD">
        <w:rPr>
          <w:rFonts w:ascii="Garamond" w:hAnsi="Garamond"/>
          <w:color w:val="231F20"/>
          <w:sz w:val="28"/>
          <w:szCs w:val="28"/>
        </w:rPr>
        <w:t>for</w:t>
      </w:r>
      <w:r w:rsidRPr="00F11BAD">
        <w:rPr>
          <w:rFonts w:ascii="Garamond" w:hAnsi="Garamond"/>
          <w:color w:val="231F20"/>
          <w:spacing w:val="-8"/>
          <w:sz w:val="28"/>
          <w:szCs w:val="28"/>
        </w:rPr>
        <w:t xml:space="preserve"> </w:t>
      </w:r>
      <w:r w:rsidRPr="00F11BAD">
        <w:rPr>
          <w:rFonts w:ascii="Garamond" w:hAnsi="Garamond"/>
          <w:color w:val="231F20"/>
          <w:sz w:val="28"/>
          <w:szCs w:val="28"/>
        </w:rPr>
        <w:t>a</w:t>
      </w:r>
      <w:r w:rsidRPr="00F11BAD">
        <w:rPr>
          <w:rFonts w:ascii="Garamond" w:hAnsi="Garamond"/>
          <w:color w:val="231F20"/>
          <w:spacing w:val="-8"/>
          <w:sz w:val="28"/>
          <w:szCs w:val="28"/>
        </w:rPr>
        <w:t xml:space="preserve"> </w:t>
      </w:r>
      <w:r w:rsidRPr="00F11BAD">
        <w:rPr>
          <w:rFonts w:ascii="Garamond" w:hAnsi="Garamond"/>
          <w:color w:val="231F20"/>
          <w:sz w:val="28"/>
          <w:szCs w:val="28"/>
        </w:rPr>
        <w:t>specific</w:t>
      </w:r>
      <w:r w:rsidRPr="00F11BAD">
        <w:rPr>
          <w:rFonts w:ascii="Garamond" w:hAnsi="Garamond"/>
          <w:color w:val="231F20"/>
          <w:spacing w:val="-10"/>
          <w:sz w:val="28"/>
          <w:szCs w:val="28"/>
        </w:rPr>
        <w:t xml:space="preserve"> </w:t>
      </w:r>
      <w:r w:rsidRPr="00F11BAD">
        <w:rPr>
          <w:rFonts w:ascii="Garamond" w:hAnsi="Garamond"/>
          <w:color w:val="231F20"/>
          <w:sz w:val="28"/>
          <w:szCs w:val="28"/>
        </w:rPr>
        <w:t>AOI</w:t>
      </w:r>
      <w:r w:rsidRPr="00F11BAD">
        <w:rPr>
          <w:rFonts w:ascii="Garamond" w:hAnsi="Garamond"/>
          <w:color w:val="231F20"/>
          <w:spacing w:val="-11"/>
          <w:sz w:val="28"/>
          <w:szCs w:val="28"/>
        </w:rPr>
        <w:t xml:space="preserve"> </w:t>
      </w:r>
      <w:r w:rsidRPr="00F11BAD">
        <w:rPr>
          <w:rFonts w:ascii="Garamond" w:hAnsi="Garamond"/>
          <w:color w:val="231F20"/>
          <w:sz w:val="28"/>
          <w:szCs w:val="28"/>
        </w:rPr>
        <w:t>must</w:t>
      </w:r>
      <w:r w:rsidRPr="00F11BAD">
        <w:rPr>
          <w:rFonts w:ascii="Garamond" w:hAnsi="Garamond"/>
          <w:color w:val="231F20"/>
          <w:spacing w:val="-8"/>
          <w:sz w:val="28"/>
          <w:szCs w:val="28"/>
        </w:rPr>
        <w:t xml:space="preserve"> </w:t>
      </w:r>
      <w:r w:rsidRPr="00F11BAD">
        <w:rPr>
          <w:rFonts w:ascii="Garamond" w:hAnsi="Garamond"/>
          <w:color w:val="231F20"/>
          <w:sz w:val="28"/>
          <w:szCs w:val="28"/>
        </w:rPr>
        <w:t>be</w:t>
      </w:r>
      <w:r w:rsidRPr="00F11BAD">
        <w:rPr>
          <w:rFonts w:ascii="Garamond" w:hAnsi="Garamond"/>
          <w:color w:val="231F20"/>
          <w:spacing w:val="-11"/>
          <w:sz w:val="28"/>
          <w:szCs w:val="28"/>
        </w:rPr>
        <w:t xml:space="preserve"> </w:t>
      </w:r>
      <w:r w:rsidRPr="00F11BAD">
        <w:rPr>
          <w:rFonts w:ascii="Garamond" w:hAnsi="Garamond"/>
          <w:color w:val="231F20"/>
          <w:sz w:val="28"/>
          <w:szCs w:val="28"/>
        </w:rPr>
        <w:t>first</w:t>
      </w:r>
      <w:r w:rsidRPr="00F11BAD">
        <w:rPr>
          <w:rFonts w:ascii="Garamond" w:hAnsi="Garamond"/>
          <w:color w:val="231F20"/>
          <w:spacing w:val="-11"/>
          <w:sz w:val="28"/>
          <w:szCs w:val="28"/>
        </w:rPr>
        <w:t xml:space="preserve"> </w:t>
      </w:r>
      <w:r w:rsidRPr="00F11BAD">
        <w:rPr>
          <w:rFonts w:ascii="Garamond" w:hAnsi="Garamond"/>
          <w:color w:val="231F20"/>
          <w:sz w:val="28"/>
          <w:szCs w:val="28"/>
        </w:rPr>
        <w:t>transported</w:t>
      </w:r>
      <w:r w:rsidRPr="00F11BAD">
        <w:rPr>
          <w:rFonts w:ascii="Garamond" w:hAnsi="Garamond"/>
          <w:color w:val="231F20"/>
          <w:spacing w:val="-10"/>
          <w:sz w:val="28"/>
          <w:szCs w:val="28"/>
        </w:rPr>
        <w:t xml:space="preserve"> </w:t>
      </w:r>
      <w:r w:rsidRPr="00F11BAD">
        <w:rPr>
          <w:rFonts w:ascii="Garamond" w:hAnsi="Garamond"/>
          <w:color w:val="231F20"/>
          <w:sz w:val="28"/>
          <w:szCs w:val="28"/>
        </w:rPr>
        <w:t>to</w:t>
      </w:r>
      <w:r w:rsidRPr="00F11BAD">
        <w:rPr>
          <w:rFonts w:ascii="Garamond" w:hAnsi="Garamond"/>
          <w:color w:val="231F20"/>
          <w:spacing w:val="-9"/>
          <w:sz w:val="28"/>
          <w:szCs w:val="28"/>
        </w:rPr>
        <w:t xml:space="preserve"> </w:t>
      </w:r>
      <w:r w:rsidRPr="00F11BAD">
        <w:rPr>
          <w:rFonts w:ascii="Garamond" w:hAnsi="Garamond"/>
          <w:color w:val="231F20"/>
          <w:sz w:val="28"/>
          <w:szCs w:val="28"/>
        </w:rPr>
        <w:t>Zone 24 and then to the AOI.</w:t>
      </w:r>
    </w:p>
    <w:p w14:paraId="12268EAD" w14:textId="77777777" w:rsidR="00940A4E" w:rsidRPr="00F11BAD" w:rsidRDefault="00940A4E" w:rsidP="00940A4E">
      <w:pPr>
        <w:pStyle w:val="ListParagraph"/>
        <w:widowControl w:val="0"/>
        <w:numPr>
          <w:ilvl w:val="0"/>
          <w:numId w:val="16"/>
        </w:numPr>
        <w:tabs>
          <w:tab w:val="left" w:pos="450"/>
        </w:tabs>
        <w:autoSpaceDE w:val="0"/>
        <w:autoSpaceDN w:val="0"/>
        <w:spacing w:after="40"/>
        <w:ind w:left="450" w:hanging="450"/>
        <w:contextualSpacing w:val="0"/>
        <w:jc w:val="both"/>
        <w:rPr>
          <w:rFonts w:ascii="Garamond" w:hAnsi="Garamond"/>
          <w:color w:val="1E3763"/>
          <w:sz w:val="28"/>
          <w:szCs w:val="28"/>
        </w:rPr>
      </w:pPr>
      <w:r w:rsidRPr="00F11BAD">
        <w:rPr>
          <w:rFonts w:ascii="Garamond" w:hAnsi="Garamond"/>
          <w:color w:val="231F20"/>
          <w:sz w:val="28"/>
          <w:szCs w:val="28"/>
        </w:rPr>
        <w:t>Non-traditional</w:t>
      </w:r>
      <w:r w:rsidRPr="00F11BAD">
        <w:rPr>
          <w:rFonts w:ascii="Garamond" w:hAnsi="Garamond"/>
          <w:color w:val="231F20"/>
          <w:spacing w:val="-12"/>
          <w:sz w:val="28"/>
          <w:szCs w:val="28"/>
        </w:rPr>
        <w:t xml:space="preserve"> </w:t>
      </w:r>
      <w:r w:rsidRPr="00F11BAD">
        <w:rPr>
          <w:rFonts w:ascii="Garamond" w:hAnsi="Garamond"/>
          <w:color w:val="231F20"/>
          <w:sz w:val="28"/>
          <w:szCs w:val="28"/>
        </w:rPr>
        <w:t>resources</w:t>
      </w:r>
      <w:r w:rsidRPr="00F11BAD">
        <w:rPr>
          <w:rFonts w:ascii="Garamond" w:hAnsi="Garamond"/>
          <w:color w:val="231F20"/>
          <w:spacing w:val="-11"/>
          <w:sz w:val="28"/>
          <w:szCs w:val="28"/>
        </w:rPr>
        <w:t xml:space="preserve"> </w:t>
      </w:r>
      <w:r w:rsidRPr="00F11BAD">
        <w:rPr>
          <w:rFonts w:ascii="Garamond" w:hAnsi="Garamond"/>
          <w:color w:val="231F20"/>
          <w:sz w:val="28"/>
          <w:szCs w:val="28"/>
        </w:rPr>
        <w:t>such</w:t>
      </w:r>
      <w:r w:rsidRPr="00F11BAD">
        <w:rPr>
          <w:rFonts w:ascii="Garamond" w:hAnsi="Garamond"/>
          <w:color w:val="231F20"/>
          <w:spacing w:val="-10"/>
          <w:sz w:val="28"/>
          <w:szCs w:val="28"/>
        </w:rPr>
        <w:t xml:space="preserve"> </w:t>
      </w:r>
      <w:r w:rsidRPr="00F11BAD">
        <w:rPr>
          <w:rFonts w:ascii="Garamond" w:hAnsi="Garamond"/>
          <w:color w:val="231F20"/>
          <w:sz w:val="28"/>
          <w:szCs w:val="28"/>
        </w:rPr>
        <w:t>as</w:t>
      </w:r>
      <w:r w:rsidRPr="00F11BAD">
        <w:rPr>
          <w:rFonts w:ascii="Garamond" w:hAnsi="Garamond"/>
          <w:color w:val="231F20"/>
          <w:spacing w:val="-11"/>
          <w:sz w:val="28"/>
          <w:szCs w:val="28"/>
        </w:rPr>
        <w:t xml:space="preserve"> </w:t>
      </w:r>
      <w:r w:rsidRPr="00F11BAD">
        <w:rPr>
          <w:rFonts w:ascii="Garamond" w:hAnsi="Garamond"/>
          <w:color w:val="231F20"/>
          <w:sz w:val="28"/>
          <w:szCs w:val="28"/>
        </w:rPr>
        <w:t>mobile</w:t>
      </w:r>
      <w:r w:rsidRPr="00F11BAD">
        <w:rPr>
          <w:rFonts w:ascii="Garamond" w:hAnsi="Garamond"/>
          <w:color w:val="231F20"/>
          <w:spacing w:val="-10"/>
          <w:sz w:val="28"/>
          <w:szCs w:val="28"/>
        </w:rPr>
        <w:t xml:space="preserve"> </w:t>
      </w:r>
      <w:r w:rsidRPr="00F11BAD">
        <w:rPr>
          <w:rFonts w:ascii="Garamond" w:hAnsi="Garamond"/>
          <w:color w:val="231F20"/>
          <w:sz w:val="28"/>
          <w:szCs w:val="28"/>
        </w:rPr>
        <w:t>LNG</w:t>
      </w:r>
      <w:r w:rsidRPr="00F11BAD">
        <w:rPr>
          <w:rFonts w:ascii="Garamond" w:hAnsi="Garamond"/>
          <w:color w:val="231F20"/>
          <w:spacing w:val="-11"/>
          <w:sz w:val="28"/>
          <w:szCs w:val="28"/>
        </w:rPr>
        <w:t xml:space="preserve"> </w:t>
      </w:r>
      <w:r w:rsidRPr="00F11BAD">
        <w:rPr>
          <w:rFonts w:ascii="Garamond" w:hAnsi="Garamond"/>
          <w:color w:val="231F20"/>
          <w:sz w:val="28"/>
          <w:szCs w:val="28"/>
        </w:rPr>
        <w:t>that</w:t>
      </w:r>
      <w:r w:rsidRPr="00F11BAD">
        <w:rPr>
          <w:rFonts w:ascii="Garamond" w:hAnsi="Garamond"/>
          <w:color w:val="231F20"/>
          <w:spacing w:val="-8"/>
          <w:sz w:val="28"/>
          <w:szCs w:val="28"/>
        </w:rPr>
        <w:t xml:space="preserve"> </w:t>
      </w:r>
      <w:r w:rsidRPr="00F11BAD">
        <w:rPr>
          <w:rFonts w:ascii="Garamond" w:hAnsi="Garamond"/>
          <w:color w:val="231F20"/>
          <w:sz w:val="28"/>
          <w:szCs w:val="28"/>
        </w:rPr>
        <w:t>are</w:t>
      </w:r>
      <w:r w:rsidRPr="00F11BAD">
        <w:rPr>
          <w:rFonts w:ascii="Garamond" w:hAnsi="Garamond"/>
          <w:color w:val="231F20"/>
          <w:spacing w:val="-11"/>
          <w:sz w:val="28"/>
          <w:szCs w:val="28"/>
        </w:rPr>
        <w:t xml:space="preserve"> </w:t>
      </w:r>
      <w:r w:rsidRPr="00F11BAD">
        <w:rPr>
          <w:rFonts w:ascii="Garamond" w:hAnsi="Garamond"/>
          <w:color w:val="231F20"/>
          <w:sz w:val="28"/>
          <w:szCs w:val="28"/>
        </w:rPr>
        <w:t>designed</w:t>
      </w:r>
      <w:r w:rsidRPr="00F11BAD">
        <w:rPr>
          <w:rFonts w:ascii="Garamond" w:hAnsi="Garamond"/>
          <w:color w:val="231F20"/>
          <w:spacing w:val="-10"/>
          <w:sz w:val="28"/>
          <w:szCs w:val="28"/>
        </w:rPr>
        <w:t xml:space="preserve"> </w:t>
      </w:r>
      <w:r w:rsidRPr="00F11BAD">
        <w:rPr>
          <w:rFonts w:ascii="Garamond" w:hAnsi="Garamond"/>
          <w:color w:val="231F20"/>
          <w:sz w:val="28"/>
          <w:szCs w:val="28"/>
        </w:rPr>
        <w:t>to</w:t>
      </w:r>
      <w:r w:rsidRPr="00F11BAD">
        <w:rPr>
          <w:rFonts w:ascii="Garamond" w:hAnsi="Garamond"/>
          <w:color w:val="231F20"/>
          <w:spacing w:val="-11"/>
          <w:sz w:val="28"/>
          <w:szCs w:val="28"/>
        </w:rPr>
        <w:t xml:space="preserve"> </w:t>
      </w:r>
      <w:r w:rsidRPr="00F11BAD">
        <w:rPr>
          <w:rFonts w:ascii="Garamond" w:hAnsi="Garamond"/>
          <w:color w:val="231F20"/>
          <w:sz w:val="28"/>
          <w:szCs w:val="28"/>
        </w:rPr>
        <w:t>serve</w:t>
      </w:r>
      <w:r w:rsidRPr="00F11BAD">
        <w:rPr>
          <w:rFonts w:ascii="Garamond" w:hAnsi="Garamond"/>
          <w:color w:val="231F20"/>
          <w:spacing w:val="-11"/>
          <w:sz w:val="28"/>
          <w:szCs w:val="28"/>
        </w:rPr>
        <w:t xml:space="preserve"> </w:t>
      </w:r>
      <w:r w:rsidRPr="00F11BAD">
        <w:rPr>
          <w:rFonts w:ascii="Garamond" w:hAnsi="Garamond"/>
          <w:color w:val="231F20"/>
          <w:sz w:val="28"/>
          <w:szCs w:val="28"/>
        </w:rPr>
        <w:t>a</w:t>
      </w:r>
      <w:r w:rsidRPr="00F11BAD">
        <w:rPr>
          <w:rFonts w:ascii="Garamond" w:hAnsi="Garamond"/>
          <w:color w:val="231F20"/>
          <w:spacing w:val="-13"/>
          <w:sz w:val="28"/>
          <w:szCs w:val="28"/>
        </w:rPr>
        <w:t xml:space="preserve"> </w:t>
      </w:r>
      <w:r w:rsidRPr="00F11BAD">
        <w:rPr>
          <w:rFonts w:ascii="Garamond" w:hAnsi="Garamond"/>
          <w:color w:val="231F20"/>
          <w:sz w:val="28"/>
          <w:szCs w:val="28"/>
        </w:rPr>
        <w:t>specific</w:t>
      </w:r>
      <w:r w:rsidRPr="00F11BAD">
        <w:rPr>
          <w:rFonts w:ascii="Garamond" w:hAnsi="Garamond"/>
          <w:color w:val="231F20"/>
          <w:spacing w:val="-11"/>
          <w:sz w:val="28"/>
          <w:szCs w:val="28"/>
        </w:rPr>
        <w:t xml:space="preserve"> </w:t>
      </w:r>
      <w:r w:rsidRPr="00F11BAD">
        <w:rPr>
          <w:rFonts w:ascii="Garamond" w:hAnsi="Garamond"/>
          <w:color w:val="231F20"/>
          <w:sz w:val="28"/>
          <w:szCs w:val="28"/>
        </w:rPr>
        <w:t>lateral</w:t>
      </w:r>
      <w:r w:rsidRPr="00F11BAD">
        <w:rPr>
          <w:rFonts w:ascii="Garamond" w:hAnsi="Garamond"/>
          <w:color w:val="231F20"/>
          <w:spacing w:val="-11"/>
          <w:sz w:val="28"/>
          <w:szCs w:val="28"/>
        </w:rPr>
        <w:t xml:space="preserve"> </w:t>
      </w:r>
      <w:r w:rsidRPr="00F11BAD">
        <w:rPr>
          <w:rFonts w:ascii="Garamond" w:hAnsi="Garamond"/>
          <w:color w:val="231F20"/>
          <w:sz w:val="28"/>
          <w:szCs w:val="28"/>
        </w:rPr>
        <w:t>can only be employed when lateral capacity is otherwise fully</w:t>
      </w:r>
      <w:r w:rsidRPr="00F11BAD">
        <w:rPr>
          <w:rFonts w:ascii="Garamond" w:hAnsi="Garamond"/>
          <w:color w:val="231F20"/>
          <w:spacing w:val="-1"/>
          <w:sz w:val="28"/>
          <w:szCs w:val="28"/>
        </w:rPr>
        <w:t xml:space="preserve"> </w:t>
      </w:r>
      <w:r w:rsidRPr="00F11BAD">
        <w:rPr>
          <w:rFonts w:ascii="Garamond" w:hAnsi="Garamond"/>
          <w:color w:val="231F20"/>
          <w:sz w:val="28"/>
          <w:szCs w:val="28"/>
        </w:rPr>
        <w:t>utilized.</w:t>
      </w:r>
    </w:p>
    <w:p w14:paraId="6C3C45AE" w14:textId="77777777" w:rsidR="00940A4E" w:rsidRPr="00F11BAD" w:rsidRDefault="00940A4E">
      <w:pPr>
        <w:tabs>
          <w:tab w:val="left" w:pos="519"/>
        </w:tabs>
        <w:jc w:val="both"/>
        <w:rPr>
          <w:rFonts w:ascii="Garamond" w:hAnsi="Garamond"/>
          <w:color w:val="1E3763"/>
          <w:sz w:val="28"/>
          <w:szCs w:val="28"/>
        </w:rPr>
      </w:pPr>
    </w:p>
    <w:p w14:paraId="5F4A2550" w14:textId="77777777" w:rsidR="00940A4E" w:rsidRPr="00F11BAD" w:rsidRDefault="00940A4E" w:rsidP="00D4226A">
      <w:pPr>
        <w:pStyle w:val="Heading3"/>
      </w:pPr>
      <w:bookmarkStart w:id="577" w:name="_Toc90637598"/>
      <w:bookmarkStart w:id="578" w:name="_Toc160701801"/>
      <w:r w:rsidRPr="00F11BAD">
        <w:t>Model Inputs</w:t>
      </w:r>
      <w:bookmarkEnd w:id="577"/>
      <w:bookmarkEnd w:id="578"/>
    </w:p>
    <w:p w14:paraId="3A8646B4" w14:textId="77777777" w:rsidR="00940A4E" w:rsidRPr="00F11BAD" w:rsidRDefault="00940A4E">
      <w:pPr>
        <w:pStyle w:val="BodyText"/>
        <w:spacing w:before="21" w:after="160"/>
        <w:jc w:val="both"/>
        <w:rPr>
          <w:rFonts w:ascii="Garamond" w:hAnsi="Garamond"/>
          <w:sz w:val="28"/>
          <w:szCs w:val="28"/>
        </w:rPr>
      </w:pPr>
      <w:r w:rsidRPr="00F11BAD">
        <w:rPr>
          <w:rFonts w:ascii="Garamond" w:hAnsi="Garamond"/>
          <w:color w:val="231F20"/>
          <w:sz w:val="28"/>
          <w:szCs w:val="28"/>
        </w:rPr>
        <w:t>The optimization model utilizes these three inputs which do not vary by scenario:</w:t>
      </w:r>
    </w:p>
    <w:p w14:paraId="4C533CA9" w14:textId="77777777" w:rsidR="00940A4E" w:rsidRPr="00F11BAD" w:rsidRDefault="00940A4E" w:rsidP="00940A4E">
      <w:pPr>
        <w:pStyle w:val="ListParagraph"/>
        <w:widowControl w:val="0"/>
        <w:numPr>
          <w:ilvl w:val="1"/>
          <w:numId w:val="16"/>
        </w:numPr>
        <w:tabs>
          <w:tab w:val="left" w:pos="839"/>
          <w:tab w:val="left" w:pos="840"/>
        </w:tabs>
        <w:autoSpaceDE w:val="0"/>
        <w:autoSpaceDN w:val="0"/>
        <w:spacing w:before="1" w:after="40"/>
        <w:ind w:left="450" w:hanging="450"/>
        <w:contextualSpacing w:val="0"/>
        <w:jc w:val="both"/>
        <w:rPr>
          <w:rFonts w:ascii="Garamond" w:hAnsi="Garamond"/>
          <w:sz w:val="28"/>
          <w:szCs w:val="28"/>
        </w:rPr>
      </w:pPr>
      <w:r w:rsidRPr="00F11BAD">
        <w:rPr>
          <w:rFonts w:ascii="Garamond" w:hAnsi="Garamond"/>
          <w:color w:val="231F20"/>
          <w:sz w:val="28"/>
          <w:szCs w:val="28"/>
        </w:rPr>
        <w:t>Transport</w:t>
      </w:r>
      <w:r w:rsidRPr="00F11BAD">
        <w:rPr>
          <w:rFonts w:ascii="Garamond" w:hAnsi="Garamond"/>
          <w:color w:val="231F20"/>
          <w:spacing w:val="-1"/>
          <w:sz w:val="28"/>
          <w:szCs w:val="28"/>
        </w:rPr>
        <w:t xml:space="preserve"> </w:t>
      </w:r>
      <w:r w:rsidRPr="00F11BAD">
        <w:rPr>
          <w:rFonts w:ascii="Garamond" w:hAnsi="Garamond"/>
          <w:color w:val="231F20"/>
          <w:sz w:val="28"/>
          <w:szCs w:val="28"/>
        </w:rPr>
        <w:t>Resources</w:t>
      </w:r>
    </w:p>
    <w:p w14:paraId="304AEDFF" w14:textId="77777777" w:rsidR="00940A4E" w:rsidRPr="00F11BAD" w:rsidRDefault="00940A4E" w:rsidP="00940A4E">
      <w:pPr>
        <w:pStyle w:val="ListParagraph"/>
        <w:widowControl w:val="0"/>
        <w:numPr>
          <w:ilvl w:val="1"/>
          <w:numId w:val="16"/>
        </w:numPr>
        <w:tabs>
          <w:tab w:val="left" w:pos="839"/>
          <w:tab w:val="left" w:pos="840"/>
        </w:tabs>
        <w:autoSpaceDE w:val="0"/>
        <w:autoSpaceDN w:val="0"/>
        <w:spacing w:before="1" w:after="40"/>
        <w:ind w:left="450" w:hanging="450"/>
        <w:contextualSpacing w:val="0"/>
        <w:jc w:val="both"/>
        <w:rPr>
          <w:rFonts w:ascii="Garamond" w:hAnsi="Garamond"/>
          <w:sz w:val="28"/>
          <w:szCs w:val="28"/>
        </w:rPr>
      </w:pPr>
      <w:r w:rsidRPr="00F11BAD">
        <w:rPr>
          <w:rFonts w:ascii="Garamond" w:hAnsi="Garamond"/>
          <w:color w:val="231F20"/>
          <w:sz w:val="28"/>
          <w:szCs w:val="28"/>
        </w:rPr>
        <w:t>Supply Resources by</w:t>
      </w:r>
      <w:r w:rsidRPr="00F11BAD">
        <w:rPr>
          <w:rFonts w:ascii="Garamond" w:hAnsi="Garamond"/>
          <w:color w:val="231F20"/>
          <w:spacing w:val="-6"/>
          <w:sz w:val="28"/>
          <w:szCs w:val="28"/>
        </w:rPr>
        <w:t xml:space="preserve"> </w:t>
      </w:r>
      <w:r w:rsidRPr="00F11BAD">
        <w:rPr>
          <w:rFonts w:ascii="Garamond" w:hAnsi="Garamond"/>
          <w:color w:val="231F20"/>
          <w:sz w:val="28"/>
          <w:szCs w:val="28"/>
        </w:rPr>
        <w:t>Year</w:t>
      </w:r>
    </w:p>
    <w:p w14:paraId="459917DE" w14:textId="77777777" w:rsidR="00940A4E" w:rsidRPr="00F11BAD" w:rsidRDefault="00940A4E" w:rsidP="00940A4E">
      <w:pPr>
        <w:pStyle w:val="ListParagraph"/>
        <w:widowControl w:val="0"/>
        <w:numPr>
          <w:ilvl w:val="1"/>
          <w:numId w:val="16"/>
        </w:numPr>
        <w:tabs>
          <w:tab w:val="left" w:pos="839"/>
          <w:tab w:val="left" w:pos="840"/>
        </w:tabs>
        <w:autoSpaceDE w:val="0"/>
        <w:autoSpaceDN w:val="0"/>
        <w:spacing w:before="2" w:after="40"/>
        <w:ind w:left="450" w:hanging="450"/>
        <w:contextualSpacing w:val="0"/>
        <w:jc w:val="both"/>
        <w:rPr>
          <w:rFonts w:ascii="Garamond" w:hAnsi="Garamond"/>
          <w:sz w:val="28"/>
          <w:szCs w:val="28"/>
        </w:rPr>
      </w:pPr>
      <w:r w:rsidRPr="00F11BAD">
        <w:rPr>
          <w:rFonts w:ascii="Garamond" w:hAnsi="Garamond"/>
          <w:color w:val="231F20"/>
          <w:sz w:val="28"/>
          <w:szCs w:val="28"/>
        </w:rPr>
        <w:t>Supply Price Format for Supply Resources by Yearly</w:t>
      </w:r>
      <w:r w:rsidRPr="00F11BAD">
        <w:rPr>
          <w:rFonts w:ascii="Garamond" w:hAnsi="Garamond"/>
          <w:color w:val="231F20"/>
          <w:spacing w:val="-1"/>
          <w:sz w:val="28"/>
          <w:szCs w:val="28"/>
        </w:rPr>
        <w:t xml:space="preserve"> </w:t>
      </w:r>
      <w:r w:rsidRPr="00F11BAD">
        <w:rPr>
          <w:rFonts w:ascii="Garamond" w:hAnsi="Garamond"/>
          <w:color w:val="231F20"/>
          <w:sz w:val="28"/>
          <w:szCs w:val="28"/>
        </w:rPr>
        <w:t>Periods</w:t>
      </w:r>
    </w:p>
    <w:p w14:paraId="1D357D63" w14:textId="77777777" w:rsidR="00940A4E" w:rsidRPr="00F11BAD" w:rsidRDefault="00940A4E">
      <w:pPr>
        <w:pStyle w:val="BodyText"/>
        <w:spacing w:before="160"/>
        <w:jc w:val="both"/>
        <w:rPr>
          <w:rFonts w:ascii="Garamond" w:hAnsi="Garamond"/>
          <w:sz w:val="28"/>
          <w:szCs w:val="28"/>
        </w:rPr>
      </w:pPr>
      <w:r w:rsidRPr="00F11BAD">
        <w:rPr>
          <w:rFonts w:ascii="Garamond" w:hAnsi="Garamond"/>
          <w:color w:val="231F20"/>
          <w:sz w:val="28"/>
          <w:szCs w:val="28"/>
        </w:rPr>
        <w:t>The</w:t>
      </w:r>
      <w:r w:rsidRPr="00F11BAD">
        <w:rPr>
          <w:rFonts w:ascii="Garamond" w:hAnsi="Garamond"/>
          <w:color w:val="231F20"/>
          <w:spacing w:val="-8"/>
          <w:sz w:val="28"/>
          <w:szCs w:val="28"/>
        </w:rPr>
        <w:t xml:space="preserve"> </w:t>
      </w:r>
      <w:r w:rsidRPr="00F11BAD">
        <w:rPr>
          <w:rFonts w:ascii="Garamond" w:hAnsi="Garamond"/>
          <w:color w:val="231F20"/>
          <w:sz w:val="28"/>
          <w:szCs w:val="28"/>
        </w:rPr>
        <w:t>model</w:t>
      </w:r>
      <w:r w:rsidRPr="00F11BAD">
        <w:rPr>
          <w:rFonts w:ascii="Garamond" w:hAnsi="Garamond"/>
          <w:color w:val="231F20"/>
          <w:spacing w:val="-11"/>
          <w:sz w:val="28"/>
          <w:szCs w:val="28"/>
        </w:rPr>
        <w:t xml:space="preserve"> </w:t>
      </w:r>
      <w:r w:rsidRPr="00F11BAD">
        <w:rPr>
          <w:rFonts w:ascii="Garamond" w:hAnsi="Garamond"/>
          <w:color w:val="231F20"/>
          <w:sz w:val="28"/>
          <w:szCs w:val="28"/>
        </w:rPr>
        <w:t>selects</w:t>
      </w:r>
      <w:r w:rsidRPr="00F11BAD">
        <w:rPr>
          <w:rFonts w:ascii="Garamond" w:hAnsi="Garamond"/>
          <w:color w:val="231F20"/>
          <w:spacing w:val="-11"/>
          <w:sz w:val="28"/>
          <w:szCs w:val="28"/>
        </w:rPr>
        <w:t xml:space="preserve"> </w:t>
      </w:r>
      <w:r w:rsidRPr="00F11BAD">
        <w:rPr>
          <w:rFonts w:ascii="Garamond" w:hAnsi="Garamond"/>
          <w:color w:val="231F20"/>
          <w:sz w:val="28"/>
          <w:szCs w:val="28"/>
        </w:rPr>
        <w:t>the</w:t>
      </w:r>
      <w:r w:rsidRPr="00F11BAD">
        <w:rPr>
          <w:rFonts w:ascii="Garamond" w:hAnsi="Garamond"/>
          <w:color w:val="231F20"/>
          <w:spacing w:val="-10"/>
          <w:sz w:val="28"/>
          <w:szCs w:val="28"/>
        </w:rPr>
        <w:t xml:space="preserve"> </w:t>
      </w:r>
      <w:r w:rsidRPr="00F11BAD">
        <w:rPr>
          <w:rFonts w:ascii="Garamond" w:hAnsi="Garamond"/>
          <w:color w:val="231F20"/>
          <w:sz w:val="28"/>
          <w:szCs w:val="28"/>
        </w:rPr>
        <w:t>best</w:t>
      </w:r>
      <w:r w:rsidRPr="00F11BAD">
        <w:rPr>
          <w:rFonts w:ascii="Garamond" w:hAnsi="Garamond"/>
          <w:color w:val="231F20"/>
          <w:spacing w:val="-8"/>
          <w:sz w:val="28"/>
          <w:szCs w:val="28"/>
        </w:rPr>
        <w:t xml:space="preserve"> </w:t>
      </w:r>
      <w:r w:rsidRPr="00F11BAD">
        <w:rPr>
          <w:rFonts w:ascii="Garamond" w:hAnsi="Garamond"/>
          <w:color w:val="231F20"/>
          <w:sz w:val="28"/>
          <w:szCs w:val="28"/>
        </w:rPr>
        <w:t>cost</w:t>
      </w:r>
      <w:r w:rsidRPr="00F11BAD">
        <w:rPr>
          <w:rFonts w:ascii="Garamond" w:hAnsi="Garamond"/>
          <w:color w:val="231F20"/>
          <w:spacing w:val="-9"/>
          <w:sz w:val="28"/>
          <w:szCs w:val="28"/>
        </w:rPr>
        <w:t xml:space="preserve"> </w:t>
      </w:r>
      <w:r w:rsidRPr="00F11BAD">
        <w:rPr>
          <w:rFonts w:ascii="Garamond" w:hAnsi="Garamond"/>
          <w:color w:val="231F20"/>
          <w:sz w:val="28"/>
          <w:szCs w:val="28"/>
        </w:rPr>
        <w:t>portfolio</w:t>
      </w:r>
      <w:r w:rsidRPr="00F11BAD">
        <w:rPr>
          <w:rFonts w:ascii="Garamond" w:hAnsi="Garamond"/>
          <w:color w:val="231F20"/>
          <w:spacing w:val="-11"/>
          <w:sz w:val="28"/>
          <w:szCs w:val="28"/>
        </w:rPr>
        <w:t xml:space="preserve"> </w:t>
      </w:r>
      <w:r w:rsidRPr="00F11BAD">
        <w:rPr>
          <w:rFonts w:ascii="Garamond" w:hAnsi="Garamond"/>
          <w:color w:val="231F20"/>
          <w:sz w:val="28"/>
          <w:szCs w:val="28"/>
        </w:rPr>
        <w:t>based</w:t>
      </w:r>
      <w:r w:rsidRPr="00F11BAD">
        <w:rPr>
          <w:rFonts w:ascii="Garamond" w:hAnsi="Garamond"/>
          <w:color w:val="231F20"/>
          <w:spacing w:val="-10"/>
          <w:sz w:val="28"/>
          <w:szCs w:val="28"/>
        </w:rPr>
        <w:t xml:space="preserve"> </w:t>
      </w:r>
      <w:r w:rsidRPr="00F11BAD">
        <w:rPr>
          <w:rFonts w:ascii="Garamond" w:hAnsi="Garamond"/>
          <w:color w:val="231F20"/>
          <w:sz w:val="28"/>
          <w:szCs w:val="28"/>
        </w:rPr>
        <w:t>on</w:t>
      </w:r>
      <w:r w:rsidRPr="00F11BAD">
        <w:rPr>
          <w:rFonts w:ascii="Garamond" w:hAnsi="Garamond"/>
          <w:color w:val="231F20"/>
          <w:spacing w:val="-7"/>
          <w:sz w:val="28"/>
          <w:szCs w:val="28"/>
        </w:rPr>
        <w:t xml:space="preserve"> </w:t>
      </w:r>
      <w:r w:rsidRPr="00F11BAD">
        <w:rPr>
          <w:rFonts w:ascii="Garamond" w:hAnsi="Garamond"/>
          <w:color w:val="231F20"/>
          <w:sz w:val="28"/>
          <w:szCs w:val="28"/>
        </w:rPr>
        <w:t>least</w:t>
      </w:r>
      <w:r w:rsidRPr="00F11BAD">
        <w:rPr>
          <w:rFonts w:ascii="Garamond" w:hAnsi="Garamond"/>
          <w:color w:val="231F20"/>
          <w:spacing w:val="-9"/>
          <w:sz w:val="28"/>
          <w:szCs w:val="28"/>
        </w:rPr>
        <w:t xml:space="preserve"> </w:t>
      </w:r>
      <w:r w:rsidRPr="00F11BAD">
        <w:rPr>
          <w:rFonts w:ascii="Garamond" w:hAnsi="Garamond"/>
          <w:color w:val="231F20"/>
          <w:sz w:val="28"/>
          <w:szCs w:val="28"/>
        </w:rPr>
        <w:t>cost</w:t>
      </w:r>
      <w:r w:rsidRPr="00F11BAD">
        <w:rPr>
          <w:rFonts w:ascii="Garamond" w:hAnsi="Garamond"/>
          <w:color w:val="231F20"/>
          <w:spacing w:val="-10"/>
          <w:sz w:val="28"/>
          <w:szCs w:val="28"/>
        </w:rPr>
        <w:t xml:space="preserve"> </w:t>
      </w:r>
      <w:r w:rsidRPr="00F11BAD">
        <w:rPr>
          <w:rFonts w:ascii="Garamond" w:hAnsi="Garamond"/>
          <w:color w:val="231F20"/>
          <w:sz w:val="28"/>
          <w:szCs w:val="28"/>
        </w:rPr>
        <w:t>of</w:t>
      </w:r>
      <w:r w:rsidRPr="00F11BAD">
        <w:rPr>
          <w:rFonts w:ascii="Garamond" w:hAnsi="Garamond"/>
          <w:color w:val="231F20"/>
          <w:spacing w:val="-9"/>
          <w:sz w:val="28"/>
          <w:szCs w:val="28"/>
        </w:rPr>
        <w:t xml:space="preserve"> </w:t>
      </w:r>
      <w:r w:rsidRPr="00F11BAD">
        <w:rPr>
          <w:rFonts w:ascii="Garamond" w:hAnsi="Garamond"/>
          <w:color w:val="231F20"/>
          <w:sz w:val="28"/>
          <w:szCs w:val="28"/>
        </w:rPr>
        <w:t>present</w:t>
      </w:r>
      <w:r w:rsidRPr="00F11BAD">
        <w:rPr>
          <w:rFonts w:ascii="Garamond" w:hAnsi="Garamond"/>
          <w:color w:val="231F20"/>
          <w:spacing w:val="-9"/>
          <w:sz w:val="28"/>
          <w:szCs w:val="28"/>
        </w:rPr>
        <w:t xml:space="preserve"> </w:t>
      </w:r>
      <w:r w:rsidRPr="00F11BAD">
        <w:rPr>
          <w:rFonts w:ascii="Garamond" w:hAnsi="Garamond"/>
          <w:color w:val="231F20"/>
          <w:sz w:val="28"/>
          <w:szCs w:val="28"/>
        </w:rPr>
        <w:t>value</w:t>
      </w:r>
      <w:r w:rsidRPr="00F11BAD">
        <w:rPr>
          <w:rFonts w:ascii="Garamond" w:hAnsi="Garamond"/>
          <w:color w:val="231F20"/>
          <w:spacing w:val="-8"/>
          <w:sz w:val="28"/>
          <w:szCs w:val="28"/>
        </w:rPr>
        <w:t xml:space="preserve"> </w:t>
      </w:r>
      <w:r w:rsidRPr="00F11BAD">
        <w:rPr>
          <w:rFonts w:ascii="Garamond" w:hAnsi="Garamond"/>
          <w:color w:val="231F20"/>
          <w:sz w:val="28"/>
          <w:szCs w:val="28"/>
        </w:rPr>
        <w:t>resource</w:t>
      </w:r>
      <w:r w:rsidRPr="00F11BAD">
        <w:rPr>
          <w:rFonts w:ascii="Garamond" w:hAnsi="Garamond"/>
          <w:color w:val="231F20"/>
          <w:spacing w:val="-8"/>
          <w:sz w:val="28"/>
          <w:szCs w:val="28"/>
        </w:rPr>
        <w:t xml:space="preserve"> </w:t>
      </w:r>
      <w:r w:rsidRPr="00F11BAD">
        <w:rPr>
          <w:rFonts w:ascii="Garamond" w:hAnsi="Garamond"/>
          <w:color w:val="231F20"/>
          <w:sz w:val="28"/>
          <w:szCs w:val="28"/>
        </w:rPr>
        <w:t>costs</w:t>
      </w:r>
      <w:r w:rsidRPr="00F11BAD">
        <w:rPr>
          <w:rFonts w:ascii="Garamond" w:hAnsi="Garamond"/>
          <w:color w:val="231F20"/>
          <w:spacing w:val="-11"/>
          <w:sz w:val="28"/>
          <w:szCs w:val="28"/>
        </w:rPr>
        <w:t xml:space="preserve"> </w:t>
      </w:r>
      <w:r w:rsidRPr="00F11BAD">
        <w:rPr>
          <w:rFonts w:ascii="Garamond" w:hAnsi="Garamond"/>
          <w:color w:val="231F20"/>
          <w:sz w:val="28"/>
          <w:szCs w:val="28"/>
        </w:rPr>
        <w:t xml:space="preserve">over the planning horizon. However, the model also has been designed to comply with operational and contractual constraints that exist in the real world (i.e. if the most inexpensive supply is located at Sumas, the model can only take as much as can be transported from that point; additionally, it will not take inexpensive spot gas until all constraints related to term gas or storage are fulfilled). For the results to provide a </w:t>
      </w:r>
      <w:r w:rsidRPr="00F11BAD">
        <w:rPr>
          <w:rFonts w:ascii="Garamond" w:hAnsi="Garamond"/>
          <w:color w:val="231F20"/>
          <w:sz w:val="28"/>
          <w:szCs w:val="28"/>
        </w:rPr>
        <w:lastRenderedPageBreak/>
        <w:t>reasonable representation of actual operations, all existing resources that have committed must-take contracts are assigned as “must run” resources. The Company’s minimal commitment for summer must-take supplies means that those supplies do not exceed demand. In the real world, having excess summer supplies results in selling those volumes into the market at the then prevailing prices whereas the model only identifies those volumes and related cost. Please note that this level of sales is small relative to total</w:t>
      </w:r>
      <w:r w:rsidRPr="00F11BAD">
        <w:rPr>
          <w:rFonts w:ascii="Garamond" w:hAnsi="Garamond"/>
          <w:color w:val="231F20"/>
          <w:spacing w:val="-3"/>
          <w:sz w:val="28"/>
          <w:szCs w:val="28"/>
        </w:rPr>
        <w:t xml:space="preserve"> </w:t>
      </w:r>
      <w:r w:rsidRPr="00F11BAD">
        <w:rPr>
          <w:rFonts w:ascii="Garamond" w:hAnsi="Garamond"/>
          <w:color w:val="231F20"/>
          <w:sz w:val="28"/>
          <w:szCs w:val="28"/>
        </w:rPr>
        <w:t>supply.</w:t>
      </w:r>
    </w:p>
    <w:p w14:paraId="3B12BB55" w14:textId="77777777" w:rsidR="00940A4E" w:rsidRPr="00F11BAD" w:rsidRDefault="00940A4E">
      <w:pPr>
        <w:pStyle w:val="BodyText"/>
        <w:spacing w:after="160"/>
        <w:jc w:val="both"/>
        <w:rPr>
          <w:rFonts w:ascii="Garamond" w:hAnsi="Garamond"/>
          <w:sz w:val="28"/>
          <w:szCs w:val="28"/>
        </w:rPr>
      </w:pPr>
      <w:r w:rsidRPr="00F11BAD">
        <w:rPr>
          <w:rFonts w:ascii="Garamond" w:hAnsi="Garamond"/>
          <w:color w:val="231F20"/>
          <w:sz w:val="28"/>
          <w:szCs w:val="28"/>
        </w:rPr>
        <w:t>Another</w:t>
      </w:r>
      <w:r w:rsidRPr="00F11BAD">
        <w:rPr>
          <w:rFonts w:ascii="Garamond" w:hAnsi="Garamond"/>
          <w:color w:val="231F20"/>
          <w:spacing w:val="-12"/>
          <w:sz w:val="28"/>
          <w:szCs w:val="28"/>
        </w:rPr>
        <w:t xml:space="preserve"> </w:t>
      </w:r>
      <w:r w:rsidRPr="00F11BAD">
        <w:rPr>
          <w:rFonts w:ascii="Garamond" w:hAnsi="Garamond"/>
          <w:color w:val="231F20"/>
          <w:sz w:val="28"/>
          <w:szCs w:val="28"/>
        </w:rPr>
        <w:t>important</w:t>
      </w:r>
      <w:r w:rsidRPr="00F11BAD">
        <w:rPr>
          <w:rFonts w:ascii="Garamond" w:hAnsi="Garamond"/>
          <w:color w:val="231F20"/>
          <w:spacing w:val="-11"/>
          <w:sz w:val="28"/>
          <w:szCs w:val="28"/>
        </w:rPr>
        <w:t xml:space="preserve"> </w:t>
      </w:r>
      <w:r w:rsidRPr="00F11BAD">
        <w:rPr>
          <w:rFonts w:ascii="Garamond" w:hAnsi="Garamond"/>
          <w:color w:val="231F20"/>
          <w:sz w:val="28"/>
          <w:szCs w:val="28"/>
        </w:rPr>
        <w:t>assumption</w:t>
      </w:r>
      <w:r w:rsidRPr="00F11BAD">
        <w:rPr>
          <w:rFonts w:ascii="Garamond" w:hAnsi="Garamond"/>
          <w:color w:val="231F20"/>
          <w:spacing w:val="-10"/>
          <w:sz w:val="28"/>
          <w:szCs w:val="28"/>
        </w:rPr>
        <w:t xml:space="preserve"> </w:t>
      </w:r>
      <w:r w:rsidRPr="00F11BAD">
        <w:rPr>
          <w:rFonts w:ascii="Garamond" w:hAnsi="Garamond"/>
          <w:color w:val="231F20"/>
          <w:sz w:val="28"/>
          <w:szCs w:val="28"/>
        </w:rPr>
        <w:t>relates</w:t>
      </w:r>
      <w:r w:rsidRPr="00F11BAD">
        <w:rPr>
          <w:rFonts w:ascii="Garamond" w:hAnsi="Garamond"/>
          <w:color w:val="231F20"/>
          <w:spacing w:val="-13"/>
          <w:sz w:val="28"/>
          <w:szCs w:val="28"/>
        </w:rPr>
        <w:t xml:space="preserve"> </w:t>
      </w:r>
      <w:r w:rsidRPr="00F11BAD">
        <w:rPr>
          <w:rFonts w:ascii="Garamond" w:hAnsi="Garamond"/>
          <w:color w:val="231F20"/>
          <w:sz w:val="28"/>
          <w:szCs w:val="28"/>
        </w:rPr>
        <w:t>to</w:t>
      </w:r>
      <w:r w:rsidRPr="00F11BAD">
        <w:rPr>
          <w:rFonts w:ascii="Garamond" w:hAnsi="Garamond"/>
          <w:color w:val="231F20"/>
          <w:spacing w:val="-13"/>
          <w:sz w:val="28"/>
          <w:szCs w:val="28"/>
        </w:rPr>
        <w:t xml:space="preserve"> </w:t>
      </w:r>
      <w:r w:rsidRPr="00F11BAD">
        <w:rPr>
          <w:rFonts w:ascii="Garamond" w:hAnsi="Garamond"/>
          <w:color w:val="231F20"/>
          <w:sz w:val="28"/>
          <w:szCs w:val="28"/>
        </w:rPr>
        <w:t>the</w:t>
      </w:r>
      <w:r w:rsidRPr="00F11BAD">
        <w:rPr>
          <w:rFonts w:ascii="Garamond" w:hAnsi="Garamond"/>
          <w:color w:val="231F20"/>
          <w:spacing w:val="-12"/>
          <w:sz w:val="28"/>
          <w:szCs w:val="28"/>
        </w:rPr>
        <w:t xml:space="preserve"> </w:t>
      </w:r>
      <w:r w:rsidRPr="00F11BAD">
        <w:rPr>
          <w:rFonts w:ascii="Garamond" w:hAnsi="Garamond"/>
          <w:color w:val="231F20"/>
          <w:sz w:val="28"/>
          <w:szCs w:val="28"/>
        </w:rPr>
        <w:t>supply</w:t>
      </w:r>
      <w:r w:rsidRPr="00F11BAD">
        <w:rPr>
          <w:rFonts w:ascii="Garamond" w:hAnsi="Garamond"/>
          <w:color w:val="231F20"/>
          <w:spacing w:val="-10"/>
          <w:sz w:val="28"/>
          <w:szCs w:val="28"/>
        </w:rPr>
        <w:t xml:space="preserve"> </w:t>
      </w:r>
      <w:r w:rsidRPr="00F11BAD">
        <w:rPr>
          <w:rFonts w:ascii="Garamond" w:hAnsi="Garamond"/>
          <w:color w:val="231F20"/>
          <w:sz w:val="28"/>
          <w:szCs w:val="28"/>
        </w:rPr>
        <w:t>fill</w:t>
      </w:r>
      <w:r w:rsidRPr="00F11BAD">
        <w:rPr>
          <w:rFonts w:ascii="Garamond" w:hAnsi="Garamond"/>
          <w:color w:val="231F20"/>
          <w:spacing w:val="-11"/>
          <w:sz w:val="28"/>
          <w:szCs w:val="28"/>
        </w:rPr>
        <w:t xml:space="preserve"> </w:t>
      </w:r>
      <w:r w:rsidRPr="00F11BAD">
        <w:rPr>
          <w:rFonts w:ascii="Garamond" w:hAnsi="Garamond"/>
          <w:color w:val="231F20"/>
          <w:sz w:val="28"/>
          <w:szCs w:val="28"/>
        </w:rPr>
        <w:t>or</w:t>
      </w:r>
      <w:r w:rsidRPr="00F11BAD">
        <w:rPr>
          <w:rFonts w:ascii="Garamond" w:hAnsi="Garamond"/>
          <w:color w:val="231F20"/>
          <w:spacing w:val="-11"/>
          <w:sz w:val="28"/>
          <w:szCs w:val="28"/>
        </w:rPr>
        <w:t xml:space="preserve"> </w:t>
      </w:r>
      <w:r w:rsidRPr="00F11BAD">
        <w:rPr>
          <w:rFonts w:ascii="Garamond" w:hAnsi="Garamond"/>
          <w:color w:val="231F20"/>
          <w:sz w:val="28"/>
          <w:szCs w:val="28"/>
        </w:rPr>
        <w:t>balancing</w:t>
      </w:r>
      <w:r w:rsidRPr="00F11BAD">
        <w:rPr>
          <w:rFonts w:ascii="Garamond" w:hAnsi="Garamond"/>
          <w:color w:val="231F20"/>
          <w:spacing w:val="-11"/>
          <w:sz w:val="28"/>
          <w:szCs w:val="28"/>
        </w:rPr>
        <w:t xml:space="preserve"> </w:t>
      </w:r>
      <w:r w:rsidRPr="00F11BAD">
        <w:rPr>
          <w:rFonts w:ascii="Garamond" w:hAnsi="Garamond"/>
          <w:color w:val="231F20"/>
          <w:sz w:val="28"/>
          <w:szCs w:val="28"/>
        </w:rPr>
        <w:t>options.</w:t>
      </w:r>
      <w:r w:rsidRPr="00F11BAD">
        <w:rPr>
          <w:rFonts w:ascii="Garamond" w:hAnsi="Garamond"/>
          <w:color w:val="231F20"/>
          <w:spacing w:val="-11"/>
          <w:sz w:val="28"/>
          <w:szCs w:val="28"/>
        </w:rPr>
        <w:t xml:space="preserve"> </w:t>
      </w:r>
      <w:r w:rsidRPr="00F11BAD">
        <w:rPr>
          <w:rFonts w:ascii="Garamond" w:hAnsi="Garamond"/>
          <w:color w:val="231F20"/>
          <w:sz w:val="28"/>
          <w:szCs w:val="28"/>
        </w:rPr>
        <w:t>Supply</w:t>
      </w:r>
      <w:r w:rsidRPr="00F11BAD">
        <w:rPr>
          <w:rFonts w:ascii="Garamond" w:hAnsi="Garamond"/>
          <w:color w:val="231F20"/>
          <w:spacing w:val="-11"/>
          <w:sz w:val="28"/>
          <w:szCs w:val="28"/>
        </w:rPr>
        <w:t xml:space="preserve"> </w:t>
      </w:r>
      <w:r w:rsidRPr="00F11BAD">
        <w:rPr>
          <w:rFonts w:ascii="Garamond" w:hAnsi="Garamond"/>
          <w:color w:val="231F20"/>
          <w:sz w:val="28"/>
          <w:szCs w:val="28"/>
        </w:rPr>
        <w:t>fill</w:t>
      </w:r>
      <w:r w:rsidRPr="00F11BAD">
        <w:rPr>
          <w:rFonts w:ascii="Garamond" w:hAnsi="Garamond"/>
          <w:color w:val="231F20"/>
          <w:spacing w:val="-13"/>
          <w:sz w:val="28"/>
          <w:szCs w:val="28"/>
        </w:rPr>
        <w:t xml:space="preserve"> </w:t>
      </w:r>
      <w:r w:rsidRPr="00F11BAD">
        <w:rPr>
          <w:rFonts w:ascii="Garamond" w:hAnsi="Garamond"/>
          <w:color w:val="231F20"/>
          <w:sz w:val="28"/>
          <w:szCs w:val="28"/>
        </w:rPr>
        <w:t>resources provide intelligence as to where and how much of any deficit in any existing resource exists. The model treats these resources as economic commodities (i.e., the availability is dynamic up to its maximum capability). The model can select available fill supply at any basin, for any period and in any volume that it needs to help fill capacity constraints. To ensure that the model provides results that mirror reality, these supplies have been aggregated into peak, winter (base and day), summer (base and day) and annual price periods.  Base gas is typically a longer-term contract than day gas. Each aggregated group has a different relative price with the peak price being the highest, and the summer price being the lowest. Additionally, since term pricing is normally based on the monthly spot index price, no attempt has been made to develop fixed pricing for fill resources, but each such resource includes a reasonable market premium if applicable.</w:t>
      </w:r>
    </w:p>
    <w:p w14:paraId="58A98D96" w14:textId="5791B2E7" w:rsidR="00940A4E" w:rsidRPr="00F11BAD" w:rsidRDefault="00940A4E">
      <w:pPr>
        <w:pStyle w:val="BodyText"/>
        <w:spacing w:after="160"/>
        <w:jc w:val="both"/>
        <w:rPr>
          <w:rFonts w:ascii="Garamond" w:hAnsi="Garamond"/>
          <w:color w:val="231F20"/>
          <w:sz w:val="28"/>
          <w:szCs w:val="28"/>
        </w:rPr>
      </w:pPr>
      <w:r w:rsidRPr="00F11BAD">
        <w:rPr>
          <w:rFonts w:ascii="Garamond" w:hAnsi="Garamond"/>
          <w:color w:val="231F20"/>
          <w:sz w:val="28"/>
          <w:szCs w:val="28"/>
        </w:rPr>
        <w:t xml:space="preserve">All transport resources are labeled to specify the pipeline as well as a contract number associated with the transport contract in the Transport table in Exhibit 8. Capability and pricing are included by resource. </w:t>
      </w:r>
      <w:r w:rsidR="0013329B">
        <w:rPr>
          <w:rFonts w:ascii="Garamond" w:hAnsi="Garamond"/>
          <w:color w:val="231F20"/>
          <w:sz w:val="28"/>
          <w:szCs w:val="28"/>
        </w:rPr>
        <w:t>Table 50</w:t>
      </w:r>
      <w:r w:rsidRPr="00F11BAD">
        <w:rPr>
          <w:rFonts w:ascii="Garamond" w:hAnsi="Garamond"/>
          <w:color w:val="231F20"/>
          <w:sz w:val="28"/>
          <w:szCs w:val="28"/>
        </w:rPr>
        <w:t xml:space="preserve"> provides a sample of the input information provided in Exhibit 8. The main inputs for each transportation contract are provided. This includes the Monthly Daily Quantity (MDQ), D1 rate, Transportation Rate, and Fuel percentage. The MDQ is the contract’s specific maximum allowable gas in dekatherms the Company can transport on a given day. The D1 rate is the reservation rate for the transport contract. The transportation rate is the rate charged to the volumes flowed if the pipeline was utilized for the day. The fuel loss percentage is the statutory percent of gas based on the tariff from the pipeline that is lost and unaccounted for from the point of where the gas was purchased to the delivery point.</w:t>
      </w:r>
    </w:p>
    <w:p w14:paraId="7BA987EF" w14:textId="77777777" w:rsidR="00940A4E" w:rsidRPr="00F11BAD" w:rsidRDefault="00940A4E">
      <w:pPr>
        <w:pStyle w:val="BodyText"/>
        <w:jc w:val="both"/>
        <w:rPr>
          <w:rFonts w:ascii="Garamond" w:hAnsi="Garamond"/>
          <w:sz w:val="28"/>
          <w:szCs w:val="28"/>
        </w:rPr>
      </w:pPr>
    </w:p>
    <w:p w14:paraId="3749936F" w14:textId="33AC274E" w:rsidR="004A6814" w:rsidRDefault="004A6814" w:rsidP="007018FF">
      <w:pPr>
        <w:pStyle w:val="Caption"/>
      </w:pPr>
      <w:bookmarkStart w:id="579" w:name="_Toc160701875"/>
      <w:r>
        <w:lastRenderedPageBreak/>
        <w:t xml:space="preserve">Table </w:t>
      </w:r>
      <w:r>
        <w:fldChar w:fldCharType="begin"/>
      </w:r>
      <w:r>
        <w:instrText>SEQ Table \* ARABIC</w:instrText>
      </w:r>
      <w:r>
        <w:fldChar w:fldCharType="separate"/>
      </w:r>
      <w:r w:rsidR="0013329B">
        <w:rPr>
          <w:noProof/>
        </w:rPr>
        <w:t>50</w:t>
      </w:r>
      <w:r>
        <w:fldChar w:fldCharType="end"/>
      </w:r>
      <w:r>
        <w:t xml:space="preserve">: </w:t>
      </w:r>
      <w:r w:rsidRPr="00B15CF8">
        <w:t>Transport Input Summary</w:t>
      </w:r>
      <w:bookmarkEnd w:id="579"/>
    </w:p>
    <w:p w14:paraId="31D0D0DD" w14:textId="77777777" w:rsidR="00940A4E" w:rsidRPr="00F11BAD" w:rsidRDefault="00940A4E">
      <w:pPr>
        <w:pStyle w:val="BodyText"/>
        <w:keepNext/>
        <w:jc w:val="both"/>
        <w:rPr>
          <w:rFonts w:ascii="Garamond" w:hAnsi="Garamond"/>
          <w:sz w:val="28"/>
          <w:szCs w:val="28"/>
        </w:rPr>
      </w:pPr>
      <w:r w:rsidRPr="00F11BAD">
        <w:rPr>
          <w:rFonts w:ascii="Garamond" w:hAnsi="Garamond"/>
          <w:noProof/>
          <w:sz w:val="28"/>
          <w:szCs w:val="28"/>
        </w:rPr>
        <w:drawing>
          <wp:inline distT="0" distB="0" distL="0" distR="0" wp14:anchorId="3E41A714" wp14:editId="77B3842D">
            <wp:extent cx="6096000" cy="1918641"/>
            <wp:effectExtent l="0" t="0" r="0" b="571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Picture 288"/>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6096000" cy="1918641"/>
                    </a:xfrm>
                    <a:prstGeom prst="rect">
                      <a:avLst/>
                    </a:prstGeom>
                    <a:noFill/>
                    <a:ln>
                      <a:noFill/>
                    </a:ln>
                  </pic:spPr>
                </pic:pic>
              </a:graphicData>
            </a:graphic>
          </wp:inline>
        </w:drawing>
      </w:r>
    </w:p>
    <w:p w14:paraId="42859767" w14:textId="77777777" w:rsidR="00940A4E" w:rsidRPr="00F11BAD" w:rsidRDefault="00940A4E">
      <w:pPr>
        <w:pStyle w:val="BodyText"/>
        <w:jc w:val="both"/>
        <w:rPr>
          <w:rFonts w:ascii="Garamond" w:hAnsi="Garamond"/>
          <w:sz w:val="28"/>
          <w:szCs w:val="28"/>
        </w:rPr>
      </w:pPr>
    </w:p>
    <w:p w14:paraId="1A0E254F" w14:textId="77777777" w:rsidR="00940A4E" w:rsidRPr="00F11BAD" w:rsidRDefault="00940A4E">
      <w:pPr>
        <w:pStyle w:val="BodyText"/>
        <w:jc w:val="both"/>
        <w:rPr>
          <w:rFonts w:ascii="Garamond" w:hAnsi="Garamond"/>
          <w:sz w:val="28"/>
          <w:szCs w:val="28"/>
        </w:rPr>
      </w:pPr>
      <w:r w:rsidRPr="00F11BAD">
        <w:rPr>
          <w:rFonts w:ascii="Garamond" w:hAnsi="Garamond"/>
          <w:sz w:val="28"/>
          <w:szCs w:val="28"/>
        </w:rPr>
        <w:t>The price forecast is provided in the Traditional Supply Resources section.</w:t>
      </w:r>
    </w:p>
    <w:p w14:paraId="2BBA07D7" w14:textId="77777777" w:rsidR="00940A4E" w:rsidRPr="00F11BAD" w:rsidRDefault="00940A4E">
      <w:pPr>
        <w:pStyle w:val="BodyText"/>
        <w:jc w:val="both"/>
        <w:rPr>
          <w:rFonts w:ascii="Garamond" w:hAnsi="Garamond"/>
          <w:sz w:val="28"/>
          <w:szCs w:val="28"/>
        </w:rPr>
      </w:pPr>
    </w:p>
    <w:p w14:paraId="1ACB892B" w14:textId="77777777" w:rsidR="00940A4E" w:rsidRPr="00F11BAD" w:rsidRDefault="00940A4E" w:rsidP="00D4226A">
      <w:pPr>
        <w:pStyle w:val="Heading3"/>
      </w:pPr>
      <w:bookmarkStart w:id="580" w:name="_Toc90637599"/>
      <w:bookmarkStart w:id="581" w:name="_Toc160701802"/>
      <w:r w:rsidRPr="00F11BAD">
        <w:t>Model Results</w:t>
      </w:r>
      <w:bookmarkEnd w:id="580"/>
      <w:bookmarkEnd w:id="581"/>
    </w:p>
    <w:p w14:paraId="0D59E3BB" w14:textId="77777777" w:rsidR="00940A4E" w:rsidRPr="00F11BAD" w:rsidRDefault="00940A4E">
      <w:pPr>
        <w:pStyle w:val="BodyText"/>
        <w:spacing w:before="21"/>
        <w:jc w:val="both"/>
        <w:rPr>
          <w:rFonts w:ascii="Garamond" w:hAnsi="Garamond"/>
          <w:sz w:val="28"/>
          <w:szCs w:val="28"/>
        </w:rPr>
      </w:pPr>
      <w:r w:rsidRPr="00F11BAD">
        <w:rPr>
          <w:rFonts w:ascii="Garamond" w:hAnsi="Garamond"/>
          <w:color w:val="231F20"/>
          <w:sz w:val="28"/>
          <w:szCs w:val="28"/>
        </w:rPr>
        <w:t>The</w:t>
      </w:r>
      <w:r w:rsidRPr="00F11BAD">
        <w:rPr>
          <w:rFonts w:ascii="Garamond" w:hAnsi="Garamond"/>
          <w:color w:val="231F20"/>
          <w:spacing w:val="-6"/>
          <w:sz w:val="28"/>
          <w:szCs w:val="28"/>
        </w:rPr>
        <w:t xml:space="preserve"> </w:t>
      </w:r>
      <w:r w:rsidRPr="00F11BAD">
        <w:rPr>
          <w:rFonts w:ascii="Garamond" w:hAnsi="Garamond"/>
          <w:color w:val="231F20"/>
          <w:sz w:val="28"/>
          <w:szCs w:val="28"/>
        </w:rPr>
        <w:t>optimization</w:t>
      </w:r>
      <w:r w:rsidRPr="00F11BAD">
        <w:rPr>
          <w:rFonts w:ascii="Garamond" w:hAnsi="Garamond"/>
          <w:color w:val="231F20"/>
          <w:spacing w:val="-8"/>
          <w:sz w:val="28"/>
          <w:szCs w:val="28"/>
        </w:rPr>
        <w:t xml:space="preserve"> </w:t>
      </w:r>
      <w:r w:rsidRPr="00F11BAD">
        <w:rPr>
          <w:rFonts w:ascii="Garamond" w:hAnsi="Garamond"/>
          <w:color w:val="231F20"/>
          <w:sz w:val="28"/>
          <w:szCs w:val="28"/>
        </w:rPr>
        <w:t>model</w:t>
      </w:r>
      <w:r w:rsidRPr="00F11BAD">
        <w:rPr>
          <w:rFonts w:ascii="Garamond" w:hAnsi="Garamond"/>
          <w:color w:val="231F20"/>
          <w:spacing w:val="-6"/>
          <w:sz w:val="28"/>
          <w:szCs w:val="28"/>
        </w:rPr>
        <w:t xml:space="preserve"> </w:t>
      </w:r>
      <w:r w:rsidRPr="00F11BAD">
        <w:rPr>
          <w:rFonts w:ascii="Garamond" w:hAnsi="Garamond"/>
          <w:color w:val="231F20"/>
          <w:sz w:val="28"/>
          <w:szCs w:val="28"/>
        </w:rPr>
        <w:t>results</w:t>
      </w:r>
      <w:r w:rsidRPr="00F11BAD">
        <w:rPr>
          <w:rFonts w:ascii="Garamond" w:hAnsi="Garamond"/>
          <w:color w:val="231F20"/>
          <w:spacing w:val="-9"/>
          <w:sz w:val="28"/>
          <w:szCs w:val="28"/>
        </w:rPr>
        <w:t xml:space="preserve"> </w:t>
      </w:r>
      <w:r w:rsidRPr="00F11BAD">
        <w:rPr>
          <w:rFonts w:ascii="Garamond" w:hAnsi="Garamond"/>
          <w:color w:val="231F20"/>
          <w:sz w:val="28"/>
          <w:szCs w:val="28"/>
        </w:rPr>
        <w:t>for</w:t>
      </w:r>
      <w:r w:rsidRPr="00F11BAD">
        <w:rPr>
          <w:rFonts w:ascii="Garamond" w:hAnsi="Garamond"/>
          <w:color w:val="231F20"/>
          <w:spacing w:val="-8"/>
          <w:sz w:val="28"/>
          <w:szCs w:val="28"/>
        </w:rPr>
        <w:t xml:space="preserve"> </w:t>
      </w:r>
      <w:r w:rsidRPr="00F11BAD">
        <w:rPr>
          <w:rFonts w:ascii="Garamond" w:hAnsi="Garamond"/>
          <w:color w:val="231F20"/>
          <w:sz w:val="28"/>
          <w:szCs w:val="28"/>
        </w:rPr>
        <w:t>the</w:t>
      </w:r>
      <w:r w:rsidRPr="00F11BAD">
        <w:rPr>
          <w:rFonts w:ascii="Garamond" w:hAnsi="Garamond"/>
          <w:color w:val="231F20"/>
          <w:spacing w:val="-7"/>
          <w:sz w:val="28"/>
          <w:szCs w:val="28"/>
        </w:rPr>
        <w:t xml:space="preserve"> </w:t>
      </w:r>
      <w:r w:rsidRPr="00F11BAD">
        <w:rPr>
          <w:rFonts w:ascii="Garamond" w:hAnsi="Garamond"/>
          <w:color w:val="231F20"/>
          <w:sz w:val="28"/>
          <w:szCs w:val="28"/>
        </w:rPr>
        <w:t>design</w:t>
      </w:r>
      <w:r w:rsidRPr="00F11BAD">
        <w:rPr>
          <w:rFonts w:ascii="Garamond" w:hAnsi="Garamond"/>
          <w:color w:val="231F20"/>
          <w:spacing w:val="-8"/>
          <w:sz w:val="28"/>
          <w:szCs w:val="28"/>
        </w:rPr>
        <w:t xml:space="preserve"> </w:t>
      </w:r>
      <w:r w:rsidRPr="00F11BAD">
        <w:rPr>
          <w:rFonts w:ascii="Garamond" w:hAnsi="Garamond"/>
          <w:color w:val="231F20"/>
          <w:sz w:val="28"/>
          <w:szCs w:val="28"/>
        </w:rPr>
        <w:t>weather,</w:t>
      </w:r>
      <w:r w:rsidRPr="00F11BAD">
        <w:rPr>
          <w:rFonts w:ascii="Garamond" w:hAnsi="Garamond"/>
          <w:color w:val="231F20"/>
          <w:spacing w:val="-8"/>
          <w:sz w:val="28"/>
          <w:szCs w:val="28"/>
        </w:rPr>
        <w:t xml:space="preserve"> </w:t>
      </w:r>
      <w:r w:rsidRPr="00F11BAD">
        <w:rPr>
          <w:rFonts w:ascii="Garamond" w:hAnsi="Garamond"/>
          <w:color w:val="231F20"/>
          <w:sz w:val="28"/>
          <w:szCs w:val="28"/>
        </w:rPr>
        <w:t>base</w:t>
      </w:r>
      <w:r w:rsidRPr="00F11BAD">
        <w:rPr>
          <w:rFonts w:ascii="Garamond" w:hAnsi="Garamond"/>
          <w:color w:val="231F20"/>
          <w:spacing w:val="-8"/>
          <w:sz w:val="28"/>
          <w:szCs w:val="28"/>
        </w:rPr>
        <w:t xml:space="preserve"> </w:t>
      </w:r>
      <w:r w:rsidRPr="00F11BAD">
        <w:rPr>
          <w:rFonts w:ascii="Garamond" w:hAnsi="Garamond"/>
          <w:color w:val="231F20"/>
          <w:sz w:val="28"/>
          <w:szCs w:val="28"/>
        </w:rPr>
        <w:t>price</w:t>
      </w:r>
      <w:r w:rsidRPr="00F11BAD">
        <w:rPr>
          <w:rFonts w:ascii="Garamond" w:hAnsi="Garamond"/>
          <w:color w:val="231F20"/>
          <w:spacing w:val="-6"/>
          <w:sz w:val="28"/>
          <w:szCs w:val="28"/>
        </w:rPr>
        <w:t xml:space="preserve"> </w:t>
      </w:r>
      <w:r w:rsidRPr="00F11BAD">
        <w:rPr>
          <w:rFonts w:ascii="Garamond" w:hAnsi="Garamond"/>
          <w:color w:val="231F20"/>
          <w:sz w:val="28"/>
          <w:szCs w:val="28"/>
        </w:rPr>
        <w:t>and</w:t>
      </w:r>
      <w:r w:rsidRPr="00F11BAD">
        <w:rPr>
          <w:rFonts w:ascii="Garamond" w:hAnsi="Garamond"/>
          <w:color w:val="231F20"/>
          <w:spacing w:val="-5"/>
          <w:sz w:val="28"/>
          <w:szCs w:val="28"/>
        </w:rPr>
        <w:t xml:space="preserve"> </w:t>
      </w:r>
      <w:r w:rsidRPr="00F11BAD">
        <w:rPr>
          <w:rFonts w:ascii="Garamond" w:hAnsi="Garamond"/>
          <w:color w:val="231F20"/>
          <w:sz w:val="28"/>
          <w:szCs w:val="28"/>
        </w:rPr>
        <w:t>base</w:t>
      </w:r>
      <w:r w:rsidRPr="00F11BAD">
        <w:rPr>
          <w:rFonts w:ascii="Garamond" w:hAnsi="Garamond"/>
          <w:color w:val="231F20"/>
          <w:spacing w:val="-8"/>
          <w:sz w:val="28"/>
          <w:szCs w:val="28"/>
        </w:rPr>
        <w:t xml:space="preserve"> </w:t>
      </w:r>
      <w:r w:rsidRPr="00F11BAD">
        <w:rPr>
          <w:rFonts w:ascii="Garamond" w:hAnsi="Garamond"/>
          <w:color w:val="231F20"/>
          <w:sz w:val="28"/>
          <w:szCs w:val="28"/>
        </w:rPr>
        <w:t>case</w:t>
      </w:r>
      <w:r w:rsidRPr="00F11BAD">
        <w:rPr>
          <w:rFonts w:ascii="Garamond" w:hAnsi="Garamond"/>
          <w:color w:val="231F20"/>
          <w:spacing w:val="-6"/>
          <w:sz w:val="28"/>
          <w:szCs w:val="28"/>
        </w:rPr>
        <w:t xml:space="preserve"> </w:t>
      </w:r>
      <w:r w:rsidRPr="00F11BAD">
        <w:rPr>
          <w:rFonts w:ascii="Garamond" w:hAnsi="Garamond"/>
          <w:color w:val="231F20"/>
          <w:sz w:val="28"/>
          <w:szCs w:val="28"/>
        </w:rPr>
        <w:t>scenario</w:t>
      </w:r>
      <w:r w:rsidRPr="00F11BAD">
        <w:rPr>
          <w:rFonts w:ascii="Garamond" w:hAnsi="Garamond"/>
          <w:color w:val="231F20"/>
          <w:spacing w:val="-6"/>
          <w:sz w:val="28"/>
          <w:szCs w:val="28"/>
        </w:rPr>
        <w:t xml:space="preserve"> </w:t>
      </w:r>
      <w:r w:rsidRPr="00F11BAD">
        <w:rPr>
          <w:rFonts w:ascii="Garamond" w:hAnsi="Garamond"/>
          <w:color w:val="231F20"/>
          <w:sz w:val="28"/>
          <w:szCs w:val="28"/>
        </w:rPr>
        <w:t>for</w:t>
      </w:r>
      <w:r w:rsidRPr="00F11BAD">
        <w:rPr>
          <w:rFonts w:ascii="Garamond" w:hAnsi="Garamond"/>
          <w:color w:val="231F20"/>
          <w:spacing w:val="-6"/>
          <w:sz w:val="28"/>
          <w:szCs w:val="28"/>
        </w:rPr>
        <w:t xml:space="preserve"> </w:t>
      </w:r>
      <w:r w:rsidRPr="00F11BAD">
        <w:rPr>
          <w:rFonts w:ascii="Garamond" w:hAnsi="Garamond"/>
          <w:color w:val="231F20"/>
          <w:sz w:val="28"/>
          <w:szCs w:val="28"/>
        </w:rPr>
        <w:t>the years 2023 through 2028 are presented and discussed below. The results of the model are summarized, for each scenario using the tables described</w:t>
      </w:r>
      <w:r w:rsidRPr="00F11BAD">
        <w:rPr>
          <w:rFonts w:ascii="Garamond" w:hAnsi="Garamond"/>
          <w:color w:val="231F20"/>
          <w:spacing w:val="-13"/>
          <w:sz w:val="28"/>
          <w:szCs w:val="28"/>
        </w:rPr>
        <w:t xml:space="preserve"> </w:t>
      </w:r>
      <w:r w:rsidRPr="00F11BAD">
        <w:rPr>
          <w:rFonts w:ascii="Garamond" w:hAnsi="Garamond"/>
          <w:color w:val="231F20"/>
          <w:sz w:val="28"/>
          <w:szCs w:val="28"/>
        </w:rPr>
        <w:t>below:</w:t>
      </w:r>
    </w:p>
    <w:p w14:paraId="4C823DBF" w14:textId="77777777" w:rsidR="00940A4E" w:rsidRPr="00F11BAD" w:rsidRDefault="00940A4E">
      <w:pPr>
        <w:pStyle w:val="BodyText"/>
        <w:spacing w:before="7"/>
        <w:jc w:val="both"/>
        <w:rPr>
          <w:rFonts w:ascii="Garamond" w:hAnsi="Garamond"/>
          <w:sz w:val="28"/>
          <w:szCs w:val="28"/>
        </w:rPr>
      </w:pPr>
    </w:p>
    <w:p w14:paraId="3B87A6CC" w14:textId="77777777" w:rsidR="00940A4E" w:rsidRPr="00F11BAD" w:rsidRDefault="00940A4E" w:rsidP="00940A4E">
      <w:pPr>
        <w:pStyle w:val="ListParagraph"/>
        <w:widowControl w:val="0"/>
        <w:numPr>
          <w:ilvl w:val="1"/>
          <w:numId w:val="16"/>
        </w:numPr>
        <w:tabs>
          <w:tab w:val="left" w:pos="839"/>
          <w:tab w:val="left" w:pos="840"/>
        </w:tabs>
        <w:autoSpaceDE w:val="0"/>
        <w:autoSpaceDN w:val="0"/>
        <w:spacing w:after="40"/>
        <w:ind w:left="0" w:firstLine="0"/>
        <w:contextualSpacing w:val="0"/>
        <w:jc w:val="both"/>
        <w:rPr>
          <w:rFonts w:ascii="Garamond" w:hAnsi="Garamond"/>
          <w:sz w:val="28"/>
          <w:szCs w:val="28"/>
        </w:rPr>
      </w:pPr>
      <w:r w:rsidRPr="7233B526">
        <w:rPr>
          <w:rFonts w:ascii="Garamond" w:hAnsi="Garamond"/>
          <w:color w:val="231F20"/>
          <w:sz w:val="28"/>
          <w:szCs w:val="28"/>
        </w:rPr>
        <w:t>Upstream Transportation and Lateral Summary Tables (Exhibit 9)</w:t>
      </w:r>
    </w:p>
    <w:p w14:paraId="5E16B4DA" w14:textId="77777777" w:rsidR="00940A4E" w:rsidRPr="00F11BAD" w:rsidRDefault="00940A4E" w:rsidP="00940A4E">
      <w:pPr>
        <w:pStyle w:val="ListParagraph"/>
        <w:widowControl w:val="0"/>
        <w:numPr>
          <w:ilvl w:val="1"/>
          <w:numId w:val="16"/>
        </w:numPr>
        <w:tabs>
          <w:tab w:val="left" w:pos="839"/>
          <w:tab w:val="left" w:pos="840"/>
        </w:tabs>
        <w:autoSpaceDE w:val="0"/>
        <w:autoSpaceDN w:val="0"/>
        <w:spacing w:after="40"/>
        <w:ind w:left="0" w:firstLine="0"/>
        <w:contextualSpacing w:val="0"/>
        <w:jc w:val="both"/>
        <w:rPr>
          <w:rFonts w:ascii="Garamond" w:hAnsi="Garamond"/>
          <w:sz w:val="28"/>
          <w:szCs w:val="28"/>
        </w:rPr>
      </w:pPr>
      <w:r w:rsidRPr="7233B526">
        <w:rPr>
          <w:rFonts w:ascii="Garamond" w:hAnsi="Garamond"/>
          <w:color w:val="231F20"/>
          <w:sz w:val="28"/>
          <w:szCs w:val="28"/>
        </w:rPr>
        <w:t>Annual Transportation Resources Results (Exhibit 8)</w:t>
      </w:r>
    </w:p>
    <w:p w14:paraId="2824F9BF" w14:textId="77777777" w:rsidR="00940A4E" w:rsidRPr="00F11BAD" w:rsidRDefault="00940A4E" w:rsidP="00940A4E">
      <w:pPr>
        <w:pStyle w:val="ListParagraph"/>
        <w:widowControl w:val="0"/>
        <w:numPr>
          <w:ilvl w:val="1"/>
          <w:numId w:val="16"/>
        </w:numPr>
        <w:tabs>
          <w:tab w:val="left" w:pos="839"/>
          <w:tab w:val="left" w:pos="840"/>
        </w:tabs>
        <w:autoSpaceDE w:val="0"/>
        <w:autoSpaceDN w:val="0"/>
        <w:spacing w:after="40"/>
        <w:ind w:left="0" w:firstLine="0"/>
        <w:contextualSpacing w:val="0"/>
        <w:jc w:val="both"/>
        <w:rPr>
          <w:rFonts w:ascii="Garamond" w:hAnsi="Garamond"/>
          <w:sz w:val="28"/>
          <w:szCs w:val="28"/>
        </w:rPr>
      </w:pPr>
      <w:r w:rsidRPr="7233B526">
        <w:rPr>
          <w:rFonts w:ascii="Garamond" w:hAnsi="Garamond"/>
          <w:color w:val="231F20"/>
          <w:sz w:val="28"/>
          <w:szCs w:val="28"/>
        </w:rPr>
        <w:t>Annual Supply Resources Results (Exhibit 8)</w:t>
      </w:r>
    </w:p>
    <w:p w14:paraId="2D8DD31A" w14:textId="77777777" w:rsidR="00940A4E" w:rsidRPr="00F11BAD" w:rsidRDefault="00940A4E">
      <w:pPr>
        <w:pStyle w:val="BodyText"/>
        <w:spacing w:before="12"/>
        <w:jc w:val="both"/>
        <w:rPr>
          <w:rFonts w:ascii="Garamond" w:hAnsi="Garamond"/>
          <w:sz w:val="28"/>
          <w:szCs w:val="28"/>
        </w:rPr>
      </w:pPr>
    </w:p>
    <w:p w14:paraId="34E8678F" w14:textId="77777777" w:rsidR="00940A4E" w:rsidRPr="003B46DF" w:rsidRDefault="00940A4E" w:rsidP="008213C9">
      <w:pPr>
        <w:rPr>
          <w:rFonts w:ascii="Calibri Light" w:eastAsiaTheme="majorEastAsia" w:hAnsi="Calibri Light" w:cs="Calibri Light"/>
          <w:bCs/>
          <w:color w:val="2F5496" w:themeColor="accent1" w:themeShade="BF"/>
          <w:sz w:val="26"/>
          <w:szCs w:val="26"/>
        </w:rPr>
      </w:pPr>
      <w:r w:rsidRPr="003B46DF">
        <w:rPr>
          <w:rFonts w:ascii="Calibri Light" w:eastAsiaTheme="majorEastAsia" w:hAnsi="Calibri Light" w:cs="Calibri Light"/>
          <w:bCs/>
          <w:color w:val="2F5496" w:themeColor="accent1" w:themeShade="BF"/>
          <w:sz w:val="26"/>
          <w:szCs w:val="26"/>
        </w:rPr>
        <w:t>Model Output for Design Base Scenario</w:t>
      </w:r>
    </w:p>
    <w:p w14:paraId="52D9ADFE" w14:textId="77777777" w:rsidR="00940A4E" w:rsidRPr="00F11BAD" w:rsidRDefault="00940A4E">
      <w:pPr>
        <w:pStyle w:val="BodyText"/>
        <w:spacing w:before="60" w:after="160"/>
        <w:jc w:val="both"/>
        <w:rPr>
          <w:rFonts w:ascii="Garamond" w:hAnsi="Garamond"/>
          <w:sz w:val="28"/>
          <w:szCs w:val="28"/>
        </w:rPr>
      </w:pPr>
      <w:r w:rsidRPr="00F11BAD">
        <w:rPr>
          <w:rFonts w:ascii="Garamond" w:hAnsi="Garamond"/>
          <w:color w:val="231F20"/>
          <w:sz w:val="28"/>
          <w:szCs w:val="28"/>
        </w:rPr>
        <w:t>The following provides a description of the information presented by type of output tables in Exhibit 9 and the implication for the Design Base scenario.</w:t>
      </w:r>
    </w:p>
    <w:p w14:paraId="03F4C956" w14:textId="4B5804CB" w:rsidR="00940A4E" w:rsidRPr="00F11BAD" w:rsidRDefault="00940A4E">
      <w:pPr>
        <w:pStyle w:val="BodyText"/>
        <w:spacing w:after="160"/>
        <w:jc w:val="both"/>
        <w:rPr>
          <w:rFonts w:ascii="Garamond" w:hAnsi="Garamond"/>
          <w:sz w:val="28"/>
          <w:szCs w:val="28"/>
        </w:rPr>
      </w:pPr>
      <w:r w:rsidRPr="00F11BAD">
        <w:rPr>
          <w:rFonts w:ascii="Garamond" w:hAnsi="Garamond"/>
          <w:color w:val="231F20"/>
          <w:sz w:val="28"/>
          <w:szCs w:val="28"/>
        </w:rPr>
        <w:t>Exhibit 9</w:t>
      </w:r>
      <w:r w:rsidRPr="00F11BAD">
        <w:rPr>
          <w:rFonts w:ascii="Garamond" w:hAnsi="Garamond"/>
          <w:color w:val="231F20"/>
          <w:spacing w:val="-6"/>
          <w:sz w:val="28"/>
          <w:szCs w:val="28"/>
        </w:rPr>
        <w:t xml:space="preserve"> </w:t>
      </w:r>
      <w:r w:rsidRPr="00F11BAD">
        <w:rPr>
          <w:rFonts w:ascii="Garamond" w:hAnsi="Garamond"/>
          <w:color w:val="231F20"/>
          <w:sz w:val="28"/>
          <w:szCs w:val="28"/>
        </w:rPr>
        <w:t>provides</w:t>
      </w:r>
      <w:r w:rsidRPr="00F11BAD">
        <w:rPr>
          <w:rFonts w:ascii="Garamond" w:hAnsi="Garamond"/>
          <w:color w:val="231F20"/>
          <w:spacing w:val="-5"/>
          <w:sz w:val="28"/>
          <w:szCs w:val="28"/>
        </w:rPr>
        <w:t xml:space="preserve"> </w:t>
      </w:r>
      <w:r w:rsidRPr="00F11BAD">
        <w:rPr>
          <w:rFonts w:ascii="Garamond" w:hAnsi="Garamond"/>
          <w:color w:val="231F20"/>
          <w:sz w:val="28"/>
          <w:szCs w:val="28"/>
        </w:rPr>
        <w:t>a</w:t>
      </w:r>
      <w:r w:rsidRPr="00F11BAD">
        <w:rPr>
          <w:rFonts w:ascii="Garamond" w:hAnsi="Garamond"/>
          <w:color w:val="231F20"/>
          <w:spacing w:val="-8"/>
          <w:sz w:val="28"/>
          <w:szCs w:val="28"/>
        </w:rPr>
        <w:t xml:space="preserve"> </w:t>
      </w:r>
      <w:r w:rsidRPr="00F11BAD">
        <w:rPr>
          <w:rFonts w:ascii="Garamond" w:hAnsi="Garamond"/>
          <w:color w:val="231F20"/>
          <w:sz w:val="28"/>
          <w:szCs w:val="28"/>
        </w:rPr>
        <w:t>snapshot</w:t>
      </w:r>
      <w:r w:rsidRPr="00F11BAD">
        <w:rPr>
          <w:rFonts w:ascii="Garamond" w:hAnsi="Garamond"/>
          <w:color w:val="231F20"/>
          <w:spacing w:val="-7"/>
          <w:sz w:val="28"/>
          <w:szCs w:val="28"/>
        </w:rPr>
        <w:t xml:space="preserve"> </w:t>
      </w:r>
      <w:r w:rsidRPr="00F11BAD">
        <w:rPr>
          <w:rFonts w:ascii="Garamond" w:hAnsi="Garamond"/>
          <w:color w:val="231F20"/>
          <w:sz w:val="28"/>
          <w:szCs w:val="28"/>
        </w:rPr>
        <w:t>by</w:t>
      </w:r>
      <w:r w:rsidRPr="00F11BAD">
        <w:rPr>
          <w:rFonts w:ascii="Garamond" w:hAnsi="Garamond"/>
          <w:color w:val="231F20"/>
          <w:spacing w:val="-6"/>
          <w:sz w:val="28"/>
          <w:szCs w:val="28"/>
        </w:rPr>
        <w:t xml:space="preserve"> </w:t>
      </w:r>
      <w:r w:rsidRPr="00F11BAD">
        <w:rPr>
          <w:rFonts w:ascii="Garamond" w:hAnsi="Garamond"/>
          <w:color w:val="231F20"/>
          <w:sz w:val="28"/>
          <w:szCs w:val="28"/>
        </w:rPr>
        <w:t>year</w:t>
      </w:r>
      <w:r w:rsidRPr="00F11BAD">
        <w:rPr>
          <w:rFonts w:ascii="Garamond" w:hAnsi="Garamond"/>
          <w:color w:val="231F20"/>
          <w:spacing w:val="-5"/>
          <w:sz w:val="28"/>
          <w:szCs w:val="28"/>
        </w:rPr>
        <w:t xml:space="preserve"> </w:t>
      </w:r>
      <w:r w:rsidRPr="00F11BAD">
        <w:rPr>
          <w:rFonts w:ascii="Garamond" w:hAnsi="Garamond"/>
          <w:color w:val="231F20"/>
          <w:sz w:val="28"/>
          <w:szCs w:val="28"/>
        </w:rPr>
        <w:t>of</w:t>
      </w:r>
      <w:r w:rsidRPr="00F11BAD">
        <w:rPr>
          <w:rFonts w:ascii="Garamond" w:hAnsi="Garamond"/>
          <w:color w:val="231F20"/>
          <w:spacing w:val="-8"/>
          <w:sz w:val="28"/>
          <w:szCs w:val="28"/>
        </w:rPr>
        <w:t xml:space="preserve"> </w:t>
      </w:r>
      <w:r w:rsidRPr="00F11BAD">
        <w:rPr>
          <w:rFonts w:ascii="Garamond" w:hAnsi="Garamond"/>
          <w:color w:val="231F20"/>
          <w:sz w:val="28"/>
          <w:szCs w:val="28"/>
        </w:rPr>
        <w:t>whether</w:t>
      </w:r>
      <w:r w:rsidRPr="00F11BAD">
        <w:rPr>
          <w:rFonts w:ascii="Garamond" w:hAnsi="Garamond"/>
          <w:color w:val="231F20"/>
          <w:spacing w:val="-6"/>
          <w:sz w:val="28"/>
          <w:szCs w:val="28"/>
        </w:rPr>
        <w:t xml:space="preserve"> </w:t>
      </w:r>
      <w:r w:rsidRPr="00F11BAD">
        <w:rPr>
          <w:rFonts w:ascii="Garamond" w:hAnsi="Garamond"/>
          <w:color w:val="231F20"/>
          <w:sz w:val="28"/>
          <w:szCs w:val="28"/>
        </w:rPr>
        <w:t>a</w:t>
      </w:r>
      <w:r w:rsidRPr="00F11BAD">
        <w:rPr>
          <w:rFonts w:ascii="Garamond" w:hAnsi="Garamond"/>
          <w:color w:val="231F20"/>
          <w:spacing w:val="-5"/>
          <w:sz w:val="28"/>
          <w:szCs w:val="28"/>
        </w:rPr>
        <w:t xml:space="preserve"> </w:t>
      </w:r>
      <w:r w:rsidRPr="00F11BAD">
        <w:rPr>
          <w:rFonts w:ascii="Garamond" w:hAnsi="Garamond"/>
          <w:color w:val="231F20"/>
          <w:sz w:val="28"/>
          <w:szCs w:val="28"/>
        </w:rPr>
        <w:t>specific</w:t>
      </w:r>
      <w:r w:rsidRPr="00F11BAD">
        <w:rPr>
          <w:rFonts w:ascii="Garamond" w:hAnsi="Garamond"/>
          <w:color w:val="231F20"/>
          <w:spacing w:val="-6"/>
          <w:sz w:val="28"/>
          <w:szCs w:val="28"/>
        </w:rPr>
        <w:t xml:space="preserve"> </w:t>
      </w:r>
      <w:r w:rsidRPr="00F11BAD">
        <w:rPr>
          <w:rFonts w:ascii="Garamond" w:hAnsi="Garamond"/>
          <w:color w:val="231F20"/>
          <w:sz w:val="28"/>
          <w:szCs w:val="28"/>
        </w:rPr>
        <w:t>lateral</w:t>
      </w:r>
      <w:r w:rsidRPr="00F11BAD">
        <w:rPr>
          <w:rFonts w:ascii="Garamond" w:hAnsi="Garamond"/>
          <w:color w:val="231F20"/>
          <w:spacing w:val="-5"/>
          <w:sz w:val="28"/>
          <w:szCs w:val="28"/>
        </w:rPr>
        <w:t xml:space="preserve"> </w:t>
      </w:r>
      <w:r w:rsidRPr="00F11BAD">
        <w:rPr>
          <w:rFonts w:ascii="Garamond" w:hAnsi="Garamond"/>
          <w:color w:val="231F20"/>
          <w:sz w:val="28"/>
          <w:szCs w:val="28"/>
        </w:rPr>
        <w:t>to an</w:t>
      </w:r>
      <w:r w:rsidRPr="00F11BAD">
        <w:rPr>
          <w:rFonts w:ascii="Garamond" w:hAnsi="Garamond"/>
          <w:color w:val="231F20"/>
          <w:spacing w:val="-1"/>
          <w:sz w:val="28"/>
          <w:szCs w:val="28"/>
        </w:rPr>
        <w:t xml:space="preserve"> </w:t>
      </w:r>
      <w:r w:rsidRPr="00F11BAD">
        <w:rPr>
          <w:rFonts w:ascii="Garamond" w:hAnsi="Garamond"/>
          <w:color w:val="231F20"/>
          <w:sz w:val="28"/>
          <w:szCs w:val="28"/>
        </w:rPr>
        <w:t>AOI</w:t>
      </w:r>
      <w:r w:rsidRPr="00F11BAD">
        <w:rPr>
          <w:rFonts w:ascii="Garamond" w:hAnsi="Garamond"/>
          <w:color w:val="231F20"/>
          <w:spacing w:val="-4"/>
          <w:sz w:val="28"/>
          <w:szCs w:val="28"/>
        </w:rPr>
        <w:t xml:space="preserve"> </w:t>
      </w:r>
      <w:r w:rsidRPr="00F11BAD">
        <w:rPr>
          <w:rFonts w:ascii="Garamond" w:hAnsi="Garamond"/>
          <w:color w:val="231F20"/>
          <w:sz w:val="28"/>
          <w:szCs w:val="28"/>
        </w:rPr>
        <w:t>needs</w:t>
      </w:r>
      <w:r w:rsidRPr="00F11BAD">
        <w:rPr>
          <w:rFonts w:ascii="Garamond" w:hAnsi="Garamond"/>
          <w:color w:val="231F20"/>
          <w:spacing w:val="-4"/>
          <w:sz w:val="28"/>
          <w:szCs w:val="28"/>
        </w:rPr>
        <w:t xml:space="preserve"> </w:t>
      </w:r>
      <w:r w:rsidRPr="00F11BAD">
        <w:rPr>
          <w:rFonts w:ascii="Garamond" w:hAnsi="Garamond"/>
          <w:color w:val="231F20"/>
          <w:sz w:val="28"/>
          <w:szCs w:val="28"/>
        </w:rPr>
        <w:t>an</w:t>
      </w:r>
      <w:r w:rsidRPr="00F11BAD">
        <w:rPr>
          <w:rFonts w:ascii="Garamond" w:hAnsi="Garamond"/>
          <w:color w:val="231F20"/>
          <w:spacing w:val="-2"/>
          <w:sz w:val="28"/>
          <w:szCs w:val="28"/>
        </w:rPr>
        <w:t xml:space="preserve"> </w:t>
      </w:r>
      <w:r w:rsidRPr="00F11BAD">
        <w:rPr>
          <w:rFonts w:ascii="Garamond" w:hAnsi="Garamond"/>
          <w:color w:val="231F20"/>
          <w:sz w:val="28"/>
          <w:szCs w:val="28"/>
        </w:rPr>
        <w:t>expansion</w:t>
      </w:r>
      <w:r w:rsidRPr="00F11BAD">
        <w:rPr>
          <w:rFonts w:ascii="Garamond" w:hAnsi="Garamond"/>
          <w:color w:val="231F20"/>
          <w:spacing w:val="-3"/>
          <w:sz w:val="28"/>
          <w:szCs w:val="28"/>
        </w:rPr>
        <w:t xml:space="preserve"> </w:t>
      </w:r>
      <w:r w:rsidRPr="00F11BAD">
        <w:rPr>
          <w:rFonts w:ascii="Garamond" w:hAnsi="Garamond"/>
          <w:color w:val="231F20"/>
          <w:sz w:val="28"/>
          <w:szCs w:val="28"/>
        </w:rPr>
        <w:t>and</w:t>
      </w:r>
      <w:r w:rsidRPr="00F11BAD">
        <w:rPr>
          <w:rFonts w:ascii="Garamond" w:hAnsi="Garamond"/>
          <w:color w:val="231F20"/>
          <w:spacing w:val="-3"/>
          <w:sz w:val="28"/>
          <w:szCs w:val="28"/>
        </w:rPr>
        <w:t xml:space="preserve"> </w:t>
      </w:r>
      <w:r w:rsidRPr="00F11BAD">
        <w:rPr>
          <w:rFonts w:ascii="Garamond" w:hAnsi="Garamond"/>
          <w:color w:val="231F20"/>
          <w:sz w:val="28"/>
          <w:szCs w:val="28"/>
        </w:rPr>
        <w:t>whether</w:t>
      </w:r>
      <w:r w:rsidRPr="00F11BAD">
        <w:rPr>
          <w:rFonts w:ascii="Garamond" w:hAnsi="Garamond"/>
          <w:color w:val="231F20"/>
          <w:spacing w:val="-3"/>
          <w:sz w:val="28"/>
          <w:szCs w:val="28"/>
        </w:rPr>
        <w:t xml:space="preserve"> </w:t>
      </w:r>
      <w:r w:rsidRPr="00F11BAD">
        <w:rPr>
          <w:rFonts w:ascii="Garamond" w:hAnsi="Garamond"/>
          <w:color w:val="231F20"/>
          <w:sz w:val="28"/>
          <w:szCs w:val="28"/>
        </w:rPr>
        <w:t>that</w:t>
      </w:r>
      <w:r w:rsidRPr="00F11BAD">
        <w:rPr>
          <w:rFonts w:ascii="Garamond" w:hAnsi="Garamond"/>
          <w:color w:val="231F20"/>
          <w:spacing w:val="-3"/>
          <w:sz w:val="28"/>
          <w:szCs w:val="28"/>
        </w:rPr>
        <w:t xml:space="preserve"> </w:t>
      </w:r>
      <w:r w:rsidRPr="00F11BAD">
        <w:rPr>
          <w:rFonts w:ascii="Garamond" w:hAnsi="Garamond"/>
          <w:color w:val="231F20"/>
          <w:sz w:val="28"/>
          <w:szCs w:val="28"/>
        </w:rPr>
        <w:t>expansion</w:t>
      </w:r>
      <w:r w:rsidRPr="00F11BAD">
        <w:rPr>
          <w:rFonts w:ascii="Garamond" w:hAnsi="Garamond"/>
          <w:color w:val="231F20"/>
          <w:spacing w:val="-3"/>
          <w:sz w:val="28"/>
          <w:szCs w:val="28"/>
        </w:rPr>
        <w:t xml:space="preserve"> </w:t>
      </w:r>
      <w:r w:rsidRPr="00F11BAD">
        <w:rPr>
          <w:rFonts w:ascii="Garamond" w:hAnsi="Garamond"/>
          <w:color w:val="231F20"/>
          <w:sz w:val="28"/>
          <w:szCs w:val="28"/>
        </w:rPr>
        <w:t>is</w:t>
      </w:r>
      <w:r w:rsidRPr="00F11BAD">
        <w:rPr>
          <w:rFonts w:ascii="Garamond" w:hAnsi="Garamond"/>
          <w:color w:val="231F20"/>
          <w:spacing w:val="-4"/>
          <w:sz w:val="28"/>
          <w:szCs w:val="28"/>
        </w:rPr>
        <w:t xml:space="preserve"> </w:t>
      </w:r>
      <w:r w:rsidRPr="00F11BAD">
        <w:rPr>
          <w:rFonts w:ascii="Garamond" w:hAnsi="Garamond"/>
          <w:color w:val="231F20"/>
          <w:sz w:val="28"/>
          <w:szCs w:val="28"/>
        </w:rPr>
        <w:t>a</w:t>
      </w:r>
      <w:r w:rsidRPr="00F11BAD">
        <w:rPr>
          <w:rFonts w:ascii="Garamond" w:hAnsi="Garamond"/>
          <w:color w:val="231F20"/>
          <w:spacing w:val="-3"/>
          <w:sz w:val="28"/>
          <w:szCs w:val="28"/>
        </w:rPr>
        <w:t xml:space="preserve"> </w:t>
      </w:r>
      <w:r w:rsidRPr="00F11BAD">
        <w:rPr>
          <w:rFonts w:ascii="Garamond" w:hAnsi="Garamond"/>
          <w:color w:val="231F20"/>
          <w:sz w:val="28"/>
          <w:szCs w:val="28"/>
        </w:rPr>
        <w:t>preferred</w:t>
      </w:r>
      <w:r w:rsidRPr="00F11BAD">
        <w:rPr>
          <w:rFonts w:ascii="Garamond" w:hAnsi="Garamond"/>
          <w:color w:val="231F20"/>
          <w:spacing w:val="-3"/>
          <w:sz w:val="28"/>
          <w:szCs w:val="28"/>
        </w:rPr>
        <w:t xml:space="preserve"> </w:t>
      </w:r>
      <w:r w:rsidRPr="00F11BAD">
        <w:rPr>
          <w:rFonts w:ascii="Garamond" w:hAnsi="Garamond"/>
          <w:color w:val="231F20"/>
          <w:sz w:val="28"/>
          <w:szCs w:val="28"/>
        </w:rPr>
        <w:t>one</w:t>
      </w:r>
      <w:r w:rsidRPr="00F11BAD">
        <w:rPr>
          <w:rFonts w:ascii="Garamond" w:hAnsi="Garamond"/>
          <w:color w:val="231F20"/>
          <w:spacing w:val="-3"/>
          <w:sz w:val="28"/>
          <w:szCs w:val="28"/>
        </w:rPr>
        <w:t xml:space="preserve"> </w:t>
      </w:r>
      <w:r w:rsidRPr="00F11BAD">
        <w:rPr>
          <w:rFonts w:ascii="Garamond" w:hAnsi="Garamond"/>
          <w:color w:val="231F20"/>
          <w:sz w:val="28"/>
          <w:szCs w:val="28"/>
        </w:rPr>
        <w:t>as</w:t>
      </w:r>
      <w:r w:rsidRPr="00F11BAD">
        <w:rPr>
          <w:rFonts w:ascii="Garamond" w:hAnsi="Garamond"/>
          <w:color w:val="231F20"/>
          <w:spacing w:val="-3"/>
          <w:sz w:val="28"/>
          <w:szCs w:val="28"/>
        </w:rPr>
        <w:t xml:space="preserve"> </w:t>
      </w:r>
      <w:r w:rsidRPr="00F11BAD">
        <w:rPr>
          <w:rFonts w:ascii="Garamond" w:hAnsi="Garamond"/>
          <w:color w:val="231F20"/>
          <w:sz w:val="28"/>
          <w:szCs w:val="28"/>
        </w:rPr>
        <w:t>opposed</w:t>
      </w:r>
      <w:r w:rsidRPr="00F11BAD">
        <w:rPr>
          <w:rFonts w:ascii="Garamond" w:hAnsi="Garamond"/>
          <w:color w:val="231F20"/>
          <w:spacing w:val="-3"/>
          <w:sz w:val="28"/>
          <w:szCs w:val="28"/>
        </w:rPr>
        <w:t xml:space="preserve"> </w:t>
      </w:r>
      <w:r w:rsidRPr="00F11BAD">
        <w:rPr>
          <w:rFonts w:ascii="Garamond" w:hAnsi="Garamond"/>
          <w:color w:val="231F20"/>
          <w:sz w:val="28"/>
          <w:szCs w:val="28"/>
        </w:rPr>
        <w:t>to</w:t>
      </w:r>
      <w:r w:rsidRPr="00F11BAD">
        <w:rPr>
          <w:rFonts w:ascii="Garamond" w:hAnsi="Garamond"/>
          <w:color w:val="231F20"/>
          <w:spacing w:val="-3"/>
          <w:sz w:val="28"/>
          <w:szCs w:val="28"/>
        </w:rPr>
        <w:t xml:space="preserve"> </w:t>
      </w:r>
      <w:r w:rsidRPr="00F11BAD">
        <w:rPr>
          <w:rFonts w:ascii="Garamond" w:hAnsi="Garamond"/>
          <w:color w:val="231F20"/>
          <w:sz w:val="28"/>
          <w:szCs w:val="28"/>
        </w:rPr>
        <w:t>a</w:t>
      </w:r>
      <w:r w:rsidRPr="00F11BAD">
        <w:rPr>
          <w:rFonts w:ascii="Garamond" w:hAnsi="Garamond"/>
          <w:color w:val="231F20"/>
          <w:spacing w:val="-3"/>
          <w:sz w:val="28"/>
          <w:szCs w:val="28"/>
        </w:rPr>
        <w:t xml:space="preserve"> </w:t>
      </w:r>
      <w:r w:rsidRPr="00F11BAD">
        <w:rPr>
          <w:rFonts w:ascii="Garamond" w:hAnsi="Garamond"/>
          <w:color w:val="231F20"/>
          <w:sz w:val="28"/>
          <w:szCs w:val="28"/>
        </w:rPr>
        <w:t>fill</w:t>
      </w:r>
      <w:r w:rsidRPr="00F11BAD">
        <w:rPr>
          <w:rFonts w:ascii="Garamond" w:hAnsi="Garamond"/>
          <w:color w:val="231F20"/>
          <w:spacing w:val="-4"/>
          <w:sz w:val="28"/>
          <w:szCs w:val="28"/>
        </w:rPr>
        <w:t xml:space="preserve"> </w:t>
      </w:r>
      <w:r w:rsidRPr="00F11BAD">
        <w:rPr>
          <w:rFonts w:ascii="Garamond" w:hAnsi="Garamond"/>
          <w:color w:val="231F20"/>
          <w:sz w:val="28"/>
          <w:szCs w:val="28"/>
        </w:rPr>
        <w:t xml:space="preserve">or an alternative lateral resource. </w:t>
      </w:r>
      <w:r w:rsidR="0013329B">
        <w:rPr>
          <w:rFonts w:ascii="Garamond" w:hAnsi="Garamond"/>
          <w:color w:val="231F20"/>
          <w:sz w:val="28"/>
          <w:szCs w:val="28"/>
        </w:rPr>
        <w:t>Table 51</w:t>
      </w:r>
      <w:r w:rsidRPr="00F11BAD">
        <w:rPr>
          <w:rFonts w:ascii="Garamond" w:hAnsi="Garamond"/>
          <w:color w:val="231F20"/>
          <w:sz w:val="28"/>
          <w:szCs w:val="28"/>
        </w:rPr>
        <w:t xml:space="preserve"> shows the first year of the Upstream Transportation and Lateral Summary, for the Design Base scenario.</w:t>
      </w:r>
    </w:p>
    <w:p w14:paraId="60DC9679" w14:textId="6A59CAFC" w:rsidR="00940A4E" w:rsidRDefault="00940A4E">
      <w:pPr>
        <w:pStyle w:val="BodyText"/>
        <w:spacing w:before="90" w:after="160"/>
        <w:jc w:val="both"/>
        <w:rPr>
          <w:rFonts w:ascii="Garamond" w:hAnsi="Garamond"/>
          <w:color w:val="231F20"/>
          <w:spacing w:val="40"/>
          <w:sz w:val="28"/>
          <w:szCs w:val="28"/>
        </w:rPr>
      </w:pPr>
      <w:r w:rsidRPr="00F11BAD">
        <w:rPr>
          <w:rFonts w:ascii="Garamond" w:hAnsi="Garamond"/>
          <w:color w:val="231F20"/>
          <w:sz w:val="28"/>
          <w:szCs w:val="28"/>
        </w:rPr>
        <w:t xml:space="preserve">The “Total Peak Day” is the peak day that includes RS, GS, LV-1, and T-4 customers since the distribution system must maintain reliability for these customers.  The “Existing Capacity” column is the amount of deliverability Intermountain has on the distribution system for each area of interest. The “% of Existing Capacity” is the </w:t>
      </w:r>
      <w:r w:rsidRPr="00F11BAD">
        <w:rPr>
          <w:rFonts w:ascii="Garamond" w:hAnsi="Garamond"/>
          <w:color w:val="231F20"/>
          <w:sz w:val="28"/>
          <w:szCs w:val="28"/>
        </w:rPr>
        <w:lastRenderedPageBreak/>
        <w:t>percentage of total peak day compared to existing capacity.  The “Existing + Upgrade Capacity” column is the amount of deliverability Intermountain has on the distribution system for each area of interest after the upgrades discussed in the Capacity Enhancements section take place. The “% of Existing + Upgrade Capacity” is the percentage of total peak day compared to the upgraded capacity.  The table for the base year through the final year in the planning horizon displays these conditions for the Design Base scenario (Exhibit</w:t>
      </w:r>
      <w:r w:rsidRPr="00F11BAD">
        <w:rPr>
          <w:rFonts w:ascii="Garamond" w:hAnsi="Garamond"/>
          <w:color w:val="231F20"/>
          <w:spacing w:val="-8"/>
          <w:sz w:val="28"/>
          <w:szCs w:val="28"/>
        </w:rPr>
        <w:t xml:space="preserve"> </w:t>
      </w:r>
      <w:r w:rsidRPr="00F11BAD">
        <w:rPr>
          <w:rFonts w:ascii="Garamond" w:hAnsi="Garamond"/>
          <w:color w:val="231F20"/>
          <w:sz w:val="28"/>
          <w:szCs w:val="28"/>
        </w:rPr>
        <w:t>9).</w:t>
      </w:r>
      <w:r w:rsidRPr="00F11BAD">
        <w:rPr>
          <w:rFonts w:ascii="Garamond" w:hAnsi="Garamond"/>
          <w:color w:val="231F20"/>
          <w:spacing w:val="40"/>
          <w:sz w:val="28"/>
          <w:szCs w:val="28"/>
        </w:rPr>
        <w:t xml:space="preserve"> </w:t>
      </w:r>
    </w:p>
    <w:p w14:paraId="11CD0E13" w14:textId="77777777" w:rsidR="004A6814" w:rsidRPr="00F11BAD" w:rsidRDefault="004A6814">
      <w:pPr>
        <w:pStyle w:val="BodyText"/>
        <w:spacing w:before="90" w:after="160"/>
        <w:jc w:val="both"/>
        <w:rPr>
          <w:rFonts w:ascii="Garamond" w:hAnsi="Garamond"/>
          <w:sz w:val="28"/>
          <w:szCs w:val="28"/>
        </w:rPr>
      </w:pPr>
    </w:p>
    <w:p w14:paraId="54811D8A" w14:textId="20E1D147" w:rsidR="004A6814" w:rsidRDefault="004A6814" w:rsidP="007018FF">
      <w:pPr>
        <w:pStyle w:val="Caption"/>
      </w:pPr>
      <w:bookmarkStart w:id="582" w:name="_Toc160701876"/>
      <w:r>
        <w:t xml:space="preserve">Table </w:t>
      </w:r>
      <w:r>
        <w:fldChar w:fldCharType="begin"/>
      </w:r>
      <w:r>
        <w:instrText>SEQ Table \* ARABIC</w:instrText>
      </w:r>
      <w:r>
        <w:fldChar w:fldCharType="separate"/>
      </w:r>
      <w:r w:rsidR="00D8153A">
        <w:rPr>
          <w:noProof/>
        </w:rPr>
        <w:t>51</w:t>
      </w:r>
      <w:r>
        <w:fldChar w:fldCharType="end"/>
      </w:r>
      <w:r>
        <w:t xml:space="preserve">: </w:t>
      </w:r>
      <w:r w:rsidRPr="00B51AE8">
        <w:t>Lateral Summary by Year</w:t>
      </w:r>
      <w:bookmarkEnd w:id="582"/>
    </w:p>
    <w:p w14:paraId="09857C92" w14:textId="77777777" w:rsidR="00940A4E" w:rsidRPr="00F11BAD" w:rsidRDefault="00940A4E">
      <w:pPr>
        <w:pStyle w:val="BodyText"/>
        <w:keepNext/>
        <w:spacing w:before="1"/>
        <w:jc w:val="both"/>
        <w:rPr>
          <w:rFonts w:ascii="Garamond" w:hAnsi="Garamond"/>
          <w:sz w:val="28"/>
          <w:szCs w:val="28"/>
        </w:rPr>
      </w:pPr>
      <w:r w:rsidRPr="00F11BAD">
        <w:rPr>
          <w:rFonts w:ascii="Garamond" w:hAnsi="Garamond"/>
          <w:noProof/>
          <w:sz w:val="28"/>
          <w:szCs w:val="28"/>
        </w:rPr>
        <w:drawing>
          <wp:inline distT="0" distB="0" distL="0" distR="0" wp14:anchorId="3CE2B15A" wp14:editId="5FBA9F09">
            <wp:extent cx="6096000" cy="1712925"/>
            <wp:effectExtent l="0" t="0" r="0" b="190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Picture 289"/>
                    <pic:cNvPicPr>
                      <a:picLocks noChangeAspect="1" noChangeArrowheads="1"/>
                    </pic:cNvPicPr>
                  </pic:nvPicPr>
                  <pic:blipFill>
                    <a:blip r:embed="rId93">
                      <a:extLst>
                        <a:ext uri="{28A0092B-C50C-407E-A947-70E740481C1C}">
                          <a14:useLocalDpi xmlns:a14="http://schemas.microsoft.com/office/drawing/2010/main" val="0"/>
                        </a:ext>
                      </a:extLst>
                    </a:blip>
                    <a:stretch>
                      <a:fillRect/>
                    </a:stretch>
                  </pic:blipFill>
                  <pic:spPr bwMode="auto">
                    <a:xfrm>
                      <a:off x="0" y="0"/>
                      <a:ext cx="6096000" cy="1712925"/>
                    </a:xfrm>
                    <a:prstGeom prst="rect">
                      <a:avLst/>
                    </a:prstGeom>
                    <a:noFill/>
                    <a:ln>
                      <a:noFill/>
                    </a:ln>
                  </pic:spPr>
                </pic:pic>
              </a:graphicData>
            </a:graphic>
          </wp:inline>
        </w:drawing>
      </w:r>
    </w:p>
    <w:p w14:paraId="25EE1801" w14:textId="52A1EC2F" w:rsidR="00940A4E" w:rsidRPr="00F11BAD" w:rsidRDefault="0013329B">
      <w:pPr>
        <w:pStyle w:val="BodyText"/>
        <w:spacing w:before="203" w:after="160"/>
        <w:ind w:right="115"/>
        <w:jc w:val="both"/>
        <w:rPr>
          <w:rFonts w:ascii="Garamond" w:hAnsi="Garamond"/>
          <w:sz w:val="28"/>
          <w:szCs w:val="28"/>
        </w:rPr>
      </w:pPr>
      <w:r>
        <w:rPr>
          <w:rFonts w:ascii="Garamond" w:hAnsi="Garamond"/>
          <w:color w:val="231F20"/>
          <w:sz w:val="28"/>
          <w:szCs w:val="28"/>
        </w:rPr>
        <w:t>Table 52</w:t>
      </w:r>
      <w:r w:rsidR="00940A4E" w:rsidRPr="00F11BAD">
        <w:rPr>
          <w:rFonts w:ascii="Garamond" w:hAnsi="Garamond"/>
          <w:color w:val="231F20"/>
          <w:sz w:val="28"/>
          <w:szCs w:val="28"/>
        </w:rPr>
        <w:t xml:space="preserve"> shows the Annual Traditional Supply Resources Results from Exhibit 8 for the Design Base scenario for the major supply areas. DSM is also provided in Exhibit 8 in a separate table.</w:t>
      </w:r>
    </w:p>
    <w:p w14:paraId="3A1B9416" w14:textId="77777777" w:rsidR="00940A4E" w:rsidRPr="00F11BAD" w:rsidRDefault="00940A4E">
      <w:pPr>
        <w:pStyle w:val="BodyText"/>
        <w:jc w:val="both"/>
        <w:rPr>
          <w:rFonts w:ascii="Garamond" w:hAnsi="Garamond"/>
          <w:sz w:val="28"/>
          <w:szCs w:val="28"/>
        </w:rPr>
      </w:pPr>
    </w:p>
    <w:p w14:paraId="3B9B2E26" w14:textId="59C8C412" w:rsidR="004A6814" w:rsidRDefault="004A6814" w:rsidP="007018FF">
      <w:pPr>
        <w:pStyle w:val="Caption"/>
      </w:pPr>
      <w:bookmarkStart w:id="583" w:name="_Toc160701877"/>
      <w:r>
        <w:t xml:space="preserve">Table </w:t>
      </w:r>
      <w:r>
        <w:fldChar w:fldCharType="begin"/>
      </w:r>
      <w:r>
        <w:instrText>SEQ Table \* ARABIC</w:instrText>
      </w:r>
      <w:r>
        <w:fldChar w:fldCharType="separate"/>
      </w:r>
      <w:r w:rsidR="00D8153A">
        <w:rPr>
          <w:noProof/>
        </w:rPr>
        <w:t>52</w:t>
      </w:r>
      <w:r>
        <w:fldChar w:fldCharType="end"/>
      </w:r>
      <w:r>
        <w:t xml:space="preserve">: </w:t>
      </w:r>
      <w:r w:rsidRPr="0029100F">
        <w:t>Annual Traditional Supply Resources Results</w:t>
      </w:r>
      <w:bookmarkEnd w:id="583"/>
    </w:p>
    <w:p w14:paraId="4F0CF2E6" w14:textId="77777777" w:rsidR="00940A4E" w:rsidRPr="00F11BAD" w:rsidRDefault="00940A4E">
      <w:pPr>
        <w:pStyle w:val="BodyText"/>
        <w:keepNext/>
        <w:jc w:val="both"/>
        <w:rPr>
          <w:rFonts w:ascii="Garamond" w:hAnsi="Garamond"/>
          <w:sz w:val="28"/>
          <w:szCs w:val="28"/>
        </w:rPr>
      </w:pPr>
      <w:r w:rsidRPr="00F11BAD">
        <w:rPr>
          <w:rFonts w:ascii="Garamond" w:hAnsi="Garamond"/>
          <w:noProof/>
          <w:sz w:val="28"/>
          <w:szCs w:val="28"/>
        </w:rPr>
        <w:drawing>
          <wp:inline distT="0" distB="0" distL="0" distR="0" wp14:anchorId="15741834" wp14:editId="21D14701">
            <wp:extent cx="6096000" cy="1508449"/>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Picture 290"/>
                    <pic:cNvPicPr>
                      <a:picLocks noChangeAspect="1" noChangeArrowheads="1"/>
                    </pic:cNvPicPr>
                  </pic:nvPicPr>
                  <pic:blipFill>
                    <a:blip r:embed="rId94">
                      <a:extLst>
                        <a:ext uri="{28A0092B-C50C-407E-A947-70E740481C1C}">
                          <a14:useLocalDpi xmlns:a14="http://schemas.microsoft.com/office/drawing/2010/main" val="0"/>
                        </a:ext>
                      </a:extLst>
                    </a:blip>
                    <a:stretch>
                      <a:fillRect/>
                    </a:stretch>
                  </pic:blipFill>
                  <pic:spPr bwMode="auto">
                    <a:xfrm>
                      <a:off x="0" y="0"/>
                      <a:ext cx="6096000" cy="1508449"/>
                    </a:xfrm>
                    <a:prstGeom prst="rect">
                      <a:avLst/>
                    </a:prstGeom>
                    <a:noFill/>
                    <a:ln>
                      <a:noFill/>
                    </a:ln>
                  </pic:spPr>
                </pic:pic>
              </a:graphicData>
            </a:graphic>
          </wp:inline>
        </w:drawing>
      </w:r>
    </w:p>
    <w:p w14:paraId="2DCD72E2" w14:textId="0F1D6154" w:rsidR="00940A4E" w:rsidRDefault="00940A4E">
      <w:pPr>
        <w:pStyle w:val="BodyText"/>
        <w:jc w:val="both"/>
        <w:rPr>
          <w:rFonts w:ascii="Garamond" w:hAnsi="Garamond"/>
          <w:color w:val="231F20"/>
          <w:sz w:val="28"/>
          <w:szCs w:val="28"/>
        </w:rPr>
      </w:pPr>
    </w:p>
    <w:p w14:paraId="752B8B56" w14:textId="228D4872" w:rsidR="00DF6EEF" w:rsidRDefault="00DF6EEF">
      <w:pPr>
        <w:pStyle w:val="BodyText"/>
        <w:jc w:val="both"/>
        <w:rPr>
          <w:rFonts w:ascii="Garamond" w:hAnsi="Garamond"/>
          <w:color w:val="231F20"/>
          <w:sz w:val="28"/>
          <w:szCs w:val="28"/>
        </w:rPr>
      </w:pPr>
    </w:p>
    <w:p w14:paraId="21210DF7" w14:textId="77777777" w:rsidR="00DF6EEF" w:rsidRPr="00F11BAD" w:rsidRDefault="00DF6EEF">
      <w:pPr>
        <w:pStyle w:val="BodyText"/>
        <w:jc w:val="both"/>
        <w:rPr>
          <w:rFonts w:ascii="Garamond" w:hAnsi="Garamond"/>
          <w:color w:val="231F20"/>
          <w:sz w:val="28"/>
          <w:szCs w:val="28"/>
        </w:rPr>
      </w:pPr>
    </w:p>
    <w:p w14:paraId="3DBD1D4C" w14:textId="77777777" w:rsidR="00940A4E" w:rsidRPr="00F11BAD" w:rsidRDefault="00940A4E">
      <w:pPr>
        <w:pStyle w:val="BodyText"/>
        <w:spacing w:after="160"/>
        <w:jc w:val="both"/>
        <w:rPr>
          <w:rFonts w:ascii="Garamond" w:hAnsi="Garamond"/>
          <w:sz w:val="28"/>
          <w:szCs w:val="28"/>
        </w:rPr>
      </w:pPr>
      <w:r w:rsidRPr="00F11BAD">
        <w:rPr>
          <w:rFonts w:ascii="Garamond" w:hAnsi="Garamond"/>
          <w:color w:val="231F20"/>
          <w:sz w:val="28"/>
          <w:szCs w:val="28"/>
        </w:rPr>
        <w:lastRenderedPageBreak/>
        <w:t>The supply resources in the detailed output tables have the following output parameters:</w:t>
      </w:r>
    </w:p>
    <w:p w14:paraId="1B19B43E" w14:textId="77777777" w:rsidR="00940A4E" w:rsidRPr="00F11BAD" w:rsidRDefault="00940A4E" w:rsidP="00940A4E">
      <w:pPr>
        <w:pStyle w:val="ListParagraph"/>
        <w:widowControl w:val="0"/>
        <w:numPr>
          <w:ilvl w:val="1"/>
          <w:numId w:val="16"/>
        </w:numPr>
        <w:tabs>
          <w:tab w:val="left" w:pos="839"/>
          <w:tab w:val="left" w:pos="840"/>
        </w:tabs>
        <w:autoSpaceDE w:val="0"/>
        <w:autoSpaceDN w:val="0"/>
        <w:spacing w:after="40"/>
        <w:ind w:left="0" w:firstLine="0"/>
        <w:contextualSpacing w:val="0"/>
        <w:jc w:val="both"/>
        <w:rPr>
          <w:rFonts w:ascii="Garamond" w:hAnsi="Garamond"/>
          <w:sz w:val="28"/>
          <w:szCs w:val="28"/>
        </w:rPr>
      </w:pPr>
      <w:r w:rsidRPr="7233B526">
        <w:rPr>
          <w:rFonts w:ascii="Garamond" w:hAnsi="Garamond"/>
          <w:color w:val="231F20"/>
          <w:sz w:val="28"/>
          <w:szCs w:val="28"/>
        </w:rPr>
        <w:t>Total Commodity Cost by year</w:t>
      </w:r>
    </w:p>
    <w:p w14:paraId="44247AE0" w14:textId="77777777" w:rsidR="00940A4E" w:rsidRPr="00F11BAD" w:rsidRDefault="00940A4E" w:rsidP="00940A4E">
      <w:pPr>
        <w:pStyle w:val="ListParagraph"/>
        <w:widowControl w:val="0"/>
        <w:numPr>
          <w:ilvl w:val="1"/>
          <w:numId w:val="16"/>
        </w:numPr>
        <w:tabs>
          <w:tab w:val="left" w:pos="839"/>
          <w:tab w:val="left" w:pos="840"/>
        </w:tabs>
        <w:autoSpaceDE w:val="0"/>
        <w:autoSpaceDN w:val="0"/>
        <w:spacing w:after="40"/>
        <w:ind w:left="0" w:firstLine="0"/>
        <w:contextualSpacing w:val="0"/>
        <w:jc w:val="both"/>
        <w:rPr>
          <w:rFonts w:ascii="Garamond" w:hAnsi="Garamond"/>
          <w:sz w:val="28"/>
          <w:szCs w:val="28"/>
        </w:rPr>
      </w:pPr>
      <w:r w:rsidRPr="7233B526">
        <w:rPr>
          <w:rFonts w:ascii="Garamond" w:hAnsi="Garamond"/>
          <w:color w:val="231F20"/>
          <w:sz w:val="28"/>
          <w:szCs w:val="28"/>
        </w:rPr>
        <w:t>Monthly Supply by basin and type of Supply</w:t>
      </w:r>
    </w:p>
    <w:p w14:paraId="468AC0BC" w14:textId="77777777" w:rsidR="00940A4E" w:rsidRPr="00F11BAD" w:rsidRDefault="00940A4E" w:rsidP="00940A4E">
      <w:pPr>
        <w:pStyle w:val="ListParagraph"/>
        <w:widowControl w:val="0"/>
        <w:numPr>
          <w:ilvl w:val="1"/>
          <w:numId w:val="16"/>
        </w:numPr>
        <w:tabs>
          <w:tab w:val="left" w:pos="839"/>
          <w:tab w:val="left" w:pos="840"/>
        </w:tabs>
        <w:autoSpaceDE w:val="0"/>
        <w:autoSpaceDN w:val="0"/>
        <w:spacing w:after="40"/>
        <w:ind w:left="0" w:firstLine="0"/>
        <w:contextualSpacing w:val="0"/>
        <w:jc w:val="both"/>
        <w:rPr>
          <w:rFonts w:ascii="Garamond" w:hAnsi="Garamond"/>
          <w:sz w:val="28"/>
          <w:szCs w:val="28"/>
        </w:rPr>
      </w:pPr>
      <w:r w:rsidRPr="7233B526">
        <w:rPr>
          <w:rFonts w:ascii="Garamond" w:hAnsi="Garamond"/>
          <w:color w:val="231F20"/>
          <w:sz w:val="28"/>
          <w:szCs w:val="28"/>
        </w:rPr>
        <w:t>Unit Commodity Cost</w:t>
      </w:r>
    </w:p>
    <w:p w14:paraId="5410D293" w14:textId="77777777" w:rsidR="00940A4E" w:rsidRPr="00F11BAD" w:rsidRDefault="00940A4E">
      <w:pPr>
        <w:pStyle w:val="BodyText"/>
        <w:spacing w:before="2"/>
        <w:jc w:val="both"/>
        <w:rPr>
          <w:rFonts w:ascii="Garamond" w:hAnsi="Garamond"/>
          <w:sz w:val="28"/>
          <w:szCs w:val="28"/>
        </w:rPr>
      </w:pPr>
    </w:p>
    <w:p w14:paraId="246B28EC" w14:textId="77777777" w:rsidR="00940A4E" w:rsidRPr="00F11BAD" w:rsidRDefault="00940A4E">
      <w:pPr>
        <w:pStyle w:val="BodyText"/>
        <w:spacing w:before="2" w:after="160"/>
        <w:jc w:val="both"/>
        <w:rPr>
          <w:rFonts w:ascii="Garamond" w:hAnsi="Garamond"/>
          <w:sz w:val="28"/>
          <w:szCs w:val="28"/>
        </w:rPr>
      </w:pPr>
      <w:r w:rsidRPr="00F11BAD">
        <w:rPr>
          <w:rFonts w:ascii="Garamond" w:hAnsi="Garamond"/>
          <w:sz w:val="28"/>
          <w:szCs w:val="28"/>
        </w:rPr>
        <w:t>The total commodity cost is the total dollar amount spent on gas purchased at the supply group location on an annual basis. The monthly supply is the amount of gas purchased at the supply group. The unit commodity cost is the dollar per dekatherm that was spent on purchasing the gas at each supply location.</w:t>
      </w:r>
      <w:r w:rsidRPr="00F11BAD">
        <w:rPr>
          <w:rFonts w:ascii="Garamond" w:hAnsi="Garamond"/>
          <w:color w:val="231F20"/>
          <w:sz w:val="28"/>
          <w:szCs w:val="28"/>
        </w:rPr>
        <w:t xml:space="preserve"> Exhibit 8 also includes the daily purchase amount by supply location for design day.</w:t>
      </w:r>
    </w:p>
    <w:p w14:paraId="2BA173F2" w14:textId="37471FED" w:rsidR="00940A4E" w:rsidRPr="00F11BAD" w:rsidRDefault="00940A4E">
      <w:pPr>
        <w:pStyle w:val="BodyText"/>
        <w:spacing w:before="203" w:after="160"/>
        <w:ind w:right="115"/>
        <w:jc w:val="both"/>
        <w:rPr>
          <w:rFonts w:ascii="Garamond" w:hAnsi="Garamond"/>
          <w:sz w:val="28"/>
          <w:szCs w:val="28"/>
        </w:rPr>
      </w:pPr>
      <w:r w:rsidRPr="00F11BAD">
        <w:rPr>
          <w:rFonts w:ascii="Garamond" w:hAnsi="Garamond"/>
          <w:color w:val="231F20"/>
          <w:sz w:val="28"/>
          <w:szCs w:val="28"/>
        </w:rPr>
        <w:t xml:space="preserve">A sample of the Annual Transportation Resources Results from Exhibit 8 for the Design Base scenario is displayed </w:t>
      </w:r>
      <w:r w:rsidR="0013329B">
        <w:rPr>
          <w:rFonts w:ascii="Garamond" w:hAnsi="Garamond"/>
          <w:color w:val="231F20"/>
          <w:sz w:val="28"/>
          <w:szCs w:val="28"/>
        </w:rPr>
        <w:t>Table 53</w:t>
      </w:r>
      <w:r w:rsidRPr="00F11BAD">
        <w:rPr>
          <w:rFonts w:ascii="Garamond" w:hAnsi="Garamond"/>
          <w:color w:val="231F20"/>
          <w:sz w:val="28"/>
          <w:szCs w:val="28"/>
        </w:rPr>
        <w:t xml:space="preserve">. Exhibit 8 also provides transportation results by month for the planning horizon.  </w:t>
      </w:r>
    </w:p>
    <w:p w14:paraId="6BE9CD86" w14:textId="77777777" w:rsidR="00940A4E" w:rsidRPr="00F11BAD" w:rsidRDefault="00940A4E">
      <w:pPr>
        <w:pStyle w:val="BodyText"/>
        <w:jc w:val="both"/>
        <w:rPr>
          <w:rFonts w:ascii="Garamond" w:hAnsi="Garamond"/>
          <w:sz w:val="28"/>
          <w:szCs w:val="28"/>
        </w:rPr>
      </w:pPr>
    </w:p>
    <w:p w14:paraId="3574449E" w14:textId="5D1FF492" w:rsidR="004A6814" w:rsidRDefault="004A6814" w:rsidP="007018FF">
      <w:pPr>
        <w:pStyle w:val="Caption"/>
      </w:pPr>
      <w:bookmarkStart w:id="584" w:name="_Toc160701878"/>
      <w:r>
        <w:t xml:space="preserve">Table </w:t>
      </w:r>
      <w:r>
        <w:fldChar w:fldCharType="begin"/>
      </w:r>
      <w:r>
        <w:instrText>SEQ Table \* ARABIC</w:instrText>
      </w:r>
      <w:r>
        <w:fldChar w:fldCharType="separate"/>
      </w:r>
      <w:r w:rsidR="00D8153A">
        <w:rPr>
          <w:noProof/>
        </w:rPr>
        <w:t>53</w:t>
      </w:r>
      <w:r>
        <w:fldChar w:fldCharType="end"/>
      </w:r>
      <w:r>
        <w:t xml:space="preserve">: </w:t>
      </w:r>
      <w:r w:rsidRPr="00507C2D">
        <w:t>Annual Transportation Resources Results</w:t>
      </w:r>
      <w:bookmarkEnd w:id="584"/>
    </w:p>
    <w:p w14:paraId="037E79E1" w14:textId="77777777" w:rsidR="00940A4E" w:rsidRPr="00F11BAD" w:rsidRDefault="00940A4E">
      <w:pPr>
        <w:pStyle w:val="BodyText"/>
        <w:keepNext/>
        <w:jc w:val="both"/>
        <w:rPr>
          <w:rFonts w:ascii="Garamond" w:hAnsi="Garamond"/>
          <w:sz w:val="28"/>
          <w:szCs w:val="28"/>
        </w:rPr>
      </w:pPr>
      <w:r w:rsidRPr="00F11BAD">
        <w:rPr>
          <w:rFonts w:ascii="Garamond" w:hAnsi="Garamond"/>
          <w:noProof/>
          <w:sz w:val="28"/>
          <w:szCs w:val="28"/>
        </w:rPr>
        <w:drawing>
          <wp:inline distT="0" distB="0" distL="0" distR="0" wp14:anchorId="749DA91B" wp14:editId="5F6D7667">
            <wp:extent cx="5837585" cy="1709224"/>
            <wp:effectExtent l="0" t="0" r="0" b="571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pic:cNvPicPr>
                      <a:picLocks noChangeAspect="1" noChangeArrowheads="1"/>
                    </pic:cNvPicPr>
                  </pic:nvPicPr>
                  <pic:blipFill>
                    <a:blip r:embed="rId95">
                      <a:extLst>
                        <a:ext uri="{28A0092B-C50C-407E-A947-70E740481C1C}">
                          <a14:useLocalDpi xmlns:a14="http://schemas.microsoft.com/office/drawing/2010/main" val="0"/>
                        </a:ext>
                      </a:extLst>
                    </a:blip>
                    <a:stretch>
                      <a:fillRect/>
                    </a:stretch>
                  </pic:blipFill>
                  <pic:spPr bwMode="auto">
                    <a:xfrm>
                      <a:off x="0" y="0"/>
                      <a:ext cx="5881313" cy="1722027"/>
                    </a:xfrm>
                    <a:prstGeom prst="rect">
                      <a:avLst/>
                    </a:prstGeom>
                    <a:noFill/>
                    <a:ln>
                      <a:noFill/>
                    </a:ln>
                  </pic:spPr>
                </pic:pic>
              </a:graphicData>
            </a:graphic>
          </wp:inline>
        </w:drawing>
      </w:r>
    </w:p>
    <w:p w14:paraId="451F5C83" w14:textId="77777777" w:rsidR="00940A4E" w:rsidRPr="00F11BAD" w:rsidRDefault="00940A4E">
      <w:pPr>
        <w:pStyle w:val="BodyText"/>
        <w:spacing w:before="2"/>
        <w:jc w:val="both"/>
        <w:rPr>
          <w:rFonts w:ascii="Garamond" w:hAnsi="Garamond"/>
          <w:sz w:val="28"/>
          <w:szCs w:val="28"/>
        </w:rPr>
      </w:pPr>
    </w:p>
    <w:p w14:paraId="5F2CEAE0" w14:textId="77777777" w:rsidR="00940A4E" w:rsidRPr="00F11BAD" w:rsidRDefault="00940A4E">
      <w:pPr>
        <w:pStyle w:val="BodyText"/>
        <w:spacing w:after="160"/>
        <w:jc w:val="both"/>
        <w:rPr>
          <w:rFonts w:ascii="Garamond" w:hAnsi="Garamond"/>
          <w:sz w:val="28"/>
          <w:szCs w:val="28"/>
        </w:rPr>
      </w:pPr>
      <w:r w:rsidRPr="00F11BAD">
        <w:rPr>
          <w:rFonts w:ascii="Garamond" w:hAnsi="Garamond"/>
          <w:color w:val="231F20"/>
          <w:sz w:val="28"/>
          <w:szCs w:val="28"/>
        </w:rPr>
        <w:t>The transportation resources in the detailed output tables have the following output parameters:</w:t>
      </w:r>
    </w:p>
    <w:p w14:paraId="593B72AF" w14:textId="77777777" w:rsidR="00940A4E" w:rsidRPr="00F11BAD" w:rsidRDefault="00940A4E" w:rsidP="00940A4E">
      <w:pPr>
        <w:pStyle w:val="ListParagraph"/>
        <w:widowControl w:val="0"/>
        <w:numPr>
          <w:ilvl w:val="1"/>
          <w:numId w:val="16"/>
        </w:numPr>
        <w:tabs>
          <w:tab w:val="left" w:pos="839"/>
          <w:tab w:val="left" w:pos="840"/>
        </w:tabs>
        <w:autoSpaceDE w:val="0"/>
        <w:autoSpaceDN w:val="0"/>
        <w:spacing w:after="0"/>
        <w:ind w:left="0" w:firstLine="0"/>
        <w:contextualSpacing w:val="0"/>
        <w:jc w:val="both"/>
        <w:rPr>
          <w:rFonts w:ascii="Garamond" w:hAnsi="Garamond"/>
          <w:sz w:val="28"/>
          <w:szCs w:val="28"/>
        </w:rPr>
      </w:pPr>
      <w:r w:rsidRPr="7233B526">
        <w:rPr>
          <w:rFonts w:ascii="Garamond" w:hAnsi="Garamond"/>
          <w:color w:val="231F20"/>
          <w:sz w:val="28"/>
          <w:szCs w:val="28"/>
        </w:rPr>
        <w:t>D1 Cost</w:t>
      </w:r>
    </w:p>
    <w:p w14:paraId="58AB7F36" w14:textId="77777777" w:rsidR="00940A4E" w:rsidRPr="00F11BAD" w:rsidRDefault="00940A4E" w:rsidP="00940A4E">
      <w:pPr>
        <w:pStyle w:val="ListParagraph"/>
        <w:widowControl w:val="0"/>
        <w:numPr>
          <w:ilvl w:val="1"/>
          <w:numId w:val="16"/>
        </w:numPr>
        <w:tabs>
          <w:tab w:val="left" w:pos="839"/>
          <w:tab w:val="left" w:pos="840"/>
        </w:tabs>
        <w:autoSpaceDE w:val="0"/>
        <w:autoSpaceDN w:val="0"/>
        <w:spacing w:after="0"/>
        <w:ind w:left="0" w:firstLine="0"/>
        <w:contextualSpacing w:val="0"/>
        <w:jc w:val="both"/>
        <w:rPr>
          <w:rFonts w:ascii="Garamond" w:hAnsi="Garamond"/>
          <w:sz w:val="28"/>
          <w:szCs w:val="28"/>
        </w:rPr>
      </w:pPr>
      <w:r w:rsidRPr="7233B526">
        <w:rPr>
          <w:rFonts w:ascii="Garamond" w:hAnsi="Garamond"/>
          <w:color w:val="231F20"/>
          <w:sz w:val="28"/>
          <w:szCs w:val="28"/>
        </w:rPr>
        <w:t>Outflow</w:t>
      </w:r>
    </w:p>
    <w:p w14:paraId="463C1A13" w14:textId="77777777" w:rsidR="00940A4E" w:rsidRPr="00F11BAD" w:rsidRDefault="00940A4E" w:rsidP="00940A4E">
      <w:pPr>
        <w:pStyle w:val="ListParagraph"/>
        <w:widowControl w:val="0"/>
        <w:numPr>
          <w:ilvl w:val="1"/>
          <w:numId w:val="16"/>
        </w:numPr>
        <w:tabs>
          <w:tab w:val="left" w:pos="839"/>
          <w:tab w:val="left" w:pos="840"/>
        </w:tabs>
        <w:autoSpaceDE w:val="0"/>
        <w:autoSpaceDN w:val="0"/>
        <w:spacing w:after="0"/>
        <w:ind w:left="0" w:firstLine="0"/>
        <w:contextualSpacing w:val="0"/>
        <w:jc w:val="both"/>
        <w:rPr>
          <w:rFonts w:ascii="Garamond" w:hAnsi="Garamond"/>
          <w:sz w:val="28"/>
          <w:szCs w:val="28"/>
        </w:rPr>
      </w:pPr>
      <w:r w:rsidRPr="7233B526">
        <w:rPr>
          <w:rFonts w:ascii="Garamond" w:hAnsi="Garamond"/>
          <w:color w:val="231F20"/>
          <w:sz w:val="28"/>
          <w:szCs w:val="28"/>
        </w:rPr>
        <w:t>Transportation Cost</w:t>
      </w:r>
    </w:p>
    <w:p w14:paraId="0AC1347B" w14:textId="77777777" w:rsidR="00940A4E" w:rsidRPr="00F11BAD" w:rsidRDefault="00940A4E">
      <w:pPr>
        <w:tabs>
          <w:tab w:val="left" w:pos="839"/>
          <w:tab w:val="left" w:pos="840"/>
        </w:tabs>
        <w:jc w:val="both"/>
        <w:rPr>
          <w:rFonts w:ascii="Garamond" w:hAnsi="Garamond"/>
          <w:sz w:val="28"/>
          <w:szCs w:val="28"/>
        </w:rPr>
      </w:pPr>
    </w:p>
    <w:p w14:paraId="3107038A" w14:textId="77777777" w:rsidR="00940A4E" w:rsidRPr="00F11BAD" w:rsidRDefault="00940A4E">
      <w:pPr>
        <w:pStyle w:val="BodyText"/>
        <w:spacing w:before="2" w:after="160"/>
        <w:jc w:val="both"/>
        <w:rPr>
          <w:rFonts w:ascii="Garamond" w:hAnsi="Garamond"/>
          <w:sz w:val="28"/>
          <w:szCs w:val="28"/>
        </w:rPr>
      </w:pPr>
      <w:r w:rsidRPr="00F11BAD">
        <w:rPr>
          <w:rFonts w:ascii="Garamond" w:hAnsi="Garamond"/>
          <w:sz w:val="28"/>
          <w:szCs w:val="28"/>
        </w:rPr>
        <w:t xml:space="preserve">The D1 cost is the total dollars spent on the transportation contracts based on the pipelines. The outflow is the actual amount of gas that flowed on the associated </w:t>
      </w:r>
      <w:r w:rsidRPr="00F11BAD">
        <w:rPr>
          <w:rFonts w:ascii="Garamond" w:hAnsi="Garamond"/>
          <w:sz w:val="28"/>
          <w:szCs w:val="28"/>
        </w:rPr>
        <w:lastRenderedPageBreak/>
        <w:t>transport group and the transportation costs are the total dollars spent on the transportation rate. Exhibit 8 also includes the outflow on design day.</w:t>
      </w:r>
    </w:p>
    <w:p w14:paraId="751F8917" w14:textId="77777777" w:rsidR="00940A4E" w:rsidRPr="00F11BAD" w:rsidRDefault="00940A4E">
      <w:pPr>
        <w:pStyle w:val="BodyText"/>
        <w:spacing w:before="2"/>
        <w:jc w:val="both"/>
        <w:rPr>
          <w:rFonts w:ascii="Garamond" w:hAnsi="Garamond"/>
          <w:sz w:val="28"/>
          <w:szCs w:val="28"/>
        </w:rPr>
      </w:pPr>
    </w:p>
    <w:p w14:paraId="55DB2DE4" w14:textId="77777777" w:rsidR="00940A4E" w:rsidRPr="00F11BAD" w:rsidRDefault="00940A4E" w:rsidP="00B07BBE">
      <w:pPr>
        <w:pStyle w:val="IRPHD3"/>
        <w:spacing w:line="259" w:lineRule="auto"/>
        <w:rPr>
          <w:rFonts w:ascii="Garamond" w:hAnsi="Garamond"/>
          <w:sz w:val="28"/>
          <w:szCs w:val="28"/>
        </w:rPr>
      </w:pPr>
      <w:r w:rsidRPr="00F11BAD">
        <w:rPr>
          <w:rFonts w:ascii="Garamond" w:hAnsi="Garamond"/>
          <w:sz w:val="28"/>
          <w:szCs w:val="28"/>
        </w:rPr>
        <w:t>Other Scenarios</w:t>
      </w:r>
    </w:p>
    <w:p w14:paraId="547C6B74" w14:textId="77777777" w:rsidR="00940A4E" w:rsidRPr="00F11BAD" w:rsidRDefault="00940A4E">
      <w:pPr>
        <w:pStyle w:val="BodyText"/>
        <w:spacing w:before="60" w:after="160"/>
        <w:jc w:val="both"/>
        <w:rPr>
          <w:rFonts w:ascii="Garamond" w:hAnsi="Garamond"/>
          <w:color w:val="231F20"/>
          <w:sz w:val="28"/>
          <w:szCs w:val="28"/>
        </w:rPr>
      </w:pPr>
      <w:r w:rsidRPr="00F11BAD">
        <w:rPr>
          <w:rFonts w:ascii="Garamond" w:hAnsi="Garamond"/>
          <w:color w:val="231F20"/>
          <w:sz w:val="28"/>
          <w:szCs w:val="28"/>
        </w:rPr>
        <w:t>Upstream Transportation and Lateral Summary tables for the high and low customer growth as well as normal weather are provided in Exhibit 10. One notable result from the other scenarios is that even under the most extreme scenario, design weather with high growth, there is still sufficient upstream transportation and distribution system capacity to serve customers through the planning horizon when including the planned solutions for shortfalls in the Planning Results chapter.</w:t>
      </w:r>
    </w:p>
    <w:p w14:paraId="443322FF" w14:textId="77777777" w:rsidR="00940A4E" w:rsidRPr="00F11BAD" w:rsidRDefault="00940A4E">
      <w:pPr>
        <w:pStyle w:val="BodyText"/>
        <w:spacing w:before="60"/>
        <w:jc w:val="both"/>
        <w:rPr>
          <w:rFonts w:ascii="Garamond" w:hAnsi="Garamond"/>
          <w:color w:val="231F20"/>
          <w:sz w:val="28"/>
          <w:szCs w:val="28"/>
        </w:rPr>
      </w:pPr>
    </w:p>
    <w:p w14:paraId="78D27304" w14:textId="77777777" w:rsidR="00940A4E" w:rsidRPr="00F11BAD" w:rsidRDefault="00940A4E" w:rsidP="00D4226A">
      <w:pPr>
        <w:pStyle w:val="Heading3"/>
      </w:pPr>
      <w:bookmarkStart w:id="585" w:name="_Toc90637600"/>
      <w:bookmarkStart w:id="586" w:name="_Toc160701803"/>
      <w:r w:rsidRPr="00F11BAD">
        <w:t>Summary</w:t>
      </w:r>
      <w:bookmarkEnd w:id="585"/>
      <w:bookmarkEnd w:id="586"/>
    </w:p>
    <w:p w14:paraId="178CC61A" w14:textId="5043516F" w:rsidR="00940A4E" w:rsidRPr="00F11BAD" w:rsidRDefault="00940A4E">
      <w:pPr>
        <w:pStyle w:val="BodyText"/>
        <w:spacing w:before="22"/>
        <w:jc w:val="both"/>
        <w:rPr>
          <w:rFonts w:ascii="Garamond" w:hAnsi="Garamond"/>
          <w:color w:val="231F20"/>
          <w:sz w:val="28"/>
          <w:szCs w:val="28"/>
        </w:rPr>
      </w:pPr>
      <w:r w:rsidRPr="00F11BAD">
        <w:rPr>
          <w:rFonts w:ascii="Garamond" w:hAnsi="Garamond"/>
          <w:color w:val="231F20"/>
          <w:sz w:val="28"/>
          <w:szCs w:val="28"/>
        </w:rPr>
        <w:t>In summary, the optimization model employs utility standard practice method to optimize Intermountain’s system via linear programming through PLEXOS®. The optimization includes DSM as a decrement to demand and also optimizes storage injections and withdrawals across seasons. An analysis on lateral expansion is performed as well as an analysis to check for any shortfalls in upstream transportation or supply capacity.</w:t>
      </w:r>
    </w:p>
    <w:p w14:paraId="4197F8D3" w14:textId="7E3186E6" w:rsidR="00940A4E" w:rsidRPr="00F11BAD" w:rsidRDefault="00940A4E">
      <w:pPr>
        <w:pStyle w:val="BodyText"/>
        <w:spacing w:before="22"/>
        <w:jc w:val="both"/>
        <w:rPr>
          <w:rFonts w:ascii="Garamond" w:hAnsi="Garamond"/>
          <w:color w:val="231F20"/>
          <w:sz w:val="28"/>
          <w:szCs w:val="28"/>
        </w:rPr>
      </w:pPr>
    </w:p>
    <w:p w14:paraId="42CF1C1D" w14:textId="77777777" w:rsidR="00940A4E" w:rsidRPr="00F11BAD" w:rsidRDefault="00940A4E" w:rsidP="00A70B2E">
      <w:pPr>
        <w:pStyle w:val="Heading2"/>
      </w:pPr>
      <w:bookmarkStart w:id="587" w:name="_Toc160701804"/>
      <w:r w:rsidRPr="00F11BAD">
        <w:t>Planning Results</w:t>
      </w:r>
      <w:bookmarkEnd w:id="587"/>
    </w:p>
    <w:p w14:paraId="1E766E09" w14:textId="77777777" w:rsidR="00940A4E" w:rsidRPr="00F11BAD" w:rsidRDefault="00940A4E">
      <w:pPr>
        <w:rPr>
          <w:rFonts w:ascii="Garamond" w:hAnsi="Garamond"/>
          <w:sz w:val="28"/>
          <w:szCs w:val="28"/>
        </w:rPr>
      </w:pPr>
    </w:p>
    <w:p w14:paraId="40681F85" w14:textId="77777777" w:rsidR="00940A4E" w:rsidRPr="00F11BAD" w:rsidRDefault="00940A4E" w:rsidP="00D4226A">
      <w:pPr>
        <w:pStyle w:val="Heading3"/>
      </w:pPr>
      <w:bookmarkStart w:id="588" w:name="_Toc90637602"/>
      <w:bookmarkStart w:id="589" w:name="_Toc160701805"/>
      <w:r w:rsidRPr="00F11BAD">
        <w:t>Overview</w:t>
      </w:r>
      <w:bookmarkEnd w:id="588"/>
      <w:bookmarkEnd w:id="589"/>
    </w:p>
    <w:p w14:paraId="758DF965" w14:textId="2374B4B4" w:rsidR="00940A4E" w:rsidRPr="00F11BAD" w:rsidRDefault="00B07BBE">
      <w:pPr>
        <w:pStyle w:val="BodyText"/>
        <w:spacing w:before="1" w:after="160"/>
        <w:jc w:val="both"/>
        <w:rPr>
          <w:rFonts w:ascii="Garamond" w:hAnsi="Garamond"/>
          <w:sz w:val="28"/>
          <w:szCs w:val="28"/>
        </w:rPr>
      </w:pPr>
      <w:r w:rsidRPr="00B07BBE">
        <w:rPr>
          <w:rFonts w:ascii="Garamond" w:hAnsi="Garamond"/>
          <w:color w:val="231F20"/>
          <w:sz w:val="28"/>
          <w:szCs w:val="28"/>
        </w:rPr>
        <w:t>Throughout previous sections of the IRP, robust analysis has been performed to determine how the Company will provide safe, reliable, and least cost gas to customers. This section discusses the planning results from distribution system planning after capacity enhancements are applied.  After discussing the enhancement solutions for the forecasted capacity deficits, this section will also compare the peak delivery deficits of the total company as well as each AOI during the three common years of the 2023 and 2021 IRP filings. Finally, the planning results for upstream transportation shortfalls are discussed.</w:t>
      </w:r>
    </w:p>
    <w:p w14:paraId="62A58DDA" w14:textId="2F469018" w:rsidR="006D0D51" w:rsidRDefault="006D0D51">
      <w:pPr>
        <w:rPr>
          <w:rFonts w:ascii="Garamond" w:hAnsi="Garamond"/>
          <w:sz w:val="28"/>
          <w:szCs w:val="28"/>
        </w:rPr>
      </w:pPr>
      <w:r>
        <w:rPr>
          <w:rFonts w:ascii="Garamond" w:hAnsi="Garamond"/>
          <w:sz w:val="28"/>
          <w:szCs w:val="28"/>
        </w:rPr>
        <w:br w:type="page"/>
      </w:r>
    </w:p>
    <w:p w14:paraId="043FCF46" w14:textId="77777777" w:rsidR="00940A4E" w:rsidRPr="00F11BAD" w:rsidRDefault="00940A4E" w:rsidP="00D4226A">
      <w:pPr>
        <w:pStyle w:val="Heading3"/>
      </w:pPr>
      <w:bookmarkStart w:id="590" w:name="_Toc90637603"/>
      <w:bookmarkStart w:id="591" w:name="_Toc160701806"/>
      <w:r w:rsidRPr="00F11BAD">
        <w:lastRenderedPageBreak/>
        <w:t>Distribution System Planning</w:t>
      </w:r>
      <w:bookmarkEnd w:id="590"/>
      <w:bookmarkEnd w:id="591"/>
    </w:p>
    <w:p w14:paraId="1EFF5333" w14:textId="77777777" w:rsidR="00940A4E" w:rsidRPr="00F11BAD" w:rsidRDefault="00940A4E">
      <w:pPr>
        <w:pStyle w:val="IRPHD3"/>
        <w:spacing w:before="40" w:line="259" w:lineRule="auto"/>
        <w:ind w:firstLine="720"/>
        <w:rPr>
          <w:rFonts w:ascii="Garamond" w:hAnsi="Garamond"/>
          <w:sz w:val="28"/>
          <w:szCs w:val="28"/>
        </w:rPr>
      </w:pPr>
      <w:r w:rsidRPr="00F11BAD">
        <w:rPr>
          <w:rFonts w:ascii="Garamond" w:hAnsi="Garamond"/>
          <w:sz w:val="28"/>
          <w:szCs w:val="28"/>
        </w:rPr>
        <w:t>Canyon County</w:t>
      </w:r>
    </w:p>
    <w:p w14:paraId="1BDF1BB2" w14:textId="77777777" w:rsidR="00B07BBE" w:rsidRPr="00B07BBE" w:rsidRDefault="00B07BBE" w:rsidP="00B07BBE">
      <w:pPr>
        <w:pStyle w:val="BodyText"/>
        <w:spacing w:before="29"/>
        <w:jc w:val="both"/>
        <w:rPr>
          <w:rFonts w:ascii="Garamond" w:hAnsi="Garamond"/>
          <w:color w:val="231F20"/>
          <w:sz w:val="28"/>
          <w:szCs w:val="28"/>
        </w:rPr>
      </w:pPr>
      <w:r w:rsidRPr="00B07BBE">
        <w:rPr>
          <w:rFonts w:ascii="Garamond" w:hAnsi="Garamond"/>
          <w:color w:val="231F20"/>
          <w:sz w:val="28"/>
          <w:szCs w:val="28"/>
        </w:rPr>
        <w:t xml:space="preserve">In the Capacity Enhancements section, four options are discussed to determine the best way to solve capacity shortfalls for the Canyon County AOI. The option chosen was the Ustick Phase III enhancements. </w:t>
      </w:r>
    </w:p>
    <w:p w14:paraId="59DD9602" w14:textId="559573DE" w:rsidR="00761BA3" w:rsidRDefault="00B07BBE" w:rsidP="00B07BBE">
      <w:pPr>
        <w:pStyle w:val="BodyText"/>
        <w:spacing w:before="29"/>
        <w:jc w:val="both"/>
        <w:rPr>
          <w:rFonts w:ascii="Garamond" w:hAnsi="Garamond"/>
          <w:color w:val="231F20"/>
          <w:sz w:val="28"/>
          <w:szCs w:val="28"/>
        </w:rPr>
      </w:pPr>
      <w:r w:rsidRPr="00B07BBE">
        <w:rPr>
          <w:rFonts w:ascii="Garamond" w:hAnsi="Garamond"/>
          <w:color w:val="231F20"/>
          <w:sz w:val="28"/>
          <w:szCs w:val="28"/>
        </w:rPr>
        <w:t xml:space="preserve">The following graph (Figure </w:t>
      </w:r>
      <w:r w:rsidR="00F37011">
        <w:rPr>
          <w:rFonts w:ascii="Garamond" w:hAnsi="Garamond"/>
          <w:color w:val="231F20"/>
          <w:sz w:val="28"/>
          <w:szCs w:val="28"/>
        </w:rPr>
        <w:t>58</w:t>
      </w:r>
      <w:r w:rsidRPr="00B07BBE">
        <w:rPr>
          <w:rFonts w:ascii="Garamond" w:hAnsi="Garamond"/>
          <w:color w:val="231F20"/>
          <w:sz w:val="28"/>
          <w:szCs w:val="28"/>
        </w:rPr>
        <w:t>) shows no deficit in the final year of the planning horizon under the base case scenario after completion of the proposed capacity upgrades.</w:t>
      </w:r>
    </w:p>
    <w:p w14:paraId="4FF591EA" w14:textId="33142DFB" w:rsidR="00940A4E" w:rsidRPr="00B07BBE" w:rsidRDefault="00B07BBE" w:rsidP="00B07BBE">
      <w:pPr>
        <w:pStyle w:val="BodyText"/>
        <w:spacing w:before="29"/>
        <w:jc w:val="both"/>
        <w:rPr>
          <w:rFonts w:ascii="Garamond" w:hAnsi="Garamond"/>
          <w:color w:val="231F20"/>
          <w:sz w:val="28"/>
          <w:szCs w:val="28"/>
        </w:rPr>
      </w:pPr>
      <w:r>
        <w:rPr>
          <w:rFonts w:ascii="Garamond" w:hAnsi="Garamond"/>
          <w:noProof/>
          <w:color w:val="231F20"/>
          <w:sz w:val="28"/>
          <w:szCs w:val="28"/>
        </w:rPr>
        <w:drawing>
          <wp:inline distT="0" distB="0" distL="0" distR="0" wp14:anchorId="725B652C" wp14:editId="61DA74AE">
            <wp:extent cx="5934075" cy="279215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55330" cy="2802158"/>
                    </a:xfrm>
                    <a:prstGeom prst="rect">
                      <a:avLst/>
                    </a:prstGeom>
                    <a:noFill/>
                    <a:ln>
                      <a:noFill/>
                    </a:ln>
                  </pic:spPr>
                </pic:pic>
              </a:graphicData>
            </a:graphic>
          </wp:inline>
        </w:drawing>
      </w:r>
    </w:p>
    <w:p w14:paraId="1AEB9BD2" w14:textId="0CA0FD4F" w:rsidR="00940A4E" w:rsidRPr="00F11BAD" w:rsidRDefault="00940A4E" w:rsidP="007018FF">
      <w:pPr>
        <w:pStyle w:val="Caption"/>
        <w:rPr>
          <w:color w:val="1E3763"/>
        </w:rPr>
      </w:pPr>
      <w:bookmarkStart w:id="592" w:name="_Toc90635281"/>
      <w:bookmarkStart w:id="593" w:name="_Toc149371806"/>
      <w:bookmarkStart w:id="594" w:name="_Toc154058020"/>
      <w:r w:rsidRPr="00F11BAD">
        <w:t xml:space="preserve">Figure </w:t>
      </w:r>
      <w:r>
        <w:fldChar w:fldCharType="begin"/>
      </w:r>
      <w:r>
        <w:instrText>SEQ Figure \* ARABIC</w:instrText>
      </w:r>
      <w:r>
        <w:fldChar w:fldCharType="separate"/>
      </w:r>
      <w:r w:rsidR="007B16B7">
        <w:rPr>
          <w:noProof/>
        </w:rPr>
        <w:t>58</w:t>
      </w:r>
      <w:r>
        <w:fldChar w:fldCharType="end"/>
      </w:r>
      <w:r w:rsidRPr="00F11BAD">
        <w:t>: LDC Design Base Case – Canyon County Lateral</w:t>
      </w:r>
      <w:bookmarkEnd w:id="592"/>
      <w:bookmarkEnd w:id="593"/>
      <w:bookmarkEnd w:id="594"/>
    </w:p>
    <w:p w14:paraId="5BC58AA6" w14:textId="77777777" w:rsidR="00940A4E" w:rsidRPr="00F11BAD" w:rsidRDefault="00940A4E">
      <w:pPr>
        <w:pStyle w:val="IRPHD3"/>
        <w:spacing w:line="259" w:lineRule="auto"/>
        <w:ind w:firstLine="720"/>
        <w:rPr>
          <w:rFonts w:ascii="Garamond" w:hAnsi="Garamond"/>
          <w:sz w:val="28"/>
          <w:szCs w:val="28"/>
        </w:rPr>
      </w:pPr>
    </w:p>
    <w:p w14:paraId="4464E775" w14:textId="77777777" w:rsidR="00940A4E" w:rsidRPr="00F11BAD" w:rsidRDefault="00940A4E" w:rsidP="00A70B2E">
      <w:pPr>
        <w:pStyle w:val="IRPHD3"/>
        <w:spacing w:line="259" w:lineRule="auto"/>
        <w:ind w:firstLine="720"/>
        <w:rPr>
          <w:rFonts w:ascii="Garamond" w:hAnsi="Garamond"/>
          <w:sz w:val="28"/>
          <w:szCs w:val="28"/>
        </w:rPr>
      </w:pPr>
      <w:r w:rsidRPr="00F11BAD">
        <w:rPr>
          <w:rFonts w:ascii="Garamond" w:hAnsi="Garamond"/>
          <w:sz w:val="28"/>
          <w:szCs w:val="28"/>
        </w:rPr>
        <w:t>State Street Lateral</w:t>
      </w:r>
    </w:p>
    <w:p w14:paraId="0F87C23C" w14:textId="77777777" w:rsidR="00B07BBE" w:rsidRPr="00B07BBE" w:rsidRDefault="00B07BBE" w:rsidP="00B07BBE">
      <w:pPr>
        <w:pStyle w:val="BodyText"/>
        <w:spacing w:before="29"/>
        <w:jc w:val="both"/>
        <w:rPr>
          <w:rFonts w:ascii="Garamond" w:hAnsi="Garamond"/>
          <w:color w:val="231F20"/>
          <w:sz w:val="28"/>
          <w:szCs w:val="28"/>
        </w:rPr>
      </w:pPr>
      <w:r w:rsidRPr="00B07BBE">
        <w:rPr>
          <w:rFonts w:ascii="Garamond" w:hAnsi="Garamond"/>
          <w:color w:val="231F20"/>
          <w:sz w:val="28"/>
          <w:szCs w:val="28"/>
        </w:rPr>
        <w:t xml:space="preserve">In the Capacity Enhancements section, two options are discussed to determine the best way to solve capacity shortfalls for the State Street Lateral. The option chosen was the State Street Phase II Uprate. </w:t>
      </w:r>
    </w:p>
    <w:p w14:paraId="18A4BEF1" w14:textId="0E6AF61A" w:rsidR="00940A4E" w:rsidRPr="00F11BAD" w:rsidRDefault="00B07BBE" w:rsidP="00B07BBE">
      <w:pPr>
        <w:pStyle w:val="BodyText"/>
        <w:spacing w:before="29" w:after="160"/>
        <w:jc w:val="both"/>
        <w:rPr>
          <w:rFonts w:ascii="Garamond" w:hAnsi="Garamond"/>
          <w:color w:val="231F20"/>
          <w:sz w:val="28"/>
          <w:szCs w:val="28"/>
        </w:rPr>
      </w:pPr>
      <w:r w:rsidRPr="00B07BBE">
        <w:rPr>
          <w:rFonts w:ascii="Garamond" w:hAnsi="Garamond"/>
          <w:color w:val="231F20"/>
          <w:sz w:val="28"/>
          <w:szCs w:val="28"/>
        </w:rPr>
        <w:t xml:space="preserve">The following graph (Figure </w:t>
      </w:r>
      <w:r w:rsidR="00F37011">
        <w:rPr>
          <w:rFonts w:ascii="Garamond" w:hAnsi="Garamond"/>
          <w:color w:val="231F20"/>
          <w:sz w:val="28"/>
          <w:szCs w:val="28"/>
        </w:rPr>
        <w:t>59</w:t>
      </w:r>
      <w:r w:rsidRPr="00B07BBE">
        <w:rPr>
          <w:rFonts w:ascii="Garamond" w:hAnsi="Garamond"/>
          <w:color w:val="231F20"/>
          <w:sz w:val="28"/>
          <w:szCs w:val="28"/>
        </w:rPr>
        <w:t>) shows no deficit in the final year of the planning horizon under the base case scenario after completion of the proposed capacity upgrade.</w:t>
      </w:r>
    </w:p>
    <w:p w14:paraId="033DF4A1" w14:textId="0D3B32AF" w:rsidR="00940A4E" w:rsidRPr="00F11BAD" w:rsidRDefault="00B07BBE">
      <w:pPr>
        <w:pStyle w:val="BodyText"/>
        <w:keepNext/>
        <w:rPr>
          <w:rFonts w:ascii="Garamond" w:hAnsi="Garamond"/>
          <w:sz w:val="28"/>
          <w:szCs w:val="28"/>
        </w:rPr>
      </w:pPr>
      <w:r>
        <w:rPr>
          <w:rFonts w:ascii="Garamond" w:hAnsi="Garamond"/>
          <w:noProof/>
          <w:sz w:val="28"/>
          <w:szCs w:val="28"/>
        </w:rPr>
        <w:lastRenderedPageBreak/>
        <w:drawing>
          <wp:inline distT="0" distB="0" distL="0" distR="0" wp14:anchorId="6DF92F8A" wp14:editId="14938AC1">
            <wp:extent cx="5990180" cy="3486150"/>
            <wp:effectExtent l="0" t="0" r="0" b="0"/>
            <wp:docPr id="419040160" name="Picture 419040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99752" cy="3491721"/>
                    </a:xfrm>
                    <a:prstGeom prst="rect">
                      <a:avLst/>
                    </a:prstGeom>
                    <a:noFill/>
                    <a:ln>
                      <a:noFill/>
                    </a:ln>
                  </pic:spPr>
                </pic:pic>
              </a:graphicData>
            </a:graphic>
          </wp:inline>
        </w:drawing>
      </w:r>
    </w:p>
    <w:p w14:paraId="7ADE6621" w14:textId="1863C170" w:rsidR="00940A4E" w:rsidRPr="00F11BAD" w:rsidRDefault="00940A4E" w:rsidP="007018FF">
      <w:pPr>
        <w:pStyle w:val="Caption"/>
      </w:pPr>
      <w:bookmarkStart w:id="595" w:name="_Toc90635282"/>
      <w:bookmarkStart w:id="596" w:name="_Toc149371807"/>
      <w:bookmarkStart w:id="597" w:name="_Toc154058021"/>
      <w:r w:rsidRPr="00F11BAD">
        <w:t xml:space="preserve">Figure </w:t>
      </w:r>
      <w:r>
        <w:fldChar w:fldCharType="begin"/>
      </w:r>
      <w:r>
        <w:instrText>SEQ Figure \* ARABIC</w:instrText>
      </w:r>
      <w:r>
        <w:fldChar w:fldCharType="separate"/>
      </w:r>
      <w:r w:rsidR="007B16B7">
        <w:rPr>
          <w:noProof/>
        </w:rPr>
        <w:t>59</w:t>
      </w:r>
      <w:r>
        <w:fldChar w:fldCharType="end"/>
      </w:r>
      <w:r w:rsidRPr="00F11BAD">
        <w:t>: LDC Design Base Case – State Street Lateral</w:t>
      </w:r>
      <w:bookmarkEnd w:id="595"/>
      <w:bookmarkEnd w:id="596"/>
      <w:bookmarkEnd w:id="597"/>
    </w:p>
    <w:p w14:paraId="4100EF2F" w14:textId="24D0C3D0" w:rsidR="00940A4E" w:rsidRPr="00F11BAD" w:rsidRDefault="00940A4E">
      <w:pPr>
        <w:rPr>
          <w:rFonts w:ascii="Garamond" w:hAnsi="Garamond"/>
          <w:sz w:val="28"/>
          <w:szCs w:val="28"/>
        </w:rPr>
      </w:pPr>
    </w:p>
    <w:p w14:paraId="270D17F6" w14:textId="77777777" w:rsidR="00F37011" w:rsidRDefault="00F37011">
      <w:pPr>
        <w:rPr>
          <w:rFonts w:ascii="Garamond" w:eastAsia="Times New Roman" w:hAnsi="Garamond" w:cs="Times New Roman"/>
          <w:b/>
          <w:sz w:val="28"/>
          <w:szCs w:val="28"/>
          <w:lang w:val="x-none" w:eastAsia="x-none"/>
        </w:rPr>
      </w:pPr>
      <w:r>
        <w:rPr>
          <w:rFonts w:ascii="Garamond" w:hAnsi="Garamond"/>
          <w:sz w:val="28"/>
          <w:szCs w:val="28"/>
        </w:rPr>
        <w:br w:type="page"/>
      </w:r>
    </w:p>
    <w:p w14:paraId="0866919C" w14:textId="1E867397" w:rsidR="00F37011" w:rsidRDefault="00940A4E" w:rsidP="00F37011">
      <w:pPr>
        <w:pStyle w:val="IRPHD3"/>
        <w:spacing w:line="259" w:lineRule="auto"/>
        <w:ind w:firstLine="720"/>
        <w:rPr>
          <w:rFonts w:ascii="Garamond" w:hAnsi="Garamond"/>
          <w:sz w:val="28"/>
          <w:szCs w:val="28"/>
        </w:rPr>
      </w:pPr>
      <w:r w:rsidRPr="00F11BAD">
        <w:rPr>
          <w:rFonts w:ascii="Garamond" w:hAnsi="Garamond"/>
          <w:sz w:val="28"/>
          <w:szCs w:val="28"/>
        </w:rPr>
        <w:lastRenderedPageBreak/>
        <w:t>Central Ada County</w:t>
      </w:r>
    </w:p>
    <w:p w14:paraId="728FF744" w14:textId="77777777" w:rsidR="00F37011" w:rsidRPr="00F37011" w:rsidRDefault="00F37011" w:rsidP="00F37011">
      <w:pPr>
        <w:pStyle w:val="IRPHD3"/>
        <w:spacing w:line="259" w:lineRule="auto"/>
        <w:rPr>
          <w:rFonts w:ascii="Garamond" w:eastAsiaTheme="minorHAnsi" w:hAnsi="Garamond" w:cstheme="minorBidi"/>
          <w:b w:val="0"/>
          <w:color w:val="231F20"/>
          <w:sz w:val="28"/>
          <w:szCs w:val="28"/>
          <w:lang w:val="en-US" w:eastAsia="en-US"/>
        </w:rPr>
      </w:pPr>
      <w:r w:rsidRPr="00F37011">
        <w:rPr>
          <w:rFonts w:ascii="Garamond" w:eastAsiaTheme="minorHAnsi" w:hAnsi="Garamond" w:cstheme="minorBidi"/>
          <w:b w:val="0"/>
          <w:color w:val="231F20"/>
          <w:sz w:val="28"/>
          <w:szCs w:val="28"/>
          <w:lang w:val="en-US" w:eastAsia="en-US"/>
        </w:rPr>
        <w:t xml:space="preserve">In the Capacity Enhancements section, three options are discussed to determine the best way to solve capacity shortfalls for the Central Ada County AOI. The option chosen was the 12-inch South Boise Loop upgrade. </w:t>
      </w:r>
    </w:p>
    <w:p w14:paraId="670AB377" w14:textId="2EE62CDC" w:rsidR="00940A4E" w:rsidRPr="00F37011" w:rsidRDefault="00F37011" w:rsidP="00F37011">
      <w:pPr>
        <w:pStyle w:val="IRPHD3"/>
        <w:spacing w:line="259" w:lineRule="auto"/>
        <w:rPr>
          <w:rFonts w:ascii="Garamond" w:eastAsiaTheme="minorHAnsi" w:hAnsi="Garamond" w:cstheme="minorBidi"/>
          <w:b w:val="0"/>
          <w:color w:val="231F20"/>
          <w:sz w:val="28"/>
          <w:szCs w:val="28"/>
          <w:lang w:val="en-US" w:eastAsia="en-US"/>
        </w:rPr>
      </w:pPr>
      <w:r w:rsidRPr="00F37011">
        <w:rPr>
          <w:rFonts w:ascii="Garamond" w:eastAsiaTheme="minorHAnsi" w:hAnsi="Garamond" w:cstheme="minorBidi"/>
          <w:b w:val="0"/>
          <w:color w:val="231F20"/>
          <w:sz w:val="28"/>
          <w:szCs w:val="28"/>
          <w:lang w:val="en-US" w:eastAsia="en-US"/>
        </w:rPr>
        <w:t xml:space="preserve">The following graph (Figure </w:t>
      </w:r>
      <w:r>
        <w:rPr>
          <w:rFonts w:ascii="Garamond" w:eastAsiaTheme="minorHAnsi" w:hAnsi="Garamond" w:cstheme="minorBidi"/>
          <w:b w:val="0"/>
          <w:color w:val="231F20"/>
          <w:sz w:val="28"/>
          <w:szCs w:val="28"/>
          <w:lang w:val="en-US" w:eastAsia="en-US"/>
        </w:rPr>
        <w:t>60</w:t>
      </w:r>
      <w:r w:rsidRPr="00F37011">
        <w:rPr>
          <w:rFonts w:ascii="Garamond" w:eastAsiaTheme="minorHAnsi" w:hAnsi="Garamond" w:cstheme="minorBidi"/>
          <w:b w:val="0"/>
          <w:color w:val="231F20"/>
          <w:sz w:val="28"/>
          <w:szCs w:val="28"/>
          <w:lang w:val="en-US" w:eastAsia="en-US"/>
        </w:rPr>
        <w:t>) shows no deficit in the final year of the planning horizon under the base case scenario after completion of the proposed capacity upgrade.</w:t>
      </w:r>
    </w:p>
    <w:p w14:paraId="2093C821" w14:textId="011BCCFA" w:rsidR="00940A4E" w:rsidRPr="00F11BAD" w:rsidRDefault="00F37011">
      <w:pPr>
        <w:pStyle w:val="BodyText"/>
        <w:keepNext/>
        <w:spacing w:before="9"/>
        <w:rPr>
          <w:rFonts w:ascii="Garamond" w:hAnsi="Garamond"/>
          <w:sz w:val="28"/>
          <w:szCs w:val="28"/>
        </w:rPr>
      </w:pPr>
      <w:r>
        <w:rPr>
          <w:rFonts w:ascii="Garamond" w:hAnsi="Garamond"/>
          <w:noProof/>
          <w:sz w:val="28"/>
          <w:szCs w:val="28"/>
        </w:rPr>
        <w:drawing>
          <wp:inline distT="0" distB="0" distL="0" distR="0" wp14:anchorId="379F947E" wp14:editId="57A57239">
            <wp:extent cx="5953125" cy="3499472"/>
            <wp:effectExtent l="0" t="0" r="0" b="0"/>
            <wp:docPr id="419040163" name="Picture 41904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71718" cy="3510402"/>
                    </a:xfrm>
                    <a:prstGeom prst="rect">
                      <a:avLst/>
                    </a:prstGeom>
                    <a:noFill/>
                    <a:ln>
                      <a:noFill/>
                    </a:ln>
                  </pic:spPr>
                </pic:pic>
              </a:graphicData>
            </a:graphic>
          </wp:inline>
        </w:drawing>
      </w:r>
    </w:p>
    <w:p w14:paraId="6071630B" w14:textId="145B64F2" w:rsidR="00940A4E" w:rsidRPr="00F11BAD" w:rsidRDefault="00940A4E" w:rsidP="007018FF">
      <w:pPr>
        <w:pStyle w:val="Caption"/>
      </w:pPr>
      <w:bookmarkStart w:id="598" w:name="_Toc90635283"/>
      <w:bookmarkStart w:id="599" w:name="_Toc149371808"/>
      <w:bookmarkStart w:id="600" w:name="_Toc154058022"/>
      <w:r w:rsidRPr="00F11BAD">
        <w:t xml:space="preserve">Figure </w:t>
      </w:r>
      <w:r>
        <w:fldChar w:fldCharType="begin"/>
      </w:r>
      <w:r>
        <w:instrText>SEQ Figure \* ARABIC</w:instrText>
      </w:r>
      <w:r>
        <w:fldChar w:fldCharType="separate"/>
      </w:r>
      <w:r w:rsidR="007B16B7">
        <w:rPr>
          <w:noProof/>
        </w:rPr>
        <w:t>60</w:t>
      </w:r>
      <w:r>
        <w:fldChar w:fldCharType="end"/>
      </w:r>
      <w:r w:rsidRPr="00F11BAD">
        <w:t>: LDC Design Base Case – Central Ada Lateral</w:t>
      </w:r>
      <w:bookmarkEnd w:id="598"/>
      <w:bookmarkEnd w:id="599"/>
      <w:bookmarkEnd w:id="600"/>
    </w:p>
    <w:p w14:paraId="78F17AA7" w14:textId="77777777" w:rsidR="00940A4E" w:rsidRPr="00F11BAD" w:rsidRDefault="00940A4E">
      <w:pPr>
        <w:pStyle w:val="BodyText"/>
        <w:rPr>
          <w:rFonts w:ascii="Garamond" w:hAnsi="Garamond"/>
          <w:sz w:val="28"/>
          <w:szCs w:val="28"/>
        </w:rPr>
      </w:pPr>
    </w:p>
    <w:p w14:paraId="62FB5AD1" w14:textId="77777777" w:rsidR="00940A4E" w:rsidRPr="00F11BAD" w:rsidRDefault="00940A4E">
      <w:pPr>
        <w:pStyle w:val="IRPHD3"/>
        <w:spacing w:line="259" w:lineRule="auto"/>
        <w:ind w:firstLine="720"/>
        <w:rPr>
          <w:rFonts w:ascii="Garamond" w:hAnsi="Garamond"/>
          <w:sz w:val="28"/>
          <w:szCs w:val="28"/>
        </w:rPr>
      </w:pPr>
      <w:r w:rsidRPr="00F11BAD">
        <w:rPr>
          <w:rFonts w:ascii="Garamond" w:hAnsi="Garamond"/>
          <w:sz w:val="28"/>
          <w:szCs w:val="28"/>
        </w:rPr>
        <w:t>Sun Valley Lateral</w:t>
      </w:r>
    </w:p>
    <w:p w14:paraId="52CE7884" w14:textId="164A3D64" w:rsidR="00940A4E" w:rsidRPr="00F11BAD" w:rsidRDefault="00F37011">
      <w:pPr>
        <w:pStyle w:val="BodyText"/>
        <w:spacing w:before="29" w:after="160"/>
        <w:jc w:val="both"/>
        <w:rPr>
          <w:rFonts w:ascii="Garamond" w:hAnsi="Garamond"/>
          <w:sz w:val="28"/>
          <w:szCs w:val="28"/>
        </w:rPr>
      </w:pPr>
      <w:r w:rsidRPr="00F37011">
        <w:rPr>
          <w:rFonts w:ascii="Garamond" w:hAnsi="Garamond"/>
          <w:color w:val="231F20"/>
          <w:sz w:val="28"/>
          <w:szCs w:val="28"/>
        </w:rPr>
        <w:t xml:space="preserve">In the Capacity Enhancements section, one option was identified in the 2019 IRP as the best way to solve capacity shortfalls for the Sun Valley Lateral: Shoshone Compressor Station. The Shoshone compressor station was planned to be installed by the end of 2021 but due to land acquisition delays will not be completed until summer of 2022. To address potential shortfalls during a cold weather event on the Sun Valley Lateral until the Shoshone compressor station comes online, Intermountain has developed a plan for the 2021-2022 winter. The plan for this lateral consists of communicating with downstream customers to turn off their snow melt equipment, </w:t>
      </w:r>
      <w:r w:rsidRPr="00F37011">
        <w:rPr>
          <w:rFonts w:ascii="Garamond" w:hAnsi="Garamond"/>
          <w:color w:val="231F20"/>
          <w:sz w:val="28"/>
          <w:szCs w:val="28"/>
        </w:rPr>
        <w:lastRenderedPageBreak/>
        <w:t>running the Jerome compressor station ahead of a severe weather event to pack the lateral, bypassing critical regulator stations as needed to maintain service and to keep pressure on the lateral as high as possible and communicating with large volume customers to adhere to their contract demands during the cold weather event.  Because the identified deficit is relatively small, Intermountain believes these measures will keep customers adequately supplied should a cold weather event occur.</w:t>
      </w:r>
    </w:p>
    <w:p w14:paraId="55F2525E" w14:textId="70CC03DD" w:rsidR="00940A4E" w:rsidRPr="00F11BAD" w:rsidRDefault="00940A4E">
      <w:pPr>
        <w:pStyle w:val="BodyText"/>
        <w:spacing w:before="29" w:after="160"/>
        <w:jc w:val="both"/>
        <w:rPr>
          <w:rFonts w:ascii="Garamond" w:hAnsi="Garamond"/>
          <w:color w:val="231F20"/>
          <w:sz w:val="28"/>
          <w:szCs w:val="28"/>
        </w:rPr>
      </w:pPr>
      <w:r w:rsidRPr="00F11BAD">
        <w:rPr>
          <w:rFonts w:ascii="Garamond" w:hAnsi="Garamond"/>
          <w:color w:val="231F20"/>
          <w:sz w:val="28"/>
          <w:szCs w:val="28"/>
        </w:rPr>
        <w:t xml:space="preserve">The following graph (Figure </w:t>
      </w:r>
      <w:r w:rsidR="0013329B">
        <w:rPr>
          <w:rFonts w:ascii="Garamond" w:hAnsi="Garamond"/>
          <w:color w:val="231F20"/>
          <w:sz w:val="28"/>
          <w:szCs w:val="28"/>
        </w:rPr>
        <w:t>62</w:t>
      </w:r>
      <w:r w:rsidRPr="00F11BAD">
        <w:rPr>
          <w:rFonts w:ascii="Garamond" w:hAnsi="Garamond"/>
          <w:color w:val="231F20"/>
          <w:sz w:val="28"/>
          <w:szCs w:val="28"/>
        </w:rPr>
        <w:t>) shows no deficit in the final year of the planning horizon under the base case scenario after completion of the proposed capacity upgrade.</w:t>
      </w:r>
    </w:p>
    <w:p w14:paraId="4C4EC800" w14:textId="77777777" w:rsidR="00940A4E" w:rsidRPr="00F11BAD" w:rsidRDefault="00940A4E">
      <w:pPr>
        <w:pStyle w:val="BodyText"/>
        <w:spacing w:before="6"/>
        <w:rPr>
          <w:rFonts w:ascii="Garamond" w:hAnsi="Garamond"/>
          <w:sz w:val="28"/>
          <w:szCs w:val="28"/>
        </w:rPr>
      </w:pPr>
    </w:p>
    <w:p w14:paraId="055B7867" w14:textId="32B8EDBA" w:rsidR="00940A4E" w:rsidRPr="00F11BAD" w:rsidRDefault="00F37011">
      <w:pPr>
        <w:pStyle w:val="BodyText"/>
        <w:keepNext/>
        <w:rPr>
          <w:rFonts w:ascii="Garamond" w:hAnsi="Garamond"/>
          <w:sz w:val="28"/>
          <w:szCs w:val="28"/>
        </w:rPr>
      </w:pPr>
      <w:r>
        <w:rPr>
          <w:rFonts w:ascii="Garamond" w:hAnsi="Garamond"/>
          <w:noProof/>
          <w:sz w:val="28"/>
          <w:szCs w:val="28"/>
        </w:rPr>
        <w:drawing>
          <wp:inline distT="0" distB="0" distL="0" distR="0" wp14:anchorId="2AFD29F8" wp14:editId="75C7974E">
            <wp:extent cx="5934075" cy="4007096"/>
            <wp:effectExtent l="0" t="0" r="0" b="0"/>
            <wp:docPr id="419040164" name="Picture 419040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3807" cy="4013667"/>
                    </a:xfrm>
                    <a:prstGeom prst="rect">
                      <a:avLst/>
                    </a:prstGeom>
                    <a:noFill/>
                    <a:ln>
                      <a:noFill/>
                    </a:ln>
                  </pic:spPr>
                </pic:pic>
              </a:graphicData>
            </a:graphic>
          </wp:inline>
        </w:drawing>
      </w:r>
    </w:p>
    <w:p w14:paraId="2126B713" w14:textId="79117A9D" w:rsidR="00940A4E" w:rsidRDefault="00940A4E" w:rsidP="007018FF">
      <w:pPr>
        <w:pStyle w:val="Caption"/>
      </w:pPr>
      <w:bookmarkStart w:id="601" w:name="_Toc90635285"/>
      <w:bookmarkStart w:id="602" w:name="_Toc149371810"/>
      <w:bookmarkStart w:id="603" w:name="_Toc154058023"/>
      <w:r w:rsidRPr="00F11BAD">
        <w:t xml:space="preserve">Figure </w:t>
      </w:r>
      <w:r>
        <w:fldChar w:fldCharType="begin"/>
      </w:r>
      <w:r>
        <w:instrText>SEQ Figure \* ARABIC</w:instrText>
      </w:r>
      <w:r>
        <w:fldChar w:fldCharType="separate"/>
      </w:r>
      <w:r w:rsidR="007B16B7">
        <w:rPr>
          <w:noProof/>
        </w:rPr>
        <w:t>61</w:t>
      </w:r>
      <w:r>
        <w:fldChar w:fldCharType="end"/>
      </w:r>
      <w:r w:rsidRPr="00F11BAD">
        <w:t xml:space="preserve">: LDC Design Base Case – </w:t>
      </w:r>
      <w:r w:rsidR="00307045">
        <w:t>Sun Valley</w:t>
      </w:r>
      <w:r w:rsidRPr="00F11BAD">
        <w:t xml:space="preserve"> Lateral</w:t>
      </w:r>
      <w:bookmarkEnd w:id="601"/>
      <w:bookmarkEnd w:id="602"/>
      <w:bookmarkEnd w:id="603"/>
    </w:p>
    <w:p w14:paraId="62AE1FB5" w14:textId="4D0349B4" w:rsidR="004A6814" w:rsidRDefault="004A6814" w:rsidP="004A6814"/>
    <w:p w14:paraId="1C8464D2" w14:textId="77777777" w:rsidR="006D0D51" w:rsidRDefault="006D0D51" w:rsidP="00F37011">
      <w:pPr>
        <w:pStyle w:val="IRPHD3"/>
        <w:spacing w:line="259" w:lineRule="auto"/>
        <w:ind w:firstLine="720"/>
        <w:rPr>
          <w:rFonts w:ascii="Garamond" w:hAnsi="Garamond"/>
          <w:sz w:val="28"/>
          <w:szCs w:val="28"/>
        </w:rPr>
      </w:pPr>
    </w:p>
    <w:p w14:paraId="467272F8" w14:textId="77777777" w:rsidR="006D0D51" w:rsidRDefault="006D0D51" w:rsidP="00F37011">
      <w:pPr>
        <w:pStyle w:val="IRPHD3"/>
        <w:spacing w:line="259" w:lineRule="auto"/>
        <w:ind w:firstLine="720"/>
        <w:rPr>
          <w:rFonts w:ascii="Garamond" w:hAnsi="Garamond"/>
          <w:sz w:val="28"/>
          <w:szCs w:val="28"/>
        </w:rPr>
      </w:pPr>
    </w:p>
    <w:p w14:paraId="462F0BD9" w14:textId="77777777" w:rsidR="006D0D51" w:rsidRDefault="006D0D51" w:rsidP="00F37011">
      <w:pPr>
        <w:pStyle w:val="IRPHD3"/>
        <w:spacing w:line="259" w:lineRule="auto"/>
        <w:ind w:firstLine="720"/>
        <w:rPr>
          <w:rFonts w:ascii="Garamond" w:hAnsi="Garamond"/>
          <w:sz w:val="28"/>
          <w:szCs w:val="28"/>
        </w:rPr>
      </w:pPr>
    </w:p>
    <w:p w14:paraId="73E4B1DD" w14:textId="2FB17700" w:rsidR="00F37011" w:rsidRPr="00F37011" w:rsidRDefault="00F37011" w:rsidP="00F37011">
      <w:pPr>
        <w:pStyle w:val="IRPHD3"/>
        <w:spacing w:line="259" w:lineRule="auto"/>
        <w:ind w:firstLine="720"/>
        <w:rPr>
          <w:rFonts w:ascii="Garamond" w:hAnsi="Garamond"/>
          <w:sz w:val="28"/>
          <w:szCs w:val="28"/>
        </w:rPr>
      </w:pPr>
      <w:r w:rsidRPr="00F37011">
        <w:rPr>
          <w:rFonts w:ascii="Garamond" w:hAnsi="Garamond"/>
          <w:sz w:val="28"/>
          <w:szCs w:val="28"/>
        </w:rPr>
        <w:lastRenderedPageBreak/>
        <w:t>Idaho Falls Lateral </w:t>
      </w:r>
    </w:p>
    <w:p w14:paraId="278862A6" w14:textId="77777777" w:rsidR="00F37011" w:rsidRPr="00F37011" w:rsidRDefault="00F37011" w:rsidP="00F37011">
      <w:pPr>
        <w:spacing w:after="0" w:line="240" w:lineRule="auto"/>
        <w:jc w:val="both"/>
        <w:textAlignment w:val="baseline"/>
        <w:rPr>
          <w:rFonts w:ascii="Garamond" w:hAnsi="Garamond"/>
          <w:color w:val="231F20"/>
          <w:sz w:val="28"/>
          <w:szCs w:val="28"/>
        </w:rPr>
      </w:pPr>
      <w:r w:rsidRPr="00F37011">
        <w:rPr>
          <w:rFonts w:ascii="Garamond" w:hAnsi="Garamond"/>
          <w:color w:val="231F20"/>
          <w:sz w:val="28"/>
          <w:szCs w:val="28"/>
        </w:rPr>
        <w:t>In the Capacity Enhancements section, two options are discussed to determine the best way to solve capacity shortfalls for the Idaho Falls Lateral. The option chosen was the Idaho Falls Lateral Compressor Station. </w:t>
      </w:r>
    </w:p>
    <w:p w14:paraId="363D3B6B" w14:textId="09DAA8FE" w:rsidR="00F37011" w:rsidRPr="00F37011" w:rsidRDefault="00F37011" w:rsidP="00F37011">
      <w:pPr>
        <w:spacing w:after="0" w:line="240" w:lineRule="auto"/>
        <w:jc w:val="both"/>
        <w:textAlignment w:val="baseline"/>
        <w:rPr>
          <w:rFonts w:ascii="Garamond" w:hAnsi="Garamond"/>
          <w:color w:val="231F20"/>
          <w:sz w:val="28"/>
          <w:szCs w:val="28"/>
        </w:rPr>
      </w:pPr>
      <w:r w:rsidRPr="00F37011">
        <w:rPr>
          <w:rFonts w:ascii="Garamond" w:hAnsi="Garamond"/>
          <w:color w:val="231F20"/>
          <w:sz w:val="28"/>
          <w:szCs w:val="28"/>
        </w:rPr>
        <w:t xml:space="preserve">The following graph (Figure </w:t>
      </w:r>
      <w:r>
        <w:rPr>
          <w:rFonts w:ascii="Garamond" w:hAnsi="Garamond"/>
          <w:color w:val="231F20"/>
          <w:sz w:val="28"/>
          <w:szCs w:val="28"/>
        </w:rPr>
        <w:t>6</w:t>
      </w:r>
      <w:r w:rsidRPr="00F37011">
        <w:rPr>
          <w:rFonts w:ascii="Garamond" w:hAnsi="Garamond"/>
          <w:color w:val="231F20"/>
          <w:sz w:val="28"/>
          <w:szCs w:val="28"/>
        </w:rPr>
        <w:t>3) shows no deficit in the final year of the planning horizon under the base case scenario after completion of the proposed capacity upgrade. </w:t>
      </w:r>
    </w:p>
    <w:p w14:paraId="122F6E43" w14:textId="07E87873" w:rsidR="00DF6EEF" w:rsidRDefault="00DF6EEF"/>
    <w:p w14:paraId="383C2252" w14:textId="77777777" w:rsidR="007B16B7" w:rsidRDefault="00F37011" w:rsidP="007018FF">
      <w:pPr>
        <w:pStyle w:val="Caption"/>
      </w:pPr>
      <w:r>
        <w:rPr>
          <w:noProof/>
        </w:rPr>
        <w:drawing>
          <wp:inline distT="0" distB="0" distL="0" distR="0" wp14:anchorId="59B855D3" wp14:editId="7537EFBE">
            <wp:extent cx="5962650" cy="3570304"/>
            <wp:effectExtent l="0" t="0" r="0" b="0"/>
            <wp:docPr id="419040165" name="Picture 41904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75360" cy="3577915"/>
                    </a:xfrm>
                    <a:prstGeom prst="rect">
                      <a:avLst/>
                    </a:prstGeom>
                    <a:noFill/>
                    <a:ln>
                      <a:noFill/>
                    </a:ln>
                  </pic:spPr>
                </pic:pic>
              </a:graphicData>
            </a:graphic>
          </wp:inline>
        </w:drawing>
      </w:r>
    </w:p>
    <w:p w14:paraId="75FD814C" w14:textId="28B8D979" w:rsidR="007B16B7" w:rsidRDefault="007B16B7" w:rsidP="007018FF">
      <w:pPr>
        <w:pStyle w:val="Caption"/>
      </w:pPr>
      <w:bookmarkStart w:id="604" w:name="_Toc154058024"/>
      <w:r>
        <w:t xml:space="preserve">Figure </w:t>
      </w:r>
      <w:r>
        <w:fldChar w:fldCharType="begin"/>
      </w:r>
      <w:r>
        <w:instrText>SEQ Figure \* ARABIC</w:instrText>
      </w:r>
      <w:r>
        <w:fldChar w:fldCharType="separate"/>
      </w:r>
      <w:r>
        <w:rPr>
          <w:noProof/>
        </w:rPr>
        <w:t>62</w:t>
      </w:r>
      <w:r>
        <w:fldChar w:fldCharType="end"/>
      </w:r>
      <w:r>
        <w:t xml:space="preserve">: </w:t>
      </w:r>
      <w:r w:rsidRPr="00446E1B">
        <w:t>LDC Design Base Case – Idaho Falls Lateral</w:t>
      </w:r>
      <w:bookmarkEnd w:id="604"/>
    </w:p>
    <w:p w14:paraId="769E0497" w14:textId="5A3968A4" w:rsidR="00940A4E" w:rsidRPr="00F37011" w:rsidRDefault="00F37011" w:rsidP="007018FF">
      <w:pPr>
        <w:pStyle w:val="Caption"/>
      </w:pPr>
      <w:r>
        <w:rPr>
          <w:rFonts w:cs="Calibri"/>
          <w:color w:val="000000"/>
          <w:szCs w:val="22"/>
          <w:shd w:val="clear" w:color="auto" w:fill="FFFFFF"/>
        </w:rPr>
        <w:br/>
      </w:r>
      <w:r w:rsidR="00940A4E" w:rsidRPr="00F37011">
        <w:rPr>
          <w:rFonts w:ascii="Garamond" w:hAnsi="Garamond"/>
          <w:sz w:val="28"/>
        </w:rPr>
        <w:br w:type="page"/>
      </w:r>
    </w:p>
    <w:p w14:paraId="27230E51" w14:textId="77777777" w:rsidR="00940A4E" w:rsidRPr="00F11BAD" w:rsidRDefault="00940A4E" w:rsidP="00D4226A">
      <w:pPr>
        <w:pStyle w:val="Heading3"/>
      </w:pPr>
      <w:bookmarkStart w:id="605" w:name="_Toc90637605"/>
      <w:bookmarkStart w:id="606" w:name="_Toc160701807"/>
      <w:r w:rsidRPr="00F11BAD">
        <w:lastRenderedPageBreak/>
        <w:t>Upstream Modeling</w:t>
      </w:r>
      <w:bookmarkEnd w:id="605"/>
      <w:bookmarkEnd w:id="606"/>
    </w:p>
    <w:p w14:paraId="06E8FDD7" w14:textId="77777777" w:rsidR="00940A4E" w:rsidRPr="00F11BAD" w:rsidRDefault="00940A4E">
      <w:pPr>
        <w:pStyle w:val="IRPHD3"/>
        <w:tabs>
          <w:tab w:val="left" w:pos="10620"/>
        </w:tabs>
        <w:spacing w:line="259" w:lineRule="auto"/>
        <w:rPr>
          <w:rFonts w:ascii="Garamond" w:hAnsi="Garamond"/>
          <w:sz w:val="28"/>
          <w:szCs w:val="28"/>
        </w:rPr>
      </w:pPr>
      <w:r w:rsidRPr="00F11BAD">
        <w:rPr>
          <w:rFonts w:ascii="Garamond" w:hAnsi="Garamond"/>
          <w:sz w:val="28"/>
          <w:szCs w:val="28"/>
        </w:rPr>
        <w:t>Upstream Modeling Results</w:t>
      </w:r>
    </w:p>
    <w:p w14:paraId="335ECE5D" w14:textId="732F3422" w:rsidR="00940A4E" w:rsidRPr="00F11BAD" w:rsidRDefault="00F37011">
      <w:pPr>
        <w:pStyle w:val="BodyText"/>
        <w:tabs>
          <w:tab w:val="left" w:pos="10620"/>
        </w:tabs>
        <w:spacing w:before="29" w:after="160"/>
        <w:ind w:right="-90"/>
        <w:jc w:val="both"/>
        <w:rPr>
          <w:rFonts w:ascii="Garamond" w:hAnsi="Garamond"/>
          <w:color w:val="231F20"/>
          <w:sz w:val="28"/>
          <w:szCs w:val="28"/>
        </w:rPr>
      </w:pPr>
      <w:r w:rsidRPr="00F37011">
        <w:rPr>
          <w:rFonts w:ascii="Garamond" w:hAnsi="Garamond"/>
          <w:color w:val="231F20"/>
          <w:sz w:val="28"/>
          <w:szCs w:val="28"/>
        </w:rPr>
        <w:t xml:space="preserve">The upstream modeling results look at the upstream resources to ensure there is sufficient supply, storage, and transportation of gas to Intermountain’s distribution system. As mentioned in the Traditional Supply Resources section, supply remains plentiful at the supply basins for the foreseeable future. As indicated in Table 9 on page 64, total citygate delivery declines beginning in 2023 as upstream transportation contracts begin to expire. Also, due to the segmentation of Sumas capacity, Intermountain has a shortage of capacity getting gas to Stanfield.  Due to expiring contracts and the need for more capacity to GTN, Intermountain does show a shortfall in the final year of the planning horizon, where Intermountain anticipate will be served through incremental transport. The following graph (Figure </w:t>
      </w:r>
      <w:r>
        <w:rPr>
          <w:rFonts w:ascii="Garamond" w:hAnsi="Garamond"/>
          <w:color w:val="231F20"/>
          <w:sz w:val="28"/>
          <w:szCs w:val="28"/>
        </w:rPr>
        <w:t>64</w:t>
      </w:r>
      <w:r w:rsidRPr="00F37011">
        <w:rPr>
          <w:rFonts w:ascii="Garamond" w:hAnsi="Garamond"/>
          <w:color w:val="231F20"/>
          <w:sz w:val="28"/>
          <w:szCs w:val="28"/>
        </w:rPr>
        <w:t>) shows the shortfall created by expiring contracts (</w:t>
      </w:r>
      <w:r>
        <w:rPr>
          <w:rFonts w:ascii="Garamond" w:hAnsi="Garamond"/>
          <w:color w:val="231F20"/>
          <w:sz w:val="28"/>
          <w:szCs w:val="28"/>
        </w:rPr>
        <w:t>blue</w:t>
      </w:r>
      <w:r w:rsidRPr="00F37011">
        <w:rPr>
          <w:rFonts w:ascii="Garamond" w:hAnsi="Garamond"/>
          <w:color w:val="231F20"/>
          <w:sz w:val="28"/>
          <w:szCs w:val="28"/>
        </w:rPr>
        <w:t xml:space="preserve"> line).</w:t>
      </w:r>
    </w:p>
    <w:p w14:paraId="571F9489" w14:textId="77777777" w:rsidR="00940A4E" w:rsidRPr="00F11BAD" w:rsidRDefault="00940A4E">
      <w:pPr>
        <w:pStyle w:val="BodyText"/>
        <w:tabs>
          <w:tab w:val="left" w:pos="10620"/>
        </w:tabs>
        <w:spacing w:before="29"/>
        <w:ind w:left="160" w:right="152"/>
        <w:jc w:val="both"/>
        <w:rPr>
          <w:rFonts w:ascii="Garamond" w:hAnsi="Garamond"/>
          <w:color w:val="231F20"/>
          <w:sz w:val="28"/>
          <w:szCs w:val="28"/>
        </w:rPr>
      </w:pPr>
    </w:p>
    <w:p w14:paraId="719221EF" w14:textId="056D22CB" w:rsidR="00940A4E" w:rsidRPr="00F11BAD" w:rsidRDefault="00F37011">
      <w:pPr>
        <w:pStyle w:val="BodyText"/>
        <w:keepNext/>
        <w:tabs>
          <w:tab w:val="left" w:pos="10620"/>
        </w:tabs>
        <w:spacing w:before="29"/>
        <w:ind w:right="152"/>
        <w:jc w:val="both"/>
        <w:rPr>
          <w:rFonts w:ascii="Garamond" w:hAnsi="Garamond"/>
          <w:sz w:val="28"/>
          <w:szCs w:val="28"/>
        </w:rPr>
      </w:pPr>
      <w:r w:rsidRPr="00F37011">
        <w:rPr>
          <w:rFonts w:ascii="Garamond" w:hAnsi="Garamond"/>
          <w:noProof/>
          <w:sz w:val="28"/>
          <w:szCs w:val="28"/>
        </w:rPr>
        <w:drawing>
          <wp:inline distT="0" distB="0" distL="0" distR="0" wp14:anchorId="4365F3CC" wp14:editId="179207B9">
            <wp:extent cx="5943600" cy="3225165"/>
            <wp:effectExtent l="0" t="0" r="0" b="0"/>
            <wp:docPr id="419040166" name="Picture 41904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3600" cy="3225165"/>
                    </a:xfrm>
                    <a:prstGeom prst="rect">
                      <a:avLst/>
                    </a:prstGeom>
                    <a:noFill/>
                    <a:ln>
                      <a:noFill/>
                    </a:ln>
                  </pic:spPr>
                </pic:pic>
              </a:graphicData>
            </a:graphic>
          </wp:inline>
        </w:drawing>
      </w:r>
    </w:p>
    <w:p w14:paraId="0E2CC9AF" w14:textId="75578155" w:rsidR="00940A4E" w:rsidRPr="00F11BAD" w:rsidRDefault="00940A4E" w:rsidP="007018FF">
      <w:pPr>
        <w:pStyle w:val="Caption"/>
      </w:pPr>
      <w:bookmarkStart w:id="607" w:name="_Toc90635286"/>
      <w:bookmarkStart w:id="608" w:name="_Toc149371811"/>
      <w:bookmarkStart w:id="609" w:name="_Toc154058025"/>
      <w:r w:rsidRPr="00F11BAD">
        <w:t xml:space="preserve">Figure </w:t>
      </w:r>
      <w:r>
        <w:fldChar w:fldCharType="begin"/>
      </w:r>
      <w:r>
        <w:instrText>SEQ Figure \* ARABIC</w:instrText>
      </w:r>
      <w:r>
        <w:fldChar w:fldCharType="separate"/>
      </w:r>
      <w:r w:rsidR="007B16B7">
        <w:rPr>
          <w:noProof/>
        </w:rPr>
        <w:t>63</w:t>
      </w:r>
      <w:r>
        <w:fldChar w:fldCharType="end"/>
      </w:r>
      <w:r w:rsidRPr="00F11BAD">
        <w:t>: 202</w:t>
      </w:r>
      <w:r w:rsidR="00F37011">
        <w:t>8</w:t>
      </w:r>
      <w:r w:rsidRPr="00F11BAD">
        <w:t xml:space="preserve"> Design Base Case – Total Company</w:t>
      </w:r>
      <w:bookmarkEnd w:id="8"/>
      <w:bookmarkEnd w:id="7"/>
      <w:bookmarkEnd w:id="6"/>
      <w:bookmarkEnd w:id="5"/>
      <w:bookmarkEnd w:id="4"/>
      <w:bookmarkEnd w:id="607"/>
      <w:bookmarkEnd w:id="608"/>
      <w:bookmarkEnd w:id="609"/>
    </w:p>
    <w:p w14:paraId="6741FBCA" w14:textId="77777777" w:rsidR="00940A4E" w:rsidRPr="00F11BAD" w:rsidRDefault="00940A4E">
      <w:pPr>
        <w:tabs>
          <w:tab w:val="left" w:pos="10620"/>
        </w:tabs>
        <w:rPr>
          <w:rFonts w:ascii="Garamond" w:hAnsi="Garamond"/>
          <w:sz w:val="28"/>
          <w:szCs w:val="28"/>
        </w:rPr>
      </w:pPr>
    </w:p>
    <w:p w14:paraId="419601CE" w14:textId="77777777" w:rsidR="006D0D51" w:rsidRDefault="006D0D51">
      <w:pPr>
        <w:pStyle w:val="IRPHD3"/>
        <w:tabs>
          <w:tab w:val="left" w:pos="10620"/>
        </w:tabs>
        <w:spacing w:line="259" w:lineRule="auto"/>
        <w:ind w:right="-90"/>
        <w:rPr>
          <w:rFonts w:ascii="Garamond" w:hAnsi="Garamond"/>
          <w:sz w:val="28"/>
          <w:szCs w:val="28"/>
        </w:rPr>
      </w:pPr>
    </w:p>
    <w:p w14:paraId="7121DEF1" w14:textId="77777777" w:rsidR="006D0D51" w:rsidRDefault="006D0D51">
      <w:pPr>
        <w:pStyle w:val="IRPHD3"/>
        <w:tabs>
          <w:tab w:val="left" w:pos="10620"/>
        </w:tabs>
        <w:spacing w:line="259" w:lineRule="auto"/>
        <w:ind w:right="-90"/>
        <w:rPr>
          <w:rFonts w:ascii="Garamond" w:hAnsi="Garamond"/>
          <w:sz w:val="28"/>
          <w:szCs w:val="28"/>
        </w:rPr>
      </w:pPr>
    </w:p>
    <w:p w14:paraId="69655D94" w14:textId="32D00378" w:rsidR="00940A4E" w:rsidRPr="00F11BAD" w:rsidRDefault="00940A4E">
      <w:pPr>
        <w:pStyle w:val="IRPHD3"/>
        <w:tabs>
          <w:tab w:val="left" w:pos="10620"/>
        </w:tabs>
        <w:spacing w:line="259" w:lineRule="auto"/>
        <w:ind w:right="-90"/>
        <w:rPr>
          <w:rFonts w:ascii="Garamond" w:hAnsi="Garamond"/>
          <w:sz w:val="28"/>
          <w:szCs w:val="28"/>
        </w:rPr>
      </w:pPr>
      <w:r w:rsidRPr="00F11BAD">
        <w:rPr>
          <w:rFonts w:ascii="Garamond" w:hAnsi="Garamond"/>
          <w:sz w:val="28"/>
          <w:szCs w:val="28"/>
        </w:rPr>
        <w:lastRenderedPageBreak/>
        <w:t>Solving Upstream Resources Shortfall</w:t>
      </w:r>
    </w:p>
    <w:p w14:paraId="43C3ECD2" w14:textId="77777777" w:rsidR="00F37011" w:rsidRPr="00F37011" w:rsidRDefault="00F37011" w:rsidP="00F37011">
      <w:pPr>
        <w:pStyle w:val="BodyText"/>
        <w:tabs>
          <w:tab w:val="left" w:pos="10620"/>
        </w:tabs>
        <w:spacing w:before="29"/>
        <w:ind w:right="-90"/>
        <w:jc w:val="both"/>
        <w:rPr>
          <w:rFonts w:ascii="Garamond" w:hAnsi="Garamond"/>
          <w:color w:val="231F20"/>
          <w:sz w:val="28"/>
          <w:szCs w:val="28"/>
        </w:rPr>
      </w:pPr>
      <w:r w:rsidRPr="00F37011">
        <w:rPr>
          <w:rFonts w:ascii="Garamond" w:hAnsi="Garamond"/>
          <w:color w:val="231F20"/>
          <w:sz w:val="28"/>
          <w:szCs w:val="28"/>
        </w:rPr>
        <w:t xml:space="preserve">The options to solve the current transportation shortfall are contract renewal, alternative transportation uptake, and RNG. Under the contract renewal option, the contracts that will expire will be evergreened, or auto renewed, which provides Intermountain with sufficient transportation to meet load. Under the alternative transportation uptake, the model has the option to choose an alternative transportation rather than renewing. An example of this would be picking up more GTN rather than renewing a contract that moves gas from Sumas to Stanfield.  In the RNG option, Intermountain models potentially decreasing the need of upstream transportation by giving the resource optimization model the option to take RNG. </w:t>
      </w:r>
    </w:p>
    <w:p w14:paraId="7B1D4888" w14:textId="77777777" w:rsidR="00F37011" w:rsidRPr="00F37011" w:rsidRDefault="00F37011" w:rsidP="00F37011">
      <w:pPr>
        <w:pStyle w:val="BodyText"/>
        <w:tabs>
          <w:tab w:val="left" w:pos="10620"/>
        </w:tabs>
        <w:spacing w:before="29"/>
        <w:ind w:right="-90"/>
        <w:jc w:val="both"/>
        <w:rPr>
          <w:rFonts w:ascii="Garamond" w:hAnsi="Garamond"/>
          <w:color w:val="231F20"/>
          <w:sz w:val="28"/>
          <w:szCs w:val="28"/>
        </w:rPr>
      </w:pPr>
      <w:r w:rsidRPr="00F37011">
        <w:rPr>
          <w:rFonts w:ascii="Garamond" w:hAnsi="Garamond"/>
          <w:color w:val="231F20"/>
          <w:sz w:val="28"/>
          <w:szCs w:val="28"/>
        </w:rPr>
        <w:t xml:space="preserve">The results in Exhibit 8 show that the options chosen to solve the shortfall are contract renewal and alternative transportation uptake. Currently, due to the high price of RNG, it was not selected to meet the shortfall solve as it would not have been the least-cost option. The resource optimization model has chosen to renew several of the expiring contracts while also choosing incremental GTN, which Intermountain will solve with GTN Xpress. With that said, the model also indicates that Intermountain must add 20,000 to 30,000 dth/day of incremental transportation in the final year of the planning horizon. </w:t>
      </w:r>
    </w:p>
    <w:p w14:paraId="78F4509E" w14:textId="6AA1D5D6" w:rsidR="00940A4E" w:rsidRDefault="00F37011" w:rsidP="00F37011">
      <w:pPr>
        <w:pStyle w:val="BodyText"/>
        <w:tabs>
          <w:tab w:val="left" w:pos="10620"/>
        </w:tabs>
        <w:spacing w:before="29"/>
        <w:ind w:right="-90"/>
        <w:jc w:val="both"/>
        <w:rPr>
          <w:rFonts w:ascii="Garamond" w:hAnsi="Garamond"/>
          <w:color w:val="231F20"/>
          <w:sz w:val="28"/>
          <w:szCs w:val="28"/>
        </w:rPr>
      </w:pPr>
      <w:r w:rsidRPr="00F37011">
        <w:rPr>
          <w:rFonts w:ascii="Garamond" w:hAnsi="Garamond"/>
          <w:color w:val="231F20"/>
          <w:sz w:val="28"/>
          <w:szCs w:val="28"/>
        </w:rPr>
        <w:t xml:space="preserve">It is important to remember that the resource optimization model provides information and does not decide the ultimate solution. The resource optimization model results will be provided to Intermountain’s Gas Supply Oversight Committee (GSOC.  GSOC will need to consider a longer time frame when looking at upstream transportation since those contracts typically are only available for purchase in long-term blocks. Therefore, it may make more sense to do a full renewal. Ultimately, GSOC will make a final decision on the solution to meet the forecasted transportation shortfall.  Figure </w:t>
      </w:r>
      <w:r w:rsidR="00F8125E">
        <w:rPr>
          <w:rFonts w:ascii="Garamond" w:hAnsi="Garamond"/>
          <w:color w:val="231F20"/>
          <w:sz w:val="28"/>
          <w:szCs w:val="28"/>
        </w:rPr>
        <w:t>65</w:t>
      </w:r>
      <w:r w:rsidRPr="00F37011">
        <w:rPr>
          <w:rFonts w:ascii="Garamond" w:hAnsi="Garamond"/>
          <w:color w:val="231F20"/>
          <w:sz w:val="28"/>
          <w:szCs w:val="28"/>
        </w:rPr>
        <w:t xml:space="preserve"> shows the final year of the planning horizon along with the Company’s solutions to meet upstream shortfalls.</w:t>
      </w:r>
    </w:p>
    <w:p w14:paraId="14E8E8EA" w14:textId="77777777" w:rsidR="007B16B7" w:rsidRDefault="00F37011" w:rsidP="007018FF">
      <w:pPr>
        <w:pStyle w:val="Caption"/>
      </w:pPr>
      <w:r w:rsidRPr="00F37011">
        <w:rPr>
          <w:noProof/>
        </w:rPr>
        <w:lastRenderedPageBreak/>
        <w:drawing>
          <wp:inline distT="0" distB="0" distL="0" distR="0" wp14:anchorId="38A1B253" wp14:editId="7574326C">
            <wp:extent cx="6048375" cy="3276651"/>
            <wp:effectExtent l="0" t="0" r="0" b="0"/>
            <wp:docPr id="419040167" name="Picture 419040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058790" cy="3282293"/>
                    </a:xfrm>
                    <a:prstGeom prst="rect">
                      <a:avLst/>
                    </a:prstGeom>
                    <a:noFill/>
                    <a:ln>
                      <a:noFill/>
                    </a:ln>
                  </pic:spPr>
                </pic:pic>
              </a:graphicData>
            </a:graphic>
          </wp:inline>
        </w:drawing>
      </w:r>
    </w:p>
    <w:p w14:paraId="463C1314" w14:textId="35BAE2C0" w:rsidR="007B16B7" w:rsidRDefault="007B16B7" w:rsidP="007018FF">
      <w:pPr>
        <w:pStyle w:val="Caption"/>
      </w:pPr>
      <w:bookmarkStart w:id="610" w:name="_Toc154058026"/>
      <w:r>
        <w:t xml:space="preserve">Figure </w:t>
      </w:r>
      <w:r>
        <w:fldChar w:fldCharType="begin"/>
      </w:r>
      <w:r>
        <w:instrText>SEQ Figure \* ARABIC</w:instrText>
      </w:r>
      <w:r>
        <w:fldChar w:fldCharType="separate"/>
      </w:r>
      <w:r>
        <w:rPr>
          <w:noProof/>
        </w:rPr>
        <w:t>64</w:t>
      </w:r>
      <w:r>
        <w:fldChar w:fldCharType="end"/>
      </w:r>
      <w:r>
        <w:t xml:space="preserve">: </w:t>
      </w:r>
      <w:r w:rsidRPr="00BC4C2E">
        <w:t>2028 Design Base Case Shortfall Solution – Total Company</w:t>
      </w:r>
      <w:bookmarkEnd w:id="610"/>
    </w:p>
    <w:p w14:paraId="05A10B1A" w14:textId="3EC8CA11" w:rsidR="00F37011" w:rsidRPr="00F11BAD" w:rsidRDefault="00F37011" w:rsidP="007018FF">
      <w:pPr>
        <w:pStyle w:val="Caption"/>
      </w:pPr>
    </w:p>
    <w:p w14:paraId="4FC5A360" w14:textId="77777777" w:rsidR="00940A4E" w:rsidRPr="00F11BAD" w:rsidRDefault="00940A4E" w:rsidP="00D4226A">
      <w:pPr>
        <w:pStyle w:val="Heading3"/>
      </w:pPr>
      <w:bookmarkStart w:id="611" w:name="_Toc90637606"/>
      <w:bookmarkStart w:id="612" w:name="_Toc160701808"/>
      <w:r w:rsidRPr="00F11BAD">
        <w:t>Conclusion</w:t>
      </w:r>
      <w:bookmarkEnd w:id="611"/>
      <w:bookmarkEnd w:id="612"/>
    </w:p>
    <w:p w14:paraId="6C197BF4" w14:textId="77777777" w:rsidR="00940A4E" w:rsidRPr="00F11BAD" w:rsidRDefault="00940A4E" w:rsidP="00F86B8E">
      <w:pPr>
        <w:pStyle w:val="BodyText"/>
        <w:tabs>
          <w:tab w:val="left" w:pos="10620"/>
        </w:tabs>
        <w:spacing w:before="29" w:after="160"/>
        <w:ind w:right="-90"/>
        <w:jc w:val="both"/>
        <w:rPr>
          <w:rFonts w:ascii="Garamond" w:hAnsi="Garamond"/>
          <w:sz w:val="28"/>
          <w:szCs w:val="28"/>
        </w:rPr>
      </w:pPr>
      <w:r w:rsidRPr="00F11BAD">
        <w:rPr>
          <w:rFonts w:ascii="Garamond" w:hAnsi="Garamond"/>
          <w:color w:val="231F20"/>
          <w:sz w:val="28"/>
          <w:szCs w:val="28"/>
        </w:rPr>
        <w:t>The distribution system planning results showed that the Company needs to address capacity shortfalls at each of the Area of Interests. The Capacity Enhancements section describes each solution and the updated capacity values are shown in this section to provide sufficient capacity over the planning horizon. The upstream modeling showed a shortfall due to expiring transportation contracts. That shortfall will be solved by taking either renewed or alternative transportation contracts, with the ultimate decision coming from Intermountain’s GSOC.</w:t>
      </w:r>
    </w:p>
    <w:p w14:paraId="5AC9D421" w14:textId="77777777" w:rsidR="00940A4E" w:rsidRPr="00CE2310" w:rsidRDefault="00940A4E" w:rsidP="00A70B2E">
      <w:pPr>
        <w:pStyle w:val="Heading2"/>
      </w:pPr>
      <w:bookmarkStart w:id="613" w:name="_Toc148162972"/>
      <w:bookmarkStart w:id="614" w:name="_Toc160701809"/>
      <w:r w:rsidRPr="00CE2310">
        <w:t>Non-Utility LNG Forecast</w:t>
      </w:r>
      <w:bookmarkEnd w:id="613"/>
      <w:bookmarkEnd w:id="614"/>
    </w:p>
    <w:p w14:paraId="0BDBE21D" w14:textId="77777777" w:rsidR="00940A4E" w:rsidRPr="00CE2310" w:rsidRDefault="00940A4E" w:rsidP="00F86B8E">
      <w:pPr>
        <w:jc w:val="both"/>
        <w:rPr>
          <w:rFonts w:ascii="Garamond" w:hAnsi="Garamond"/>
          <w:iCs/>
          <w:sz w:val="28"/>
          <w:szCs w:val="28"/>
        </w:rPr>
      </w:pPr>
    </w:p>
    <w:p w14:paraId="0D7E2A23" w14:textId="77777777" w:rsidR="00940A4E" w:rsidRPr="00CE2310" w:rsidRDefault="00940A4E" w:rsidP="00D4226A">
      <w:pPr>
        <w:pStyle w:val="Heading3"/>
      </w:pPr>
      <w:bookmarkStart w:id="615" w:name="_Toc148162973"/>
      <w:bookmarkStart w:id="616" w:name="_Toc160701810"/>
      <w:r w:rsidRPr="00CE2310">
        <w:t>Introduction</w:t>
      </w:r>
      <w:bookmarkEnd w:id="615"/>
      <w:bookmarkEnd w:id="616"/>
    </w:p>
    <w:p w14:paraId="3C232BA6" w14:textId="77777777" w:rsidR="00940A4E" w:rsidRPr="00CE2310" w:rsidRDefault="00940A4E" w:rsidP="00F86B8E">
      <w:pPr>
        <w:spacing w:before="24"/>
        <w:jc w:val="both"/>
        <w:rPr>
          <w:rFonts w:ascii="Garamond" w:hAnsi="Garamond"/>
          <w:sz w:val="28"/>
          <w:szCs w:val="28"/>
        </w:rPr>
      </w:pPr>
      <w:r w:rsidRPr="00CE2310">
        <w:rPr>
          <w:rFonts w:ascii="Garamond" w:hAnsi="Garamond"/>
          <w:color w:val="231F20"/>
          <w:sz w:val="28"/>
          <w:szCs w:val="28"/>
        </w:rPr>
        <w:t>Since 1974, Intermountain has operated its Nampa Liquid Natural Gas (LNG) facility as a winter peaking supply source. The plant is designed to liquefy natural gas into LNG, store it in an onsite tank and vaporize it for injection into the Company’s distribution system. The plant design includes a 50,000 gallon per day liquefaction train, a seven million-gallon storage tank and two water-bath vaporization units. The Nampa facility is utilized as the top of the Company’s supply stack, or in other words, the last supply source that is used in the event of very cold weather or extraordinary system constraints.</w:t>
      </w:r>
    </w:p>
    <w:p w14:paraId="2C4E5C38" w14:textId="77777777" w:rsidR="00940A4E" w:rsidRPr="00CE2310" w:rsidRDefault="00940A4E" w:rsidP="00F86B8E">
      <w:pPr>
        <w:spacing w:before="159"/>
        <w:jc w:val="both"/>
        <w:rPr>
          <w:rFonts w:ascii="Garamond" w:hAnsi="Garamond"/>
          <w:sz w:val="28"/>
          <w:szCs w:val="28"/>
        </w:rPr>
      </w:pPr>
      <w:r w:rsidRPr="00CE2310">
        <w:rPr>
          <w:rFonts w:ascii="Garamond" w:hAnsi="Garamond"/>
          <w:color w:val="231F20"/>
          <w:sz w:val="28"/>
          <w:szCs w:val="28"/>
        </w:rPr>
        <w:lastRenderedPageBreak/>
        <w:t>In 2012 Intermountain began an efficiency review that focused on how it might better utilize its Nampa asset. Utilizing the then current IRP forecast, Intermountain determined how many gallons were projected to be withdrawn each winter season. That analysis showed that even under design weather assumptions, an excess of LNG supply would likely be available in each winter season.</w:t>
      </w:r>
    </w:p>
    <w:p w14:paraId="55348CCF" w14:textId="77777777" w:rsidR="00940A4E" w:rsidRPr="00CE2310" w:rsidRDefault="00940A4E" w:rsidP="00F86B8E">
      <w:pPr>
        <w:spacing w:before="158"/>
        <w:jc w:val="both"/>
        <w:rPr>
          <w:rFonts w:ascii="Garamond" w:hAnsi="Garamond"/>
          <w:sz w:val="28"/>
          <w:szCs w:val="28"/>
        </w:rPr>
      </w:pPr>
      <w:r w:rsidRPr="00CE2310">
        <w:rPr>
          <w:rFonts w:ascii="Garamond" w:hAnsi="Garamond"/>
          <w:color w:val="231F20"/>
          <w:sz w:val="28"/>
          <w:szCs w:val="28"/>
        </w:rPr>
        <w:t>Concurrent</w:t>
      </w:r>
      <w:r w:rsidRPr="00CE2310">
        <w:rPr>
          <w:rFonts w:ascii="Garamond" w:hAnsi="Garamond"/>
          <w:color w:val="231F20"/>
          <w:spacing w:val="-14"/>
          <w:sz w:val="28"/>
          <w:szCs w:val="28"/>
        </w:rPr>
        <w:t xml:space="preserve"> </w:t>
      </w:r>
      <w:r w:rsidRPr="00CE2310">
        <w:rPr>
          <w:rFonts w:ascii="Garamond" w:hAnsi="Garamond"/>
          <w:color w:val="231F20"/>
          <w:sz w:val="28"/>
          <w:szCs w:val="28"/>
        </w:rPr>
        <w:t>with</w:t>
      </w:r>
      <w:r w:rsidRPr="00CE2310">
        <w:rPr>
          <w:rFonts w:ascii="Garamond" w:hAnsi="Garamond"/>
          <w:color w:val="231F20"/>
          <w:spacing w:val="-11"/>
          <w:sz w:val="28"/>
          <w:szCs w:val="28"/>
        </w:rPr>
        <w:t xml:space="preserve"> </w:t>
      </w:r>
      <w:r w:rsidRPr="00CE2310">
        <w:rPr>
          <w:rFonts w:ascii="Garamond" w:hAnsi="Garamond"/>
          <w:color w:val="231F20"/>
          <w:sz w:val="28"/>
          <w:szCs w:val="28"/>
        </w:rPr>
        <w:t>the</w:t>
      </w:r>
      <w:r w:rsidRPr="00CE2310">
        <w:rPr>
          <w:rFonts w:ascii="Garamond" w:hAnsi="Garamond"/>
          <w:color w:val="231F20"/>
          <w:spacing w:val="-11"/>
          <w:sz w:val="28"/>
          <w:szCs w:val="28"/>
        </w:rPr>
        <w:t xml:space="preserve"> </w:t>
      </w:r>
      <w:r w:rsidRPr="00CE2310">
        <w:rPr>
          <w:rFonts w:ascii="Garamond" w:hAnsi="Garamond"/>
          <w:color w:val="231F20"/>
          <w:sz w:val="28"/>
          <w:szCs w:val="28"/>
        </w:rPr>
        <w:t>efficiency</w:t>
      </w:r>
      <w:r w:rsidRPr="00CE2310">
        <w:rPr>
          <w:rFonts w:ascii="Garamond" w:hAnsi="Garamond"/>
          <w:color w:val="231F20"/>
          <w:spacing w:val="-13"/>
          <w:sz w:val="28"/>
          <w:szCs w:val="28"/>
        </w:rPr>
        <w:t xml:space="preserve"> </w:t>
      </w:r>
      <w:r w:rsidRPr="00CE2310">
        <w:rPr>
          <w:rFonts w:ascii="Garamond" w:hAnsi="Garamond"/>
          <w:color w:val="231F20"/>
          <w:sz w:val="28"/>
          <w:szCs w:val="28"/>
        </w:rPr>
        <w:t>study,</w:t>
      </w:r>
      <w:r w:rsidRPr="00CE2310">
        <w:rPr>
          <w:rFonts w:ascii="Garamond" w:hAnsi="Garamond"/>
          <w:color w:val="231F20"/>
          <w:spacing w:val="-12"/>
          <w:sz w:val="28"/>
          <w:szCs w:val="28"/>
        </w:rPr>
        <w:t xml:space="preserve"> </w:t>
      </w:r>
      <w:r w:rsidRPr="00CE2310">
        <w:rPr>
          <w:rFonts w:ascii="Garamond" w:hAnsi="Garamond"/>
          <w:color w:val="231F20"/>
          <w:sz w:val="28"/>
          <w:szCs w:val="28"/>
        </w:rPr>
        <w:t>Intermountain</w:t>
      </w:r>
      <w:r w:rsidRPr="00CE2310">
        <w:rPr>
          <w:rFonts w:ascii="Garamond" w:hAnsi="Garamond"/>
          <w:color w:val="231F20"/>
          <w:spacing w:val="-12"/>
          <w:sz w:val="28"/>
          <w:szCs w:val="28"/>
        </w:rPr>
        <w:t xml:space="preserve"> </w:t>
      </w:r>
      <w:r w:rsidRPr="00CE2310">
        <w:rPr>
          <w:rFonts w:ascii="Garamond" w:hAnsi="Garamond"/>
          <w:color w:val="231F20"/>
          <w:sz w:val="28"/>
          <w:szCs w:val="28"/>
        </w:rPr>
        <w:t>began</w:t>
      </w:r>
      <w:r w:rsidRPr="00CE2310">
        <w:rPr>
          <w:rFonts w:ascii="Garamond" w:hAnsi="Garamond"/>
          <w:color w:val="231F20"/>
          <w:spacing w:val="-11"/>
          <w:sz w:val="28"/>
          <w:szCs w:val="28"/>
        </w:rPr>
        <w:t xml:space="preserve"> </w:t>
      </w:r>
      <w:r w:rsidRPr="00CE2310">
        <w:rPr>
          <w:rFonts w:ascii="Garamond" w:hAnsi="Garamond"/>
          <w:color w:val="231F20"/>
          <w:sz w:val="28"/>
          <w:szCs w:val="28"/>
        </w:rPr>
        <w:t>a</w:t>
      </w:r>
      <w:r w:rsidRPr="00CE2310">
        <w:rPr>
          <w:rFonts w:ascii="Garamond" w:hAnsi="Garamond"/>
          <w:color w:val="231F20"/>
          <w:spacing w:val="-11"/>
          <w:sz w:val="28"/>
          <w:szCs w:val="28"/>
        </w:rPr>
        <w:t xml:space="preserve"> </w:t>
      </w:r>
      <w:r w:rsidRPr="00CE2310">
        <w:rPr>
          <w:rFonts w:ascii="Garamond" w:hAnsi="Garamond"/>
          <w:color w:val="231F20"/>
          <w:sz w:val="28"/>
          <w:szCs w:val="28"/>
        </w:rPr>
        <w:t>study</w:t>
      </w:r>
      <w:r w:rsidRPr="00CE2310">
        <w:rPr>
          <w:rFonts w:ascii="Garamond" w:hAnsi="Garamond"/>
          <w:color w:val="231F20"/>
          <w:spacing w:val="-15"/>
          <w:sz w:val="28"/>
          <w:szCs w:val="28"/>
        </w:rPr>
        <w:t xml:space="preserve"> </w:t>
      </w:r>
      <w:r w:rsidRPr="00CE2310">
        <w:rPr>
          <w:rFonts w:ascii="Garamond" w:hAnsi="Garamond"/>
          <w:color w:val="231F20"/>
          <w:sz w:val="28"/>
          <w:szCs w:val="28"/>
        </w:rPr>
        <w:t>to</w:t>
      </w:r>
      <w:r w:rsidRPr="00CE2310">
        <w:rPr>
          <w:rFonts w:ascii="Garamond" w:hAnsi="Garamond"/>
          <w:color w:val="231F20"/>
          <w:spacing w:val="-11"/>
          <w:sz w:val="28"/>
          <w:szCs w:val="28"/>
        </w:rPr>
        <w:t xml:space="preserve"> </w:t>
      </w:r>
      <w:r w:rsidRPr="00CE2310">
        <w:rPr>
          <w:rFonts w:ascii="Garamond" w:hAnsi="Garamond"/>
          <w:color w:val="231F20"/>
          <w:sz w:val="28"/>
          <w:szCs w:val="28"/>
        </w:rPr>
        <w:t>determine</w:t>
      </w:r>
      <w:r w:rsidRPr="00CE2310">
        <w:rPr>
          <w:rFonts w:ascii="Garamond" w:hAnsi="Garamond"/>
          <w:color w:val="231F20"/>
          <w:spacing w:val="-12"/>
          <w:sz w:val="28"/>
          <w:szCs w:val="28"/>
        </w:rPr>
        <w:t xml:space="preserve"> </w:t>
      </w:r>
      <w:r w:rsidRPr="00CE2310">
        <w:rPr>
          <w:rFonts w:ascii="Garamond" w:hAnsi="Garamond"/>
          <w:color w:val="231F20"/>
          <w:sz w:val="28"/>
          <w:szCs w:val="28"/>
        </w:rPr>
        <w:t>the</w:t>
      </w:r>
      <w:r w:rsidRPr="00CE2310">
        <w:rPr>
          <w:rFonts w:ascii="Garamond" w:hAnsi="Garamond"/>
          <w:color w:val="231F20"/>
          <w:spacing w:val="-11"/>
          <w:sz w:val="28"/>
          <w:szCs w:val="28"/>
        </w:rPr>
        <w:t xml:space="preserve"> </w:t>
      </w:r>
      <w:r w:rsidRPr="00CE2310">
        <w:rPr>
          <w:rFonts w:ascii="Garamond" w:hAnsi="Garamond"/>
          <w:color w:val="231F20"/>
          <w:sz w:val="28"/>
          <w:szCs w:val="28"/>
        </w:rPr>
        <w:t>status</w:t>
      </w:r>
      <w:r w:rsidRPr="00CE2310">
        <w:rPr>
          <w:rFonts w:ascii="Garamond" w:hAnsi="Garamond"/>
          <w:color w:val="231F20"/>
          <w:spacing w:val="-12"/>
          <w:sz w:val="28"/>
          <w:szCs w:val="28"/>
        </w:rPr>
        <w:t xml:space="preserve"> </w:t>
      </w:r>
      <w:r w:rsidRPr="00CE2310">
        <w:rPr>
          <w:rFonts w:ascii="Garamond" w:hAnsi="Garamond"/>
          <w:color w:val="231F20"/>
          <w:sz w:val="28"/>
          <w:szCs w:val="28"/>
        </w:rPr>
        <w:t>of</w:t>
      </w:r>
      <w:r w:rsidRPr="00CE2310">
        <w:rPr>
          <w:rFonts w:ascii="Garamond" w:hAnsi="Garamond"/>
          <w:color w:val="231F20"/>
          <w:spacing w:val="-14"/>
          <w:sz w:val="28"/>
          <w:szCs w:val="28"/>
        </w:rPr>
        <w:t xml:space="preserve"> </w:t>
      </w:r>
      <w:r w:rsidRPr="00CE2310">
        <w:rPr>
          <w:rFonts w:ascii="Garamond" w:hAnsi="Garamond"/>
          <w:color w:val="231F20"/>
          <w:sz w:val="28"/>
          <w:szCs w:val="28"/>
        </w:rPr>
        <w:t>the regional</w:t>
      </w:r>
      <w:r w:rsidRPr="00CE2310">
        <w:rPr>
          <w:rFonts w:ascii="Garamond" w:hAnsi="Garamond"/>
          <w:color w:val="231F20"/>
          <w:spacing w:val="-6"/>
          <w:sz w:val="28"/>
          <w:szCs w:val="28"/>
        </w:rPr>
        <w:t xml:space="preserve"> </w:t>
      </w:r>
      <w:r w:rsidRPr="00CE2310">
        <w:rPr>
          <w:rFonts w:ascii="Garamond" w:hAnsi="Garamond"/>
          <w:color w:val="231F20"/>
          <w:sz w:val="28"/>
          <w:szCs w:val="28"/>
        </w:rPr>
        <w:t>LNG</w:t>
      </w:r>
      <w:r w:rsidRPr="00CE2310">
        <w:rPr>
          <w:rFonts w:ascii="Garamond" w:hAnsi="Garamond"/>
          <w:color w:val="231F20"/>
          <w:spacing w:val="-4"/>
          <w:sz w:val="28"/>
          <w:szCs w:val="28"/>
        </w:rPr>
        <w:t xml:space="preserve"> </w:t>
      </w:r>
      <w:r w:rsidRPr="00CE2310">
        <w:rPr>
          <w:rFonts w:ascii="Garamond" w:hAnsi="Garamond"/>
          <w:color w:val="231F20"/>
          <w:sz w:val="28"/>
          <w:szCs w:val="28"/>
        </w:rPr>
        <w:t>supply</w:t>
      </w:r>
      <w:r w:rsidRPr="00CE2310">
        <w:rPr>
          <w:rFonts w:ascii="Garamond" w:hAnsi="Garamond"/>
          <w:color w:val="231F20"/>
          <w:spacing w:val="-6"/>
          <w:sz w:val="28"/>
          <w:szCs w:val="28"/>
        </w:rPr>
        <w:t xml:space="preserve"> </w:t>
      </w:r>
      <w:r w:rsidRPr="00CE2310">
        <w:rPr>
          <w:rFonts w:ascii="Garamond" w:hAnsi="Garamond"/>
          <w:color w:val="231F20"/>
          <w:sz w:val="28"/>
          <w:szCs w:val="28"/>
        </w:rPr>
        <w:t>market</w:t>
      </w:r>
      <w:r w:rsidRPr="00CE2310">
        <w:rPr>
          <w:rFonts w:ascii="Garamond" w:hAnsi="Garamond"/>
          <w:color w:val="231F20"/>
          <w:spacing w:val="-3"/>
          <w:sz w:val="28"/>
          <w:szCs w:val="28"/>
        </w:rPr>
        <w:t xml:space="preserve"> </w:t>
      </w:r>
      <w:r w:rsidRPr="00CE2310">
        <w:rPr>
          <w:rFonts w:ascii="Garamond" w:hAnsi="Garamond"/>
          <w:color w:val="231F20"/>
          <w:sz w:val="28"/>
          <w:szCs w:val="28"/>
        </w:rPr>
        <w:t>relative</w:t>
      </w:r>
      <w:r w:rsidRPr="00CE2310">
        <w:rPr>
          <w:rFonts w:ascii="Garamond" w:hAnsi="Garamond"/>
          <w:color w:val="231F20"/>
          <w:spacing w:val="-6"/>
          <w:sz w:val="28"/>
          <w:szCs w:val="28"/>
        </w:rPr>
        <w:t xml:space="preserve"> </w:t>
      </w:r>
      <w:r w:rsidRPr="00CE2310">
        <w:rPr>
          <w:rFonts w:ascii="Garamond" w:hAnsi="Garamond"/>
          <w:color w:val="231F20"/>
          <w:sz w:val="28"/>
          <w:szCs w:val="28"/>
        </w:rPr>
        <w:t>to</w:t>
      </w:r>
      <w:r w:rsidRPr="00CE2310">
        <w:rPr>
          <w:rFonts w:ascii="Garamond" w:hAnsi="Garamond"/>
          <w:color w:val="231F20"/>
          <w:spacing w:val="-5"/>
          <w:sz w:val="28"/>
          <w:szCs w:val="28"/>
        </w:rPr>
        <w:t xml:space="preserve"> </w:t>
      </w:r>
      <w:r w:rsidRPr="00CE2310">
        <w:rPr>
          <w:rFonts w:ascii="Garamond" w:hAnsi="Garamond"/>
          <w:color w:val="231F20"/>
          <w:sz w:val="28"/>
          <w:szCs w:val="28"/>
        </w:rPr>
        <w:t>providing</w:t>
      </w:r>
      <w:r w:rsidRPr="00CE2310">
        <w:rPr>
          <w:rFonts w:ascii="Garamond" w:hAnsi="Garamond"/>
          <w:color w:val="231F20"/>
          <w:spacing w:val="-6"/>
          <w:sz w:val="28"/>
          <w:szCs w:val="28"/>
        </w:rPr>
        <w:t xml:space="preserve"> </w:t>
      </w:r>
      <w:r w:rsidRPr="00CE2310">
        <w:rPr>
          <w:rFonts w:ascii="Garamond" w:hAnsi="Garamond"/>
          <w:color w:val="231F20"/>
          <w:sz w:val="28"/>
          <w:szCs w:val="28"/>
        </w:rPr>
        <w:t>LNG</w:t>
      </w:r>
      <w:r w:rsidRPr="00CE2310">
        <w:rPr>
          <w:rFonts w:ascii="Garamond" w:hAnsi="Garamond"/>
          <w:color w:val="231F20"/>
          <w:spacing w:val="-3"/>
          <w:sz w:val="28"/>
          <w:szCs w:val="28"/>
        </w:rPr>
        <w:t xml:space="preserve"> </w:t>
      </w:r>
      <w:r w:rsidRPr="00CE2310">
        <w:rPr>
          <w:rFonts w:ascii="Garamond" w:hAnsi="Garamond"/>
          <w:color w:val="231F20"/>
          <w:sz w:val="28"/>
          <w:szCs w:val="28"/>
        </w:rPr>
        <w:t>to</w:t>
      </w:r>
      <w:r w:rsidRPr="00CE2310">
        <w:rPr>
          <w:rFonts w:ascii="Garamond" w:hAnsi="Garamond"/>
          <w:color w:val="231F20"/>
          <w:spacing w:val="-6"/>
          <w:sz w:val="28"/>
          <w:szCs w:val="28"/>
        </w:rPr>
        <w:t xml:space="preserve"> </w:t>
      </w:r>
      <w:r w:rsidRPr="00CE2310">
        <w:rPr>
          <w:rFonts w:ascii="Garamond" w:hAnsi="Garamond"/>
          <w:color w:val="231F20"/>
          <w:sz w:val="28"/>
          <w:szCs w:val="28"/>
        </w:rPr>
        <w:t>the</w:t>
      </w:r>
      <w:r w:rsidRPr="00CE2310">
        <w:rPr>
          <w:rFonts w:ascii="Garamond" w:hAnsi="Garamond"/>
          <w:color w:val="231F20"/>
          <w:spacing w:val="-3"/>
          <w:sz w:val="28"/>
          <w:szCs w:val="28"/>
        </w:rPr>
        <w:t xml:space="preserve"> </w:t>
      </w:r>
      <w:r w:rsidRPr="00CE2310">
        <w:rPr>
          <w:rFonts w:ascii="Garamond" w:hAnsi="Garamond"/>
          <w:color w:val="231F20"/>
          <w:sz w:val="28"/>
          <w:szCs w:val="28"/>
        </w:rPr>
        <w:t>Company’s</w:t>
      </w:r>
      <w:r w:rsidRPr="00CE2310">
        <w:rPr>
          <w:rFonts w:ascii="Garamond" w:hAnsi="Garamond"/>
          <w:color w:val="231F20"/>
          <w:spacing w:val="-3"/>
          <w:sz w:val="28"/>
          <w:szCs w:val="28"/>
        </w:rPr>
        <w:t xml:space="preserve"> </w:t>
      </w:r>
      <w:r w:rsidRPr="00CE2310">
        <w:rPr>
          <w:rFonts w:ascii="Garamond" w:hAnsi="Garamond"/>
          <w:color w:val="231F20"/>
          <w:sz w:val="28"/>
          <w:szCs w:val="28"/>
        </w:rPr>
        <w:t>remote</w:t>
      </w:r>
      <w:r w:rsidRPr="00CE2310">
        <w:rPr>
          <w:rFonts w:ascii="Garamond" w:hAnsi="Garamond"/>
          <w:color w:val="231F20"/>
          <w:spacing w:val="-3"/>
          <w:sz w:val="28"/>
          <w:szCs w:val="28"/>
        </w:rPr>
        <w:t xml:space="preserve"> </w:t>
      </w:r>
      <w:r w:rsidRPr="00CE2310">
        <w:rPr>
          <w:rFonts w:ascii="Garamond" w:hAnsi="Garamond"/>
          <w:color w:val="231F20"/>
          <w:sz w:val="28"/>
          <w:szCs w:val="28"/>
        </w:rPr>
        <w:t>LNG</w:t>
      </w:r>
      <w:r w:rsidRPr="00CE2310">
        <w:rPr>
          <w:rFonts w:ascii="Garamond" w:hAnsi="Garamond"/>
          <w:color w:val="231F20"/>
          <w:spacing w:val="-6"/>
          <w:sz w:val="28"/>
          <w:szCs w:val="28"/>
        </w:rPr>
        <w:t xml:space="preserve"> </w:t>
      </w:r>
      <w:r w:rsidRPr="00CE2310">
        <w:rPr>
          <w:rFonts w:ascii="Garamond" w:hAnsi="Garamond"/>
          <w:color w:val="231F20"/>
          <w:sz w:val="28"/>
          <w:szCs w:val="28"/>
        </w:rPr>
        <w:t>facility</w:t>
      </w:r>
      <w:r w:rsidRPr="00CE2310">
        <w:rPr>
          <w:rFonts w:ascii="Garamond" w:hAnsi="Garamond"/>
          <w:color w:val="231F20"/>
          <w:spacing w:val="-6"/>
          <w:sz w:val="28"/>
          <w:szCs w:val="28"/>
        </w:rPr>
        <w:t xml:space="preserve"> </w:t>
      </w:r>
      <w:r w:rsidRPr="00CE2310">
        <w:rPr>
          <w:rFonts w:ascii="Garamond" w:hAnsi="Garamond"/>
          <w:color w:val="231F20"/>
          <w:sz w:val="28"/>
          <w:szCs w:val="28"/>
        </w:rPr>
        <w:t>near Rexburg, Idaho. Intermountain contacted several producing and marketing entities in the area who were then engaged in the non-utility LNG business to gauge future supply as well as the potential</w:t>
      </w:r>
      <w:r w:rsidRPr="00CE2310">
        <w:rPr>
          <w:rFonts w:ascii="Garamond" w:hAnsi="Garamond"/>
          <w:color w:val="231F20"/>
          <w:spacing w:val="-4"/>
          <w:sz w:val="28"/>
          <w:szCs w:val="28"/>
        </w:rPr>
        <w:t xml:space="preserve"> </w:t>
      </w:r>
      <w:r w:rsidRPr="00CE2310">
        <w:rPr>
          <w:rFonts w:ascii="Garamond" w:hAnsi="Garamond"/>
          <w:color w:val="231F20"/>
          <w:sz w:val="28"/>
          <w:szCs w:val="28"/>
        </w:rPr>
        <w:t>to</w:t>
      </w:r>
      <w:r w:rsidRPr="00CE2310">
        <w:rPr>
          <w:rFonts w:ascii="Garamond" w:hAnsi="Garamond"/>
          <w:color w:val="231F20"/>
          <w:spacing w:val="-3"/>
          <w:sz w:val="28"/>
          <w:szCs w:val="28"/>
        </w:rPr>
        <w:t xml:space="preserve"> </w:t>
      </w:r>
      <w:r w:rsidRPr="00CE2310">
        <w:rPr>
          <w:rFonts w:ascii="Garamond" w:hAnsi="Garamond"/>
          <w:color w:val="231F20"/>
          <w:sz w:val="28"/>
          <w:szCs w:val="28"/>
        </w:rPr>
        <w:t>enter</w:t>
      </w:r>
      <w:r w:rsidRPr="00CE2310">
        <w:rPr>
          <w:rFonts w:ascii="Garamond" w:hAnsi="Garamond"/>
          <w:color w:val="231F20"/>
          <w:spacing w:val="-6"/>
          <w:sz w:val="28"/>
          <w:szCs w:val="28"/>
        </w:rPr>
        <w:t xml:space="preserve"> </w:t>
      </w:r>
      <w:r w:rsidRPr="00CE2310">
        <w:rPr>
          <w:rFonts w:ascii="Garamond" w:hAnsi="Garamond"/>
          <w:color w:val="231F20"/>
          <w:sz w:val="28"/>
          <w:szCs w:val="28"/>
        </w:rPr>
        <w:t>the</w:t>
      </w:r>
      <w:r w:rsidRPr="00CE2310">
        <w:rPr>
          <w:rFonts w:ascii="Garamond" w:hAnsi="Garamond"/>
          <w:color w:val="231F20"/>
          <w:spacing w:val="-3"/>
          <w:sz w:val="28"/>
          <w:szCs w:val="28"/>
        </w:rPr>
        <w:t xml:space="preserve"> </w:t>
      </w:r>
      <w:r w:rsidRPr="00CE2310">
        <w:rPr>
          <w:rFonts w:ascii="Garamond" w:hAnsi="Garamond"/>
          <w:color w:val="231F20"/>
          <w:sz w:val="28"/>
          <w:szCs w:val="28"/>
        </w:rPr>
        <w:t>market</w:t>
      </w:r>
      <w:r w:rsidRPr="00CE2310">
        <w:rPr>
          <w:rFonts w:ascii="Garamond" w:hAnsi="Garamond"/>
          <w:color w:val="231F20"/>
          <w:spacing w:val="-1"/>
          <w:sz w:val="28"/>
          <w:szCs w:val="28"/>
        </w:rPr>
        <w:t xml:space="preserve"> </w:t>
      </w:r>
      <w:r w:rsidRPr="00CE2310">
        <w:rPr>
          <w:rFonts w:ascii="Garamond" w:hAnsi="Garamond"/>
          <w:color w:val="231F20"/>
          <w:sz w:val="28"/>
          <w:szCs w:val="28"/>
        </w:rPr>
        <w:t>as</w:t>
      </w:r>
      <w:r w:rsidRPr="00CE2310">
        <w:rPr>
          <w:rFonts w:ascii="Garamond" w:hAnsi="Garamond"/>
          <w:color w:val="231F20"/>
          <w:spacing w:val="-5"/>
          <w:sz w:val="28"/>
          <w:szCs w:val="28"/>
        </w:rPr>
        <w:t xml:space="preserve"> </w:t>
      </w:r>
      <w:r w:rsidRPr="00CE2310">
        <w:rPr>
          <w:rFonts w:ascii="Garamond" w:hAnsi="Garamond"/>
          <w:color w:val="231F20"/>
          <w:sz w:val="28"/>
          <w:szCs w:val="28"/>
        </w:rPr>
        <w:t>a</w:t>
      </w:r>
      <w:r w:rsidRPr="00CE2310">
        <w:rPr>
          <w:rFonts w:ascii="Garamond" w:hAnsi="Garamond"/>
          <w:color w:val="231F20"/>
          <w:spacing w:val="-4"/>
          <w:sz w:val="28"/>
          <w:szCs w:val="28"/>
        </w:rPr>
        <w:t xml:space="preserve"> </w:t>
      </w:r>
      <w:r w:rsidRPr="00CE2310">
        <w:rPr>
          <w:rFonts w:ascii="Garamond" w:hAnsi="Garamond"/>
          <w:color w:val="231F20"/>
          <w:sz w:val="28"/>
          <w:szCs w:val="28"/>
        </w:rPr>
        <w:t>supplier</w:t>
      </w:r>
      <w:r w:rsidRPr="00CE2310">
        <w:rPr>
          <w:rFonts w:ascii="Garamond" w:hAnsi="Garamond"/>
          <w:color w:val="231F20"/>
          <w:spacing w:val="-3"/>
          <w:sz w:val="28"/>
          <w:szCs w:val="28"/>
        </w:rPr>
        <w:t xml:space="preserve"> </w:t>
      </w:r>
      <w:r w:rsidRPr="00CE2310">
        <w:rPr>
          <w:rFonts w:ascii="Garamond" w:hAnsi="Garamond"/>
          <w:color w:val="231F20"/>
          <w:sz w:val="28"/>
          <w:szCs w:val="28"/>
        </w:rPr>
        <w:t>of</w:t>
      </w:r>
      <w:r w:rsidRPr="00CE2310">
        <w:rPr>
          <w:rFonts w:ascii="Garamond" w:hAnsi="Garamond"/>
          <w:color w:val="231F20"/>
          <w:spacing w:val="-3"/>
          <w:sz w:val="28"/>
          <w:szCs w:val="28"/>
        </w:rPr>
        <w:t xml:space="preserve"> </w:t>
      </w:r>
      <w:r w:rsidRPr="00CE2310">
        <w:rPr>
          <w:rFonts w:ascii="Garamond" w:hAnsi="Garamond"/>
          <w:color w:val="231F20"/>
          <w:sz w:val="28"/>
          <w:szCs w:val="28"/>
        </w:rPr>
        <w:t>LNG.</w:t>
      </w:r>
      <w:r w:rsidRPr="00CE2310">
        <w:rPr>
          <w:rFonts w:ascii="Garamond" w:hAnsi="Garamond"/>
          <w:color w:val="231F20"/>
          <w:spacing w:val="-2"/>
          <w:sz w:val="28"/>
          <w:szCs w:val="28"/>
        </w:rPr>
        <w:t xml:space="preserve"> </w:t>
      </w:r>
      <w:r w:rsidRPr="00CE2310">
        <w:rPr>
          <w:rFonts w:ascii="Garamond" w:hAnsi="Garamond"/>
          <w:color w:val="231F20"/>
          <w:sz w:val="28"/>
          <w:szCs w:val="28"/>
        </w:rPr>
        <w:t>It</w:t>
      </w:r>
      <w:r w:rsidRPr="00CE2310">
        <w:rPr>
          <w:rFonts w:ascii="Garamond" w:hAnsi="Garamond"/>
          <w:color w:val="231F20"/>
          <w:spacing w:val="-3"/>
          <w:sz w:val="28"/>
          <w:szCs w:val="28"/>
        </w:rPr>
        <w:t xml:space="preserve"> </w:t>
      </w:r>
      <w:r w:rsidRPr="00CE2310">
        <w:rPr>
          <w:rFonts w:ascii="Garamond" w:hAnsi="Garamond"/>
          <w:color w:val="231F20"/>
          <w:sz w:val="28"/>
          <w:szCs w:val="28"/>
        </w:rPr>
        <w:t>was</w:t>
      </w:r>
      <w:r w:rsidRPr="00CE2310">
        <w:rPr>
          <w:rFonts w:ascii="Garamond" w:hAnsi="Garamond"/>
          <w:color w:val="231F20"/>
          <w:spacing w:val="-5"/>
          <w:sz w:val="28"/>
          <w:szCs w:val="28"/>
        </w:rPr>
        <w:t xml:space="preserve"> </w:t>
      </w:r>
      <w:r w:rsidRPr="00CE2310">
        <w:rPr>
          <w:rFonts w:ascii="Garamond" w:hAnsi="Garamond"/>
          <w:color w:val="231F20"/>
          <w:sz w:val="28"/>
          <w:szCs w:val="28"/>
        </w:rPr>
        <w:t>discovered</w:t>
      </w:r>
      <w:r w:rsidRPr="00CE2310">
        <w:rPr>
          <w:rFonts w:ascii="Garamond" w:hAnsi="Garamond"/>
          <w:color w:val="231F20"/>
          <w:spacing w:val="-3"/>
          <w:sz w:val="28"/>
          <w:szCs w:val="28"/>
        </w:rPr>
        <w:t xml:space="preserve"> </w:t>
      </w:r>
      <w:r w:rsidRPr="00CE2310">
        <w:rPr>
          <w:rFonts w:ascii="Garamond" w:hAnsi="Garamond"/>
          <w:color w:val="231F20"/>
          <w:sz w:val="28"/>
          <w:szCs w:val="28"/>
        </w:rPr>
        <w:t>that</w:t>
      </w:r>
      <w:r w:rsidRPr="00CE2310">
        <w:rPr>
          <w:rFonts w:ascii="Garamond" w:hAnsi="Garamond"/>
          <w:color w:val="231F20"/>
          <w:spacing w:val="-3"/>
          <w:sz w:val="28"/>
          <w:szCs w:val="28"/>
        </w:rPr>
        <w:t xml:space="preserve"> </w:t>
      </w:r>
      <w:r w:rsidRPr="00CE2310">
        <w:rPr>
          <w:rFonts w:ascii="Garamond" w:hAnsi="Garamond"/>
          <w:color w:val="231F20"/>
          <w:sz w:val="28"/>
          <w:szCs w:val="28"/>
        </w:rPr>
        <w:t>due</w:t>
      </w:r>
      <w:r w:rsidRPr="00CE2310">
        <w:rPr>
          <w:rFonts w:ascii="Garamond" w:hAnsi="Garamond"/>
          <w:color w:val="231F20"/>
          <w:spacing w:val="-3"/>
          <w:sz w:val="28"/>
          <w:szCs w:val="28"/>
        </w:rPr>
        <w:t xml:space="preserve"> </w:t>
      </w:r>
      <w:r w:rsidRPr="00CE2310">
        <w:rPr>
          <w:rFonts w:ascii="Garamond" w:hAnsi="Garamond"/>
          <w:color w:val="231F20"/>
          <w:sz w:val="28"/>
          <w:szCs w:val="28"/>
        </w:rPr>
        <w:t>to</w:t>
      </w:r>
      <w:r w:rsidRPr="00CE2310">
        <w:rPr>
          <w:rFonts w:ascii="Garamond" w:hAnsi="Garamond"/>
          <w:color w:val="231F20"/>
          <w:spacing w:val="-3"/>
          <w:sz w:val="28"/>
          <w:szCs w:val="28"/>
        </w:rPr>
        <w:t xml:space="preserve"> </w:t>
      </w:r>
      <w:r w:rsidRPr="00CE2310">
        <w:rPr>
          <w:rFonts w:ascii="Garamond" w:hAnsi="Garamond"/>
          <w:color w:val="231F20"/>
          <w:sz w:val="28"/>
          <w:szCs w:val="28"/>
        </w:rPr>
        <w:t>already</w:t>
      </w:r>
      <w:r w:rsidRPr="00CE2310">
        <w:rPr>
          <w:rFonts w:ascii="Garamond" w:hAnsi="Garamond"/>
          <w:color w:val="231F20"/>
          <w:spacing w:val="-5"/>
          <w:sz w:val="28"/>
          <w:szCs w:val="28"/>
        </w:rPr>
        <w:t xml:space="preserve"> </w:t>
      </w:r>
      <w:r w:rsidRPr="00CE2310">
        <w:rPr>
          <w:rFonts w:ascii="Garamond" w:hAnsi="Garamond"/>
          <w:color w:val="231F20"/>
          <w:sz w:val="28"/>
          <w:szCs w:val="28"/>
        </w:rPr>
        <w:t>existing firm</w:t>
      </w:r>
      <w:r w:rsidRPr="00CE2310">
        <w:rPr>
          <w:rFonts w:ascii="Garamond" w:hAnsi="Garamond"/>
          <w:color w:val="231F20"/>
          <w:spacing w:val="-14"/>
          <w:sz w:val="28"/>
          <w:szCs w:val="28"/>
        </w:rPr>
        <w:t xml:space="preserve"> </w:t>
      </w:r>
      <w:r w:rsidRPr="00CE2310">
        <w:rPr>
          <w:rFonts w:ascii="Garamond" w:hAnsi="Garamond"/>
          <w:color w:val="231F20"/>
          <w:sz w:val="28"/>
          <w:szCs w:val="28"/>
        </w:rPr>
        <w:t>commitment</w:t>
      </w:r>
      <w:r w:rsidRPr="00CE2310">
        <w:rPr>
          <w:rFonts w:ascii="Garamond" w:hAnsi="Garamond"/>
          <w:color w:val="231F20"/>
          <w:spacing w:val="-15"/>
          <w:sz w:val="28"/>
          <w:szCs w:val="28"/>
        </w:rPr>
        <w:t xml:space="preserve"> </w:t>
      </w:r>
      <w:r w:rsidRPr="00CE2310">
        <w:rPr>
          <w:rFonts w:ascii="Garamond" w:hAnsi="Garamond"/>
          <w:color w:val="231F20"/>
          <w:sz w:val="28"/>
          <w:szCs w:val="28"/>
        </w:rPr>
        <w:t>during</w:t>
      </w:r>
      <w:r w:rsidRPr="00CE2310">
        <w:rPr>
          <w:rFonts w:ascii="Garamond" w:hAnsi="Garamond"/>
          <w:color w:val="231F20"/>
          <w:spacing w:val="-17"/>
          <w:sz w:val="28"/>
          <w:szCs w:val="28"/>
        </w:rPr>
        <w:t xml:space="preserve"> </w:t>
      </w:r>
      <w:r w:rsidRPr="00CE2310">
        <w:rPr>
          <w:rFonts w:ascii="Garamond" w:hAnsi="Garamond"/>
          <w:color w:val="231F20"/>
          <w:sz w:val="28"/>
          <w:szCs w:val="28"/>
        </w:rPr>
        <w:t>the</w:t>
      </w:r>
      <w:r w:rsidRPr="00CE2310">
        <w:rPr>
          <w:rFonts w:ascii="Garamond" w:hAnsi="Garamond"/>
          <w:color w:val="231F20"/>
          <w:spacing w:val="-15"/>
          <w:sz w:val="28"/>
          <w:szCs w:val="28"/>
        </w:rPr>
        <w:t xml:space="preserve"> </w:t>
      </w:r>
      <w:r w:rsidRPr="00CE2310">
        <w:rPr>
          <w:rFonts w:ascii="Garamond" w:hAnsi="Garamond"/>
          <w:color w:val="231F20"/>
          <w:sz w:val="28"/>
          <w:szCs w:val="28"/>
        </w:rPr>
        <w:t>heating</w:t>
      </w:r>
      <w:r w:rsidRPr="00CE2310">
        <w:rPr>
          <w:rFonts w:ascii="Garamond" w:hAnsi="Garamond"/>
          <w:color w:val="231F20"/>
          <w:spacing w:val="-14"/>
          <w:sz w:val="28"/>
          <w:szCs w:val="28"/>
        </w:rPr>
        <w:t xml:space="preserve"> </w:t>
      </w:r>
      <w:r w:rsidRPr="00CE2310">
        <w:rPr>
          <w:rFonts w:ascii="Garamond" w:hAnsi="Garamond"/>
          <w:color w:val="231F20"/>
          <w:sz w:val="28"/>
          <w:szCs w:val="28"/>
        </w:rPr>
        <w:t>season,</w:t>
      </w:r>
      <w:r w:rsidRPr="00CE2310">
        <w:rPr>
          <w:rFonts w:ascii="Garamond" w:hAnsi="Garamond"/>
          <w:color w:val="231F20"/>
          <w:spacing w:val="-14"/>
          <w:sz w:val="28"/>
          <w:szCs w:val="28"/>
        </w:rPr>
        <w:t xml:space="preserve"> </w:t>
      </w:r>
      <w:r w:rsidRPr="00CE2310">
        <w:rPr>
          <w:rFonts w:ascii="Garamond" w:hAnsi="Garamond"/>
          <w:color w:val="231F20"/>
          <w:sz w:val="28"/>
          <w:szCs w:val="28"/>
        </w:rPr>
        <w:t>it</w:t>
      </w:r>
      <w:r w:rsidRPr="00CE2310">
        <w:rPr>
          <w:rFonts w:ascii="Garamond" w:hAnsi="Garamond"/>
          <w:color w:val="231F20"/>
          <w:spacing w:val="-12"/>
          <w:sz w:val="28"/>
          <w:szCs w:val="28"/>
        </w:rPr>
        <w:t xml:space="preserve"> </w:t>
      </w:r>
      <w:r w:rsidRPr="00CE2310">
        <w:rPr>
          <w:rFonts w:ascii="Garamond" w:hAnsi="Garamond"/>
          <w:color w:val="231F20"/>
          <w:sz w:val="28"/>
          <w:szCs w:val="28"/>
        </w:rPr>
        <w:t>would</w:t>
      </w:r>
      <w:r w:rsidRPr="00CE2310">
        <w:rPr>
          <w:rFonts w:ascii="Garamond" w:hAnsi="Garamond"/>
          <w:color w:val="231F20"/>
          <w:spacing w:val="-17"/>
          <w:sz w:val="28"/>
          <w:szCs w:val="28"/>
        </w:rPr>
        <w:t xml:space="preserve"> </w:t>
      </w:r>
      <w:r w:rsidRPr="00CE2310">
        <w:rPr>
          <w:rFonts w:ascii="Garamond" w:hAnsi="Garamond"/>
          <w:color w:val="231F20"/>
          <w:sz w:val="28"/>
          <w:szCs w:val="28"/>
        </w:rPr>
        <w:t>be</w:t>
      </w:r>
      <w:r w:rsidRPr="00CE2310">
        <w:rPr>
          <w:rFonts w:ascii="Garamond" w:hAnsi="Garamond"/>
          <w:color w:val="231F20"/>
          <w:spacing w:val="-13"/>
          <w:sz w:val="28"/>
          <w:szCs w:val="28"/>
        </w:rPr>
        <w:t xml:space="preserve"> </w:t>
      </w:r>
      <w:r w:rsidRPr="00CE2310">
        <w:rPr>
          <w:rFonts w:ascii="Garamond" w:hAnsi="Garamond"/>
          <w:color w:val="231F20"/>
          <w:sz w:val="28"/>
          <w:szCs w:val="28"/>
        </w:rPr>
        <w:t>difficult</w:t>
      </w:r>
      <w:r w:rsidRPr="00CE2310">
        <w:rPr>
          <w:rFonts w:ascii="Garamond" w:hAnsi="Garamond"/>
          <w:color w:val="231F20"/>
          <w:spacing w:val="-16"/>
          <w:sz w:val="28"/>
          <w:szCs w:val="28"/>
        </w:rPr>
        <w:t xml:space="preserve"> </w:t>
      </w:r>
      <w:r w:rsidRPr="00CE2310">
        <w:rPr>
          <w:rFonts w:ascii="Garamond" w:hAnsi="Garamond"/>
          <w:color w:val="231F20"/>
          <w:sz w:val="28"/>
          <w:szCs w:val="28"/>
        </w:rPr>
        <w:t>to</w:t>
      </w:r>
      <w:r w:rsidRPr="00CE2310">
        <w:rPr>
          <w:rFonts w:ascii="Garamond" w:hAnsi="Garamond"/>
          <w:color w:val="231F20"/>
          <w:spacing w:val="-14"/>
          <w:sz w:val="28"/>
          <w:szCs w:val="28"/>
        </w:rPr>
        <w:t xml:space="preserve"> </w:t>
      </w:r>
      <w:r w:rsidRPr="00CE2310">
        <w:rPr>
          <w:rFonts w:ascii="Garamond" w:hAnsi="Garamond"/>
          <w:color w:val="231F20"/>
          <w:sz w:val="28"/>
          <w:szCs w:val="28"/>
        </w:rPr>
        <w:t>guarantee</w:t>
      </w:r>
      <w:r w:rsidRPr="00CE2310">
        <w:rPr>
          <w:rFonts w:ascii="Garamond" w:hAnsi="Garamond"/>
          <w:color w:val="231F20"/>
          <w:spacing w:val="-13"/>
          <w:sz w:val="28"/>
          <w:szCs w:val="28"/>
        </w:rPr>
        <w:t xml:space="preserve"> </w:t>
      </w:r>
      <w:r w:rsidRPr="00CE2310">
        <w:rPr>
          <w:rFonts w:ascii="Garamond" w:hAnsi="Garamond"/>
          <w:color w:val="231F20"/>
          <w:sz w:val="28"/>
          <w:szCs w:val="28"/>
        </w:rPr>
        <w:t>that</w:t>
      </w:r>
      <w:r w:rsidRPr="00CE2310">
        <w:rPr>
          <w:rFonts w:ascii="Garamond" w:hAnsi="Garamond"/>
          <w:color w:val="231F20"/>
          <w:spacing w:val="-14"/>
          <w:sz w:val="28"/>
          <w:szCs w:val="28"/>
        </w:rPr>
        <w:t xml:space="preserve"> </w:t>
      </w:r>
      <w:r w:rsidRPr="00CE2310">
        <w:rPr>
          <w:rFonts w:ascii="Garamond" w:hAnsi="Garamond"/>
          <w:color w:val="231F20"/>
          <w:sz w:val="28"/>
          <w:szCs w:val="28"/>
        </w:rPr>
        <w:t>an</w:t>
      </w:r>
      <w:r w:rsidRPr="00CE2310">
        <w:rPr>
          <w:rFonts w:ascii="Garamond" w:hAnsi="Garamond"/>
          <w:color w:val="231F20"/>
          <w:spacing w:val="-13"/>
          <w:sz w:val="28"/>
          <w:szCs w:val="28"/>
        </w:rPr>
        <w:t xml:space="preserve"> </w:t>
      </w:r>
      <w:r w:rsidRPr="00CE2310">
        <w:rPr>
          <w:rFonts w:ascii="Garamond" w:hAnsi="Garamond"/>
          <w:color w:val="231F20"/>
          <w:sz w:val="28"/>
          <w:szCs w:val="28"/>
        </w:rPr>
        <w:t>LNG</w:t>
      </w:r>
      <w:r w:rsidRPr="00CE2310">
        <w:rPr>
          <w:rFonts w:ascii="Garamond" w:hAnsi="Garamond"/>
          <w:color w:val="231F20"/>
          <w:spacing w:val="-15"/>
          <w:sz w:val="28"/>
          <w:szCs w:val="28"/>
        </w:rPr>
        <w:t xml:space="preserve"> </w:t>
      </w:r>
      <w:r w:rsidRPr="00CE2310">
        <w:rPr>
          <w:rFonts w:ascii="Garamond" w:hAnsi="Garamond"/>
          <w:color w:val="231F20"/>
          <w:sz w:val="28"/>
          <w:szCs w:val="28"/>
        </w:rPr>
        <w:t>supply would be available to Intermountain’s Rexburg facility during the peak winter</w:t>
      </w:r>
      <w:r w:rsidRPr="00CE2310">
        <w:rPr>
          <w:rFonts w:ascii="Garamond" w:hAnsi="Garamond"/>
          <w:color w:val="231F20"/>
          <w:spacing w:val="-14"/>
          <w:sz w:val="28"/>
          <w:szCs w:val="28"/>
        </w:rPr>
        <w:t xml:space="preserve"> </w:t>
      </w:r>
      <w:r w:rsidRPr="00CE2310">
        <w:rPr>
          <w:rFonts w:ascii="Garamond" w:hAnsi="Garamond"/>
          <w:color w:val="231F20"/>
          <w:sz w:val="28"/>
          <w:szCs w:val="28"/>
        </w:rPr>
        <w:t>months.</w:t>
      </w:r>
    </w:p>
    <w:p w14:paraId="5C0AD171" w14:textId="77777777" w:rsidR="00940A4E" w:rsidRPr="00CE2310" w:rsidRDefault="00940A4E" w:rsidP="00F86B8E">
      <w:pPr>
        <w:spacing w:before="11" w:after="120"/>
        <w:jc w:val="both"/>
        <w:rPr>
          <w:rFonts w:ascii="Garamond" w:hAnsi="Garamond"/>
          <w:sz w:val="28"/>
          <w:szCs w:val="28"/>
        </w:rPr>
      </w:pPr>
    </w:p>
    <w:p w14:paraId="2611B9A3" w14:textId="77777777" w:rsidR="00940A4E" w:rsidRPr="00CE2310" w:rsidRDefault="00940A4E" w:rsidP="00D4226A">
      <w:pPr>
        <w:pStyle w:val="Heading3"/>
      </w:pPr>
      <w:bookmarkStart w:id="617" w:name="_Toc148162974"/>
      <w:bookmarkStart w:id="618" w:name="_Toc160701811"/>
      <w:r w:rsidRPr="00CE2310">
        <w:t>History</w:t>
      </w:r>
      <w:bookmarkEnd w:id="617"/>
      <w:bookmarkEnd w:id="618"/>
    </w:p>
    <w:p w14:paraId="110B7709" w14:textId="77777777" w:rsidR="00940A4E" w:rsidRPr="00CE2310" w:rsidRDefault="00940A4E" w:rsidP="00F86B8E">
      <w:pPr>
        <w:spacing w:before="24"/>
        <w:jc w:val="both"/>
        <w:rPr>
          <w:rFonts w:ascii="Garamond" w:hAnsi="Garamond"/>
          <w:sz w:val="28"/>
          <w:szCs w:val="28"/>
        </w:rPr>
      </w:pPr>
      <w:r w:rsidRPr="00CE2310">
        <w:rPr>
          <w:rFonts w:ascii="Garamond" w:hAnsi="Garamond"/>
          <w:color w:val="231F20"/>
          <w:sz w:val="28"/>
          <w:szCs w:val="28"/>
        </w:rPr>
        <w:t>LNG</w:t>
      </w:r>
      <w:r w:rsidRPr="00CE2310">
        <w:rPr>
          <w:rFonts w:ascii="Garamond" w:hAnsi="Garamond"/>
          <w:color w:val="231F20"/>
          <w:spacing w:val="-6"/>
          <w:sz w:val="28"/>
          <w:szCs w:val="28"/>
        </w:rPr>
        <w:t xml:space="preserve"> </w:t>
      </w:r>
      <w:r w:rsidRPr="00CE2310">
        <w:rPr>
          <w:rFonts w:ascii="Garamond" w:hAnsi="Garamond"/>
          <w:color w:val="231F20"/>
          <w:sz w:val="28"/>
          <w:szCs w:val="28"/>
        </w:rPr>
        <w:t>is</w:t>
      </w:r>
      <w:r w:rsidRPr="00CE2310">
        <w:rPr>
          <w:rFonts w:ascii="Garamond" w:hAnsi="Garamond"/>
          <w:color w:val="231F20"/>
          <w:spacing w:val="-6"/>
          <w:sz w:val="28"/>
          <w:szCs w:val="28"/>
        </w:rPr>
        <w:t xml:space="preserve"> </w:t>
      </w:r>
      <w:r w:rsidRPr="00CE2310">
        <w:rPr>
          <w:rFonts w:ascii="Garamond" w:hAnsi="Garamond"/>
          <w:color w:val="231F20"/>
          <w:sz w:val="28"/>
          <w:szCs w:val="28"/>
        </w:rPr>
        <w:t>a</w:t>
      </w:r>
      <w:r w:rsidRPr="00CE2310">
        <w:rPr>
          <w:rFonts w:ascii="Garamond" w:hAnsi="Garamond"/>
          <w:color w:val="231F20"/>
          <w:spacing w:val="-6"/>
          <w:sz w:val="28"/>
          <w:szCs w:val="28"/>
        </w:rPr>
        <w:t xml:space="preserve"> </w:t>
      </w:r>
      <w:r w:rsidRPr="00CE2310">
        <w:rPr>
          <w:rFonts w:ascii="Garamond" w:hAnsi="Garamond"/>
          <w:color w:val="231F20"/>
          <w:sz w:val="28"/>
          <w:szCs w:val="28"/>
        </w:rPr>
        <w:t>clean</w:t>
      </w:r>
      <w:r w:rsidRPr="00CE2310">
        <w:rPr>
          <w:rFonts w:ascii="Garamond" w:hAnsi="Garamond"/>
          <w:color w:val="231F20"/>
          <w:spacing w:val="-8"/>
          <w:sz w:val="28"/>
          <w:szCs w:val="28"/>
        </w:rPr>
        <w:t xml:space="preserve"> </w:t>
      </w:r>
      <w:r w:rsidRPr="00CE2310">
        <w:rPr>
          <w:rFonts w:ascii="Garamond" w:hAnsi="Garamond"/>
          <w:color w:val="231F20"/>
          <w:sz w:val="28"/>
          <w:szCs w:val="28"/>
        </w:rPr>
        <w:t>burning</w:t>
      </w:r>
      <w:r w:rsidRPr="00CE2310">
        <w:rPr>
          <w:rFonts w:ascii="Garamond" w:hAnsi="Garamond"/>
          <w:color w:val="231F20"/>
          <w:spacing w:val="-6"/>
          <w:sz w:val="28"/>
          <w:szCs w:val="28"/>
        </w:rPr>
        <w:t xml:space="preserve"> </w:t>
      </w:r>
      <w:r w:rsidRPr="00CE2310">
        <w:rPr>
          <w:rFonts w:ascii="Garamond" w:hAnsi="Garamond"/>
          <w:color w:val="231F20"/>
          <w:sz w:val="28"/>
          <w:szCs w:val="28"/>
        </w:rPr>
        <w:t>fuel</w:t>
      </w:r>
      <w:r w:rsidRPr="00CE2310">
        <w:rPr>
          <w:rFonts w:ascii="Garamond" w:hAnsi="Garamond"/>
          <w:color w:val="231F20"/>
          <w:spacing w:val="-6"/>
          <w:sz w:val="28"/>
          <w:szCs w:val="28"/>
        </w:rPr>
        <w:t xml:space="preserve"> </w:t>
      </w:r>
      <w:r w:rsidRPr="00CE2310">
        <w:rPr>
          <w:rFonts w:ascii="Garamond" w:hAnsi="Garamond"/>
          <w:color w:val="231F20"/>
          <w:sz w:val="28"/>
          <w:szCs w:val="28"/>
        </w:rPr>
        <w:t>that</w:t>
      </w:r>
      <w:r w:rsidRPr="00CE2310">
        <w:rPr>
          <w:rFonts w:ascii="Garamond" w:hAnsi="Garamond"/>
          <w:color w:val="231F20"/>
          <w:spacing w:val="-7"/>
          <w:sz w:val="28"/>
          <w:szCs w:val="28"/>
        </w:rPr>
        <w:t xml:space="preserve"> </w:t>
      </w:r>
      <w:r w:rsidRPr="00CE2310">
        <w:rPr>
          <w:rFonts w:ascii="Garamond" w:hAnsi="Garamond"/>
          <w:color w:val="231F20"/>
          <w:sz w:val="28"/>
          <w:szCs w:val="28"/>
        </w:rPr>
        <w:t>has</w:t>
      </w:r>
      <w:r w:rsidRPr="00CE2310">
        <w:rPr>
          <w:rFonts w:ascii="Garamond" w:hAnsi="Garamond"/>
          <w:color w:val="231F20"/>
          <w:spacing w:val="-6"/>
          <w:sz w:val="28"/>
          <w:szCs w:val="28"/>
        </w:rPr>
        <w:t xml:space="preserve"> </w:t>
      </w:r>
      <w:r w:rsidRPr="00CE2310">
        <w:rPr>
          <w:rFonts w:ascii="Garamond" w:hAnsi="Garamond"/>
          <w:color w:val="231F20"/>
          <w:sz w:val="28"/>
          <w:szCs w:val="28"/>
        </w:rPr>
        <w:t>the</w:t>
      </w:r>
      <w:r w:rsidRPr="00CE2310">
        <w:rPr>
          <w:rFonts w:ascii="Garamond" w:hAnsi="Garamond"/>
          <w:color w:val="231F20"/>
          <w:spacing w:val="-6"/>
          <w:sz w:val="28"/>
          <w:szCs w:val="28"/>
        </w:rPr>
        <w:t xml:space="preserve"> </w:t>
      </w:r>
      <w:r w:rsidRPr="00CE2310">
        <w:rPr>
          <w:rFonts w:ascii="Garamond" w:hAnsi="Garamond"/>
          <w:color w:val="231F20"/>
          <w:sz w:val="28"/>
          <w:szCs w:val="28"/>
        </w:rPr>
        <w:t>advantages</w:t>
      </w:r>
      <w:r w:rsidRPr="00CE2310">
        <w:rPr>
          <w:rFonts w:ascii="Garamond" w:hAnsi="Garamond"/>
          <w:color w:val="231F20"/>
          <w:spacing w:val="-7"/>
          <w:sz w:val="28"/>
          <w:szCs w:val="28"/>
        </w:rPr>
        <w:t xml:space="preserve"> </w:t>
      </w:r>
      <w:r w:rsidRPr="00CE2310">
        <w:rPr>
          <w:rFonts w:ascii="Garamond" w:hAnsi="Garamond"/>
          <w:color w:val="231F20"/>
          <w:sz w:val="28"/>
          <w:szCs w:val="28"/>
        </w:rPr>
        <w:t>of</w:t>
      </w:r>
      <w:r w:rsidRPr="00CE2310">
        <w:rPr>
          <w:rFonts w:ascii="Garamond" w:hAnsi="Garamond"/>
          <w:color w:val="231F20"/>
          <w:spacing w:val="-5"/>
          <w:sz w:val="28"/>
          <w:szCs w:val="28"/>
        </w:rPr>
        <w:t xml:space="preserve"> </w:t>
      </w:r>
      <w:r w:rsidRPr="00CE2310">
        <w:rPr>
          <w:rFonts w:ascii="Garamond" w:hAnsi="Garamond"/>
          <w:color w:val="231F20"/>
          <w:sz w:val="28"/>
          <w:szCs w:val="28"/>
        </w:rPr>
        <w:t>easy</w:t>
      </w:r>
      <w:r w:rsidRPr="00CE2310">
        <w:rPr>
          <w:rFonts w:ascii="Garamond" w:hAnsi="Garamond"/>
          <w:color w:val="231F20"/>
          <w:spacing w:val="-6"/>
          <w:sz w:val="28"/>
          <w:szCs w:val="28"/>
        </w:rPr>
        <w:t xml:space="preserve"> </w:t>
      </w:r>
      <w:r w:rsidRPr="00CE2310">
        <w:rPr>
          <w:rFonts w:ascii="Garamond" w:hAnsi="Garamond"/>
          <w:color w:val="231F20"/>
          <w:sz w:val="28"/>
          <w:szCs w:val="28"/>
        </w:rPr>
        <w:t>storage</w:t>
      </w:r>
      <w:r w:rsidRPr="00CE2310">
        <w:rPr>
          <w:rFonts w:ascii="Garamond" w:hAnsi="Garamond"/>
          <w:color w:val="231F20"/>
          <w:spacing w:val="-6"/>
          <w:sz w:val="28"/>
          <w:szCs w:val="28"/>
        </w:rPr>
        <w:t xml:space="preserve"> </w:t>
      </w:r>
      <w:r w:rsidRPr="00CE2310">
        <w:rPr>
          <w:rFonts w:ascii="Garamond" w:hAnsi="Garamond"/>
          <w:color w:val="231F20"/>
          <w:sz w:val="28"/>
          <w:szCs w:val="28"/>
        </w:rPr>
        <w:t>and</w:t>
      </w:r>
      <w:r w:rsidRPr="00CE2310">
        <w:rPr>
          <w:rFonts w:ascii="Garamond" w:hAnsi="Garamond"/>
          <w:color w:val="231F20"/>
          <w:spacing w:val="-7"/>
          <w:sz w:val="28"/>
          <w:szCs w:val="28"/>
        </w:rPr>
        <w:t xml:space="preserve"> </w:t>
      </w:r>
      <w:r w:rsidRPr="00CE2310">
        <w:rPr>
          <w:rFonts w:ascii="Garamond" w:hAnsi="Garamond"/>
          <w:color w:val="231F20"/>
          <w:sz w:val="28"/>
          <w:szCs w:val="28"/>
        </w:rPr>
        <w:t>transport</w:t>
      </w:r>
      <w:r w:rsidRPr="00CE2310">
        <w:rPr>
          <w:rFonts w:ascii="Garamond" w:hAnsi="Garamond"/>
          <w:color w:val="231F20"/>
          <w:spacing w:val="-5"/>
          <w:sz w:val="28"/>
          <w:szCs w:val="28"/>
        </w:rPr>
        <w:t xml:space="preserve"> </w:t>
      </w:r>
      <w:r w:rsidRPr="00CE2310">
        <w:rPr>
          <w:rFonts w:ascii="Garamond" w:hAnsi="Garamond"/>
          <w:color w:val="231F20"/>
          <w:sz w:val="28"/>
          <w:szCs w:val="28"/>
        </w:rPr>
        <w:t>under</w:t>
      </w:r>
      <w:r w:rsidRPr="00CE2310">
        <w:rPr>
          <w:rFonts w:ascii="Garamond" w:hAnsi="Garamond"/>
          <w:color w:val="231F20"/>
          <w:spacing w:val="-6"/>
          <w:sz w:val="28"/>
          <w:szCs w:val="28"/>
        </w:rPr>
        <w:t xml:space="preserve"> </w:t>
      </w:r>
      <w:r w:rsidRPr="00CE2310">
        <w:rPr>
          <w:rFonts w:ascii="Garamond" w:hAnsi="Garamond"/>
          <w:color w:val="231F20"/>
          <w:sz w:val="28"/>
          <w:szCs w:val="28"/>
        </w:rPr>
        <w:t>the</w:t>
      </w:r>
      <w:r w:rsidRPr="00CE2310">
        <w:rPr>
          <w:rFonts w:ascii="Garamond" w:hAnsi="Garamond"/>
          <w:color w:val="231F20"/>
          <w:spacing w:val="-6"/>
          <w:sz w:val="28"/>
          <w:szCs w:val="28"/>
        </w:rPr>
        <w:t xml:space="preserve"> </w:t>
      </w:r>
      <w:r w:rsidRPr="00CE2310">
        <w:rPr>
          <w:rFonts w:ascii="Garamond" w:hAnsi="Garamond"/>
          <w:color w:val="231F20"/>
          <w:sz w:val="28"/>
          <w:szCs w:val="28"/>
        </w:rPr>
        <w:t>right conditions. The two biggest markets for regional LNG are trucking fleets and remote-site heat and/or power applications. Though in relative infancy in the United States – particularly in the Pacific Northwest – LNG from a global perspective has a longer track record and continues to be in high demand in energy import areas like</w:t>
      </w:r>
      <w:r w:rsidRPr="00CE2310">
        <w:rPr>
          <w:rFonts w:ascii="Garamond" w:hAnsi="Garamond"/>
          <w:color w:val="231F20"/>
          <w:spacing w:val="1"/>
          <w:sz w:val="28"/>
          <w:szCs w:val="28"/>
        </w:rPr>
        <w:t xml:space="preserve"> </w:t>
      </w:r>
      <w:r w:rsidRPr="00CE2310">
        <w:rPr>
          <w:rFonts w:ascii="Garamond" w:hAnsi="Garamond"/>
          <w:color w:val="231F20"/>
          <w:sz w:val="28"/>
          <w:szCs w:val="28"/>
        </w:rPr>
        <w:t>Asia.</w:t>
      </w:r>
    </w:p>
    <w:p w14:paraId="7FE25F6B" w14:textId="77777777" w:rsidR="00940A4E" w:rsidRPr="00CE2310" w:rsidRDefault="00940A4E" w:rsidP="00F86B8E">
      <w:pPr>
        <w:spacing w:before="158"/>
        <w:jc w:val="both"/>
        <w:rPr>
          <w:rFonts w:ascii="Garamond" w:hAnsi="Garamond"/>
          <w:sz w:val="28"/>
          <w:szCs w:val="28"/>
        </w:rPr>
      </w:pPr>
      <w:r w:rsidRPr="00CE2310">
        <w:rPr>
          <w:rFonts w:ascii="Garamond" w:hAnsi="Garamond"/>
          <w:color w:val="231F20"/>
          <w:sz w:val="28"/>
          <w:szCs w:val="28"/>
        </w:rPr>
        <w:t>As a direct result of the LNG supply study, Intermountain received an emergency supply request in late January 2013 to supply LNG to a small LNG-based distribution utility located in southwestern Wyoming that temporarily had lost its supply of LNG. The Idaho Public Utilities Commission (Commission) immediately granted emergency authority for Intermountain to supply the needed LNG pursuant to Case No. INT-G-13-01. Based on the efficiency review, the market study and the experience gained from supplying the emergency LNG, the Company filed Case</w:t>
      </w:r>
      <w:r w:rsidRPr="00CE2310">
        <w:rPr>
          <w:rFonts w:ascii="Garamond" w:hAnsi="Garamond"/>
          <w:color w:val="231F20"/>
          <w:spacing w:val="-7"/>
          <w:sz w:val="28"/>
          <w:szCs w:val="28"/>
        </w:rPr>
        <w:t xml:space="preserve"> </w:t>
      </w:r>
      <w:r w:rsidRPr="00CE2310">
        <w:rPr>
          <w:rFonts w:ascii="Garamond" w:hAnsi="Garamond"/>
          <w:color w:val="231F20"/>
          <w:sz w:val="28"/>
          <w:szCs w:val="28"/>
        </w:rPr>
        <w:t>No.</w:t>
      </w:r>
      <w:r w:rsidRPr="00CE2310">
        <w:rPr>
          <w:rFonts w:ascii="Garamond" w:hAnsi="Garamond"/>
          <w:color w:val="231F20"/>
          <w:spacing w:val="-8"/>
          <w:sz w:val="28"/>
          <w:szCs w:val="28"/>
        </w:rPr>
        <w:t xml:space="preserve"> </w:t>
      </w:r>
      <w:r w:rsidRPr="00CE2310">
        <w:rPr>
          <w:rFonts w:ascii="Garamond" w:hAnsi="Garamond"/>
          <w:color w:val="231F20"/>
          <w:sz w:val="28"/>
          <w:szCs w:val="28"/>
        </w:rPr>
        <w:t>INT-G-13-02</w:t>
      </w:r>
      <w:r w:rsidRPr="00CE2310">
        <w:rPr>
          <w:rFonts w:ascii="Garamond" w:hAnsi="Garamond"/>
          <w:color w:val="231F20"/>
          <w:spacing w:val="-9"/>
          <w:sz w:val="28"/>
          <w:szCs w:val="28"/>
        </w:rPr>
        <w:t xml:space="preserve"> </w:t>
      </w:r>
      <w:r w:rsidRPr="00CE2310">
        <w:rPr>
          <w:rFonts w:ascii="Garamond" w:hAnsi="Garamond"/>
          <w:color w:val="231F20"/>
          <w:sz w:val="28"/>
          <w:szCs w:val="28"/>
        </w:rPr>
        <w:t>to</w:t>
      </w:r>
      <w:r w:rsidRPr="00CE2310">
        <w:rPr>
          <w:rFonts w:ascii="Garamond" w:hAnsi="Garamond"/>
          <w:color w:val="231F20"/>
          <w:spacing w:val="-9"/>
          <w:sz w:val="28"/>
          <w:szCs w:val="28"/>
        </w:rPr>
        <w:t xml:space="preserve"> </w:t>
      </w:r>
      <w:r w:rsidRPr="00CE2310">
        <w:rPr>
          <w:rFonts w:ascii="Garamond" w:hAnsi="Garamond"/>
          <w:color w:val="231F20"/>
          <w:sz w:val="28"/>
          <w:szCs w:val="28"/>
        </w:rPr>
        <w:t>request</w:t>
      </w:r>
      <w:r w:rsidRPr="00CE2310">
        <w:rPr>
          <w:rFonts w:ascii="Garamond" w:hAnsi="Garamond"/>
          <w:color w:val="231F20"/>
          <w:spacing w:val="-9"/>
          <w:sz w:val="28"/>
          <w:szCs w:val="28"/>
        </w:rPr>
        <w:t xml:space="preserve"> </w:t>
      </w:r>
      <w:r w:rsidRPr="00CE2310">
        <w:rPr>
          <w:rFonts w:ascii="Garamond" w:hAnsi="Garamond"/>
          <w:color w:val="231F20"/>
          <w:sz w:val="28"/>
          <w:szCs w:val="28"/>
        </w:rPr>
        <w:t>on-going</w:t>
      </w:r>
      <w:r w:rsidRPr="00CE2310">
        <w:rPr>
          <w:rFonts w:ascii="Garamond" w:hAnsi="Garamond"/>
          <w:color w:val="231F20"/>
          <w:spacing w:val="-10"/>
          <w:sz w:val="28"/>
          <w:szCs w:val="28"/>
        </w:rPr>
        <w:t xml:space="preserve"> </w:t>
      </w:r>
      <w:r w:rsidRPr="00CE2310">
        <w:rPr>
          <w:rFonts w:ascii="Garamond" w:hAnsi="Garamond"/>
          <w:color w:val="231F20"/>
          <w:sz w:val="28"/>
          <w:szCs w:val="28"/>
        </w:rPr>
        <w:t>authority</w:t>
      </w:r>
      <w:r w:rsidRPr="00CE2310">
        <w:rPr>
          <w:rFonts w:ascii="Garamond" w:hAnsi="Garamond"/>
          <w:color w:val="231F20"/>
          <w:spacing w:val="-7"/>
          <w:sz w:val="28"/>
          <w:szCs w:val="28"/>
        </w:rPr>
        <w:t xml:space="preserve"> </w:t>
      </w:r>
      <w:r w:rsidRPr="00CE2310">
        <w:rPr>
          <w:rFonts w:ascii="Garamond" w:hAnsi="Garamond"/>
          <w:color w:val="231F20"/>
          <w:sz w:val="28"/>
          <w:szCs w:val="28"/>
        </w:rPr>
        <w:t>from</w:t>
      </w:r>
      <w:r w:rsidRPr="00CE2310">
        <w:rPr>
          <w:rFonts w:ascii="Garamond" w:hAnsi="Garamond"/>
          <w:color w:val="231F20"/>
          <w:spacing w:val="-9"/>
          <w:sz w:val="28"/>
          <w:szCs w:val="28"/>
        </w:rPr>
        <w:t xml:space="preserve"> </w:t>
      </w:r>
      <w:r w:rsidRPr="00CE2310">
        <w:rPr>
          <w:rFonts w:ascii="Garamond" w:hAnsi="Garamond"/>
          <w:color w:val="231F20"/>
          <w:sz w:val="28"/>
          <w:szCs w:val="28"/>
        </w:rPr>
        <w:t>the</w:t>
      </w:r>
      <w:r w:rsidRPr="00CE2310">
        <w:rPr>
          <w:rFonts w:ascii="Garamond" w:hAnsi="Garamond"/>
          <w:color w:val="231F20"/>
          <w:spacing w:val="-7"/>
          <w:sz w:val="28"/>
          <w:szCs w:val="28"/>
        </w:rPr>
        <w:t xml:space="preserve"> </w:t>
      </w:r>
      <w:r w:rsidRPr="00CE2310">
        <w:rPr>
          <w:rFonts w:ascii="Garamond" w:hAnsi="Garamond"/>
          <w:color w:val="231F20"/>
          <w:sz w:val="28"/>
          <w:szCs w:val="28"/>
        </w:rPr>
        <w:t>Commission</w:t>
      </w:r>
      <w:r w:rsidRPr="00CE2310">
        <w:rPr>
          <w:rFonts w:ascii="Garamond" w:hAnsi="Garamond"/>
          <w:color w:val="231F20"/>
          <w:spacing w:val="-9"/>
          <w:sz w:val="28"/>
          <w:szCs w:val="28"/>
        </w:rPr>
        <w:t xml:space="preserve"> </w:t>
      </w:r>
      <w:r w:rsidRPr="00CE2310">
        <w:rPr>
          <w:rFonts w:ascii="Garamond" w:hAnsi="Garamond"/>
          <w:color w:val="231F20"/>
          <w:sz w:val="28"/>
          <w:szCs w:val="28"/>
        </w:rPr>
        <w:t>to</w:t>
      </w:r>
      <w:r w:rsidRPr="00CE2310">
        <w:rPr>
          <w:rFonts w:ascii="Garamond" w:hAnsi="Garamond"/>
          <w:color w:val="231F20"/>
          <w:spacing w:val="-7"/>
          <w:sz w:val="28"/>
          <w:szCs w:val="28"/>
        </w:rPr>
        <w:t xml:space="preserve"> </w:t>
      </w:r>
      <w:r w:rsidRPr="00CE2310">
        <w:rPr>
          <w:rFonts w:ascii="Garamond" w:hAnsi="Garamond"/>
          <w:color w:val="231F20"/>
          <w:sz w:val="28"/>
          <w:szCs w:val="28"/>
        </w:rPr>
        <w:t>sell</w:t>
      </w:r>
      <w:r w:rsidRPr="00CE2310">
        <w:rPr>
          <w:rFonts w:ascii="Garamond" w:hAnsi="Garamond"/>
          <w:color w:val="231F20"/>
          <w:spacing w:val="-10"/>
          <w:sz w:val="28"/>
          <w:szCs w:val="28"/>
        </w:rPr>
        <w:t xml:space="preserve"> </w:t>
      </w:r>
      <w:r w:rsidRPr="00CE2310">
        <w:rPr>
          <w:rFonts w:ascii="Garamond" w:hAnsi="Garamond"/>
          <w:color w:val="231F20"/>
          <w:sz w:val="28"/>
          <w:szCs w:val="28"/>
        </w:rPr>
        <w:t>“excess”</w:t>
      </w:r>
      <w:r w:rsidRPr="00CE2310">
        <w:rPr>
          <w:rFonts w:ascii="Garamond" w:hAnsi="Garamond"/>
          <w:color w:val="231F20"/>
          <w:spacing w:val="-8"/>
          <w:sz w:val="28"/>
          <w:szCs w:val="28"/>
        </w:rPr>
        <w:t xml:space="preserve"> </w:t>
      </w:r>
      <w:r w:rsidRPr="00CE2310">
        <w:rPr>
          <w:rFonts w:ascii="Garamond" w:hAnsi="Garamond"/>
          <w:color w:val="231F20"/>
          <w:sz w:val="28"/>
          <w:szCs w:val="28"/>
        </w:rPr>
        <w:t>LNG</w:t>
      </w:r>
      <w:r w:rsidRPr="00CE2310">
        <w:rPr>
          <w:rFonts w:ascii="Garamond" w:hAnsi="Garamond"/>
          <w:color w:val="231F20"/>
          <w:spacing w:val="-9"/>
          <w:sz w:val="28"/>
          <w:szCs w:val="28"/>
        </w:rPr>
        <w:t xml:space="preserve"> </w:t>
      </w:r>
      <w:r w:rsidRPr="00CE2310">
        <w:rPr>
          <w:rFonts w:ascii="Garamond" w:hAnsi="Garamond"/>
          <w:color w:val="231F20"/>
          <w:sz w:val="28"/>
          <w:szCs w:val="28"/>
        </w:rPr>
        <w:t>to non-utility</w:t>
      </w:r>
      <w:r w:rsidRPr="00CE2310">
        <w:rPr>
          <w:rFonts w:ascii="Garamond" w:hAnsi="Garamond"/>
          <w:color w:val="231F20"/>
          <w:spacing w:val="-1"/>
          <w:sz w:val="28"/>
          <w:szCs w:val="28"/>
        </w:rPr>
        <w:t xml:space="preserve"> </w:t>
      </w:r>
      <w:r w:rsidRPr="00CE2310">
        <w:rPr>
          <w:rFonts w:ascii="Garamond" w:hAnsi="Garamond"/>
          <w:color w:val="231F20"/>
          <w:sz w:val="28"/>
          <w:szCs w:val="28"/>
        </w:rPr>
        <w:t>customers.</w:t>
      </w:r>
    </w:p>
    <w:p w14:paraId="2EE29A70" w14:textId="77777777" w:rsidR="00940A4E" w:rsidRPr="00CE2310" w:rsidRDefault="00940A4E" w:rsidP="00D4226A">
      <w:pPr>
        <w:pStyle w:val="Heading3"/>
      </w:pPr>
      <w:bookmarkStart w:id="619" w:name="_Toc148162975"/>
      <w:bookmarkStart w:id="620" w:name="_Toc160701812"/>
      <w:r w:rsidRPr="00CE2310">
        <w:t>Method of Forecasting</w:t>
      </w:r>
      <w:bookmarkEnd w:id="619"/>
      <w:bookmarkEnd w:id="620"/>
    </w:p>
    <w:p w14:paraId="464B9A25" w14:textId="08445775" w:rsidR="00940A4E" w:rsidRPr="00CE2310" w:rsidRDefault="00940A4E" w:rsidP="00F86B8E">
      <w:pPr>
        <w:spacing w:before="24"/>
        <w:jc w:val="both"/>
        <w:rPr>
          <w:rFonts w:ascii="Garamond" w:hAnsi="Garamond"/>
          <w:color w:val="231F20"/>
          <w:sz w:val="28"/>
          <w:szCs w:val="28"/>
        </w:rPr>
      </w:pPr>
      <w:r w:rsidRPr="00CE2310">
        <w:rPr>
          <w:rFonts w:ascii="Garamond" w:hAnsi="Garamond"/>
          <w:color w:val="231F20"/>
          <w:sz w:val="28"/>
          <w:szCs w:val="28"/>
        </w:rPr>
        <w:t xml:space="preserve">Intermountain utilized the results of the supply study (see Load Demand Curves starting on page </w:t>
      </w:r>
      <w:r w:rsidRPr="00CE2310">
        <w:rPr>
          <w:rFonts w:ascii="Garamond" w:hAnsi="Garamond"/>
          <w:color w:val="231F20"/>
          <w:sz w:val="28"/>
          <w:szCs w:val="28"/>
        </w:rPr>
        <w:fldChar w:fldCharType="begin"/>
      </w:r>
      <w:r w:rsidRPr="00CE2310">
        <w:rPr>
          <w:rFonts w:ascii="Garamond" w:hAnsi="Garamond"/>
          <w:color w:val="231F20"/>
          <w:sz w:val="28"/>
          <w:szCs w:val="28"/>
        </w:rPr>
        <w:instrText xml:space="preserve"> PAGEREF _Ref90548483 \h </w:instrText>
      </w:r>
      <w:r w:rsidRPr="00CE2310">
        <w:rPr>
          <w:rFonts w:ascii="Garamond" w:hAnsi="Garamond"/>
          <w:color w:val="231F20"/>
          <w:sz w:val="28"/>
          <w:szCs w:val="28"/>
        </w:rPr>
      </w:r>
      <w:r w:rsidRPr="00CE2310">
        <w:rPr>
          <w:rFonts w:ascii="Garamond" w:hAnsi="Garamond"/>
          <w:color w:val="231F20"/>
          <w:sz w:val="28"/>
          <w:szCs w:val="28"/>
        </w:rPr>
        <w:fldChar w:fldCharType="separate"/>
      </w:r>
      <w:r w:rsidRPr="00CE2310">
        <w:rPr>
          <w:rFonts w:ascii="Garamond" w:hAnsi="Garamond"/>
          <w:noProof/>
          <w:color w:val="231F20"/>
          <w:sz w:val="28"/>
          <w:szCs w:val="28"/>
        </w:rPr>
        <w:t>118</w:t>
      </w:r>
      <w:r w:rsidRPr="00CE2310">
        <w:rPr>
          <w:rFonts w:ascii="Garamond" w:hAnsi="Garamond"/>
          <w:color w:val="231F20"/>
          <w:sz w:val="28"/>
          <w:szCs w:val="28"/>
        </w:rPr>
        <w:fldChar w:fldCharType="end"/>
      </w:r>
      <w:r w:rsidRPr="00CE2310">
        <w:rPr>
          <w:rFonts w:ascii="Garamond" w:hAnsi="Garamond"/>
          <w:color w:val="231F20"/>
          <w:sz w:val="28"/>
          <w:szCs w:val="28"/>
        </w:rPr>
        <w:t xml:space="preserve">) in this IRP to determine how much Nampa LNG would be needed for the core market during each year under the design weather/high growth scenario. To determine the annual amount of “excess” LNG, Intermountain begins with the annual core market withdrawal requirement and adds 1.2 million gallons of annual boiloff gas (boiloff naturally occurs with the warming of LNG), 300,000 gallons </w:t>
      </w:r>
      <w:r w:rsidRPr="00CE2310">
        <w:rPr>
          <w:rFonts w:ascii="Garamond" w:hAnsi="Garamond"/>
          <w:color w:val="231F20"/>
          <w:sz w:val="28"/>
          <w:szCs w:val="28"/>
        </w:rPr>
        <w:lastRenderedPageBreak/>
        <w:t>to</w:t>
      </w:r>
      <w:r w:rsidRPr="00CE2310">
        <w:rPr>
          <w:rFonts w:ascii="Garamond" w:hAnsi="Garamond"/>
          <w:color w:val="231F20"/>
          <w:spacing w:val="-4"/>
          <w:sz w:val="28"/>
          <w:szCs w:val="28"/>
        </w:rPr>
        <w:t xml:space="preserve"> </w:t>
      </w:r>
      <w:r w:rsidRPr="00CE2310">
        <w:rPr>
          <w:rFonts w:ascii="Garamond" w:hAnsi="Garamond"/>
          <w:color w:val="231F20"/>
          <w:sz w:val="28"/>
          <w:szCs w:val="28"/>
        </w:rPr>
        <w:t>maintain</w:t>
      </w:r>
      <w:r w:rsidRPr="00CE2310">
        <w:rPr>
          <w:rFonts w:ascii="Garamond" w:hAnsi="Garamond"/>
          <w:color w:val="231F20"/>
          <w:spacing w:val="-4"/>
          <w:sz w:val="28"/>
          <w:szCs w:val="28"/>
        </w:rPr>
        <w:t xml:space="preserve"> </w:t>
      </w:r>
      <w:r w:rsidRPr="00CE2310">
        <w:rPr>
          <w:rFonts w:ascii="Garamond" w:hAnsi="Garamond"/>
          <w:color w:val="231F20"/>
          <w:sz w:val="28"/>
          <w:szCs w:val="28"/>
        </w:rPr>
        <w:t>operational</w:t>
      </w:r>
      <w:r w:rsidRPr="00CE2310">
        <w:rPr>
          <w:rFonts w:ascii="Garamond" w:hAnsi="Garamond"/>
          <w:color w:val="231F20"/>
          <w:spacing w:val="-9"/>
          <w:sz w:val="28"/>
          <w:szCs w:val="28"/>
        </w:rPr>
        <w:t xml:space="preserve"> </w:t>
      </w:r>
      <w:r w:rsidRPr="00CE2310">
        <w:rPr>
          <w:rFonts w:ascii="Garamond" w:hAnsi="Garamond"/>
          <w:color w:val="231F20"/>
          <w:sz w:val="28"/>
          <w:szCs w:val="28"/>
        </w:rPr>
        <w:t>and</w:t>
      </w:r>
      <w:r w:rsidRPr="00CE2310">
        <w:rPr>
          <w:rFonts w:ascii="Garamond" w:hAnsi="Garamond"/>
          <w:color w:val="231F20"/>
          <w:spacing w:val="-7"/>
          <w:sz w:val="28"/>
          <w:szCs w:val="28"/>
        </w:rPr>
        <w:t xml:space="preserve"> </w:t>
      </w:r>
      <w:r w:rsidRPr="00CE2310">
        <w:rPr>
          <w:rFonts w:ascii="Garamond" w:hAnsi="Garamond"/>
          <w:color w:val="231F20"/>
          <w:sz w:val="28"/>
          <w:szCs w:val="28"/>
        </w:rPr>
        <w:t>training</w:t>
      </w:r>
      <w:r w:rsidRPr="00CE2310">
        <w:rPr>
          <w:rFonts w:ascii="Garamond" w:hAnsi="Garamond"/>
          <w:color w:val="231F20"/>
          <w:spacing w:val="-4"/>
          <w:sz w:val="28"/>
          <w:szCs w:val="28"/>
        </w:rPr>
        <w:t xml:space="preserve"> </w:t>
      </w:r>
      <w:r w:rsidRPr="00CE2310">
        <w:rPr>
          <w:rFonts w:ascii="Garamond" w:hAnsi="Garamond"/>
          <w:color w:val="231F20"/>
          <w:sz w:val="28"/>
          <w:szCs w:val="28"/>
        </w:rPr>
        <w:t>requirements</w:t>
      </w:r>
      <w:r w:rsidRPr="00CE2310">
        <w:rPr>
          <w:rFonts w:ascii="Garamond" w:hAnsi="Garamond"/>
          <w:color w:val="231F20"/>
          <w:spacing w:val="-5"/>
          <w:sz w:val="28"/>
          <w:szCs w:val="28"/>
        </w:rPr>
        <w:t xml:space="preserve"> </w:t>
      </w:r>
      <w:r w:rsidRPr="00CE2310">
        <w:rPr>
          <w:rFonts w:ascii="Garamond" w:hAnsi="Garamond"/>
          <w:color w:val="231F20"/>
          <w:sz w:val="28"/>
          <w:szCs w:val="28"/>
        </w:rPr>
        <w:t>at</w:t>
      </w:r>
      <w:r w:rsidRPr="00CE2310">
        <w:rPr>
          <w:rFonts w:ascii="Garamond" w:hAnsi="Garamond"/>
          <w:color w:val="231F20"/>
          <w:spacing w:val="-6"/>
          <w:sz w:val="28"/>
          <w:szCs w:val="28"/>
        </w:rPr>
        <w:t xml:space="preserve"> </w:t>
      </w:r>
      <w:r w:rsidRPr="00CE2310">
        <w:rPr>
          <w:rFonts w:ascii="Garamond" w:hAnsi="Garamond"/>
          <w:color w:val="231F20"/>
          <w:sz w:val="28"/>
          <w:szCs w:val="28"/>
        </w:rPr>
        <w:t>the</w:t>
      </w:r>
      <w:r w:rsidRPr="00CE2310">
        <w:rPr>
          <w:rFonts w:ascii="Garamond" w:hAnsi="Garamond"/>
          <w:color w:val="231F20"/>
          <w:spacing w:val="-7"/>
          <w:sz w:val="28"/>
          <w:szCs w:val="28"/>
        </w:rPr>
        <w:t xml:space="preserve"> </w:t>
      </w:r>
      <w:r w:rsidRPr="00CE2310">
        <w:rPr>
          <w:rFonts w:ascii="Garamond" w:hAnsi="Garamond"/>
          <w:color w:val="231F20"/>
          <w:sz w:val="28"/>
          <w:szCs w:val="28"/>
        </w:rPr>
        <w:t>Nampa</w:t>
      </w:r>
      <w:r w:rsidRPr="00CE2310">
        <w:rPr>
          <w:rFonts w:ascii="Garamond" w:hAnsi="Garamond"/>
          <w:color w:val="231F20"/>
          <w:spacing w:val="-3"/>
          <w:sz w:val="28"/>
          <w:szCs w:val="28"/>
        </w:rPr>
        <w:t xml:space="preserve"> </w:t>
      </w:r>
      <w:r w:rsidRPr="00CE2310">
        <w:rPr>
          <w:rFonts w:ascii="Garamond" w:hAnsi="Garamond"/>
          <w:color w:val="231F20"/>
          <w:sz w:val="28"/>
          <w:szCs w:val="28"/>
        </w:rPr>
        <w:t>and</w:t>
      </w:r>
      <w:r w:rsidRPr="00CE2310">
        <w:rPr>
          <w:rFonts w:ascii="Garamond" w:hAnsi="Garamond"/>
          <w:color w:val="231F20"/>
          <w:spacing w:val="-5"/>
          <w:sz w:val="28"/>
          <w:szCs w:val="28"/>
        </w:rPr>
        <w:t xml:space="preserve"> </w:t>
      </w:r>
      <w:r w:rsidRPr="00CE2310">
        <w:rPr>
          <w:rFonts w:ascii="Garamond" w:hAnsi="Garamond"/>
          <w:color w:val="231F20"/>
          <w:sz w:val="28"/>
          <w:szCs w:val="28"/>
        </w:rPr>
        <w:t>Rexburg</w:t>
      </w:r>
      <w:r w:rsidRPr="00CE2310">
        <w:rPr>
          <w:rFonts w:ascii="Garamond" w:hAnsi="Garamond"/>
          <w:color w:val="231F20"/>
          <w:spacing w:val="-5"/>
          <w:sz w:val="28"/>
          <w:szCs w:val="28"/>
        </w:rPr>
        <w:t xml:space="preserve"> </w:t>
      </w:r>
      <w:r w:rsidRPr="00CE2310">
        <w:rPr>
          <w:rFonts w:ascii="Garamond" w:hAnsi="Garamond"/>
          <w:color w:val="231F20"/>
          <w:sz w:val="28"/>
          <w:szCs w:val="28"/>
        </w:rPr>
        <w:t>LNG</w:t>
      </w:r>
      <w:r w:rsidRPr="00CE2310">
        <w:rPr>
          <w:rFonts w:ascii="Garamond" w:hAnsi="Garamond"/>
          <w:color w:val="231F20"/>
          <w:spacing w:val="-4"/>
          <w:sz w:val="28"/>
          <w:szCs w:val="28"/>
        </w:rPr>
        <w:t xml:space="preserve"> </w:t>
      </w:r>
      <w:r w:rsidRPr="00CE2310">
        <w:rPr>
          <w:rFonts w:ascii="Garamond" w:hAnsi="Garamond"/>
          <w:color w:val="231F20"/>
          <w:sz w:val="28"/>
          <w:szCs w:val="28"/>
        </w:rPr>
        <w:t>facilities,</w:t>
      </w:r>
      <w:r w:rsidRPr="00CE2310">
        <w:rPr>
          <w:rFonts w:ascii="Garamond" w:hAnsi="Garamond"/>
          <w:color w:val="231F20"/>
          <w:spacing w:val="-4"/>
          <w:sz w:val="28"/>
          <w:szCs w:val="28"/>
        </w:rPr>
        <w:t xml:space="preserve"> </w:t>
      </w:r>
      <w:r w:rsidRPr="00CE2310">
        <w:rPr>
          <w:rFonts w:ascii="Garamond" w:hAnsi="Garamond"/>
          <w:color w:val="231F20"/>
          <w:sz w:val="28"/>
          <w:szCs w:val="28"/>
        </w:rPr>
        <w:t>and 500,000</w:t>
      </w:r>
      <w:r w:rsidRPr="00CE2310">
        <w:rPr>
          <w:rFonts w:ascii="Garamond" w:hAnsi="Garamond"/>
          <w:color w:val="231F20"/>
          <w:spacing w:val="-9"/>
          <w:sz w:val="28"/>
          <w:szCs w:val="28"/>
        </w:rPr>
        <w:t xml:space="preserve"> </w:t>
      </w:r>
      <w:r w:rsidRPr="00CE2310">
        <w:rPr>
          <w:rFonts w:ascii="Garamond" w:hAnsi="Garamond"/>
          <w:color w:val="231F20"/>
          <w:sz w:val="28"/>
          <w:szCs w:val="28"/>
        </w:rPr>
        <w:t>gallons</w:t>
      </w:r>
      <w:r w:rsidRPr="00CE2310">
        <w:rPr>
          <w:rFonts w:ascii="Garamond" w:hAnsi="Garamond"/>
          <w:color w:val="231F20"/>
          <w:spacing w:val="-8"/>
          <w:sz w:val="28"/>
          <w:szCs w:val="28"/>
        </w:rPr>
        <w:t xml:space="preserve"> </w:t>
      </w:r>
      <w:r w:rsidRPr="00CE2310">
        <w:rPr>
          <w:rFonts w:ascii="Garamond" w:hAnsi="Garamond"/>
          <w:color w:val="231F20"/>
          <w:sz w:val="28"/>
          <w:szCs w:val="28"/>
        </w:rPr>
        <w:t>of</w:t>
      </w:r>
      <w:r w:rsidRPr="00CE2310">
        <w:rPr>
          <w:rFonts w:ascii="Garamond" w:hAnsi="Garamond"/>
          <w:color w:val="231F20"/>
          <w:spacing w:val="-8"/>
          <w:sz w:val="28"/>
          <w:szCs w:val="28"/>
        </w:rPr>
        <w:t xml:space="preserve"> </w:t>
      </w:r>
      <w:r w:rsidRPr="00CE2310">
        <w:rPr>
          <w:rFonts w:ascii="Garamond" w:hAnsi="Garamond"/>
          <w:color w:val="231F20"/>
          <w:sz w:val="28"/>
          <w:szCs w:val="28"/>
        </w:rPr>
        <w:t>“permanent”</w:t>
      </w:r>
      <w:r w:rsidRPr="00CE2310">
        <w:rPr>
          <w:rFonts w:ascii="Garamond" w:hAnsi="Garamond"/>
          <w:color w:val="231F20"/>
          <w:spacing w:val="-9"/>
          <w:sz w:val="28"/>
          <w:szCs w:val="28"/>
        </w:rPr>
        <w:t xml:space="preserve"> </w:t>
      </w:r>
      <w:r w:rsidRPr="00CE2310">
        <w:rPr>
          <w:rFonts w:ascii="Garamond" w:hAnsi="Garamond"/>
          <w:color w:val="231F20"/>
          <w:sz w:val="28"/>
          <w:szCs w:val="28"/>
        </w:rPr>
        <w:t>inventory</w:t>
      </w:r>
      <w:r w:rsidRPr="00CE2310">
        <w:rPr>
          <w:rFonts w:ascii="Garamond" w:hAnsi="Garamond"/>
          <w:color w:val="231F20"/>
          <w:spacing w:val="-12"/>
          <w:sz w:val="28"/>
          <w:szCs w:val="28"/>
        </w:rPr>
        <w:t xml:space="preserve"> </w:t>
      </w:r>
      <w:r w:rsidRPr="00CE2310">
        <w:rPr>
          <w:rFonts w:ascii="Garamond" w:hAnsi="Garamond"/>
          <w:color w:val="231F20"/>
          <w:sz w:val="28"/>
          <w:szCs w:val="28"/>
        </w:rPr>
        <w:t>to</w:t>
      </w:r>
      <w:r w:rsidRPr="00CE2310">
        <w:rPr>
          <w:rFonts w:ascii="Garamond" w:hAnsi="Garamond"/>
          <w:color w:val="231F20"/>
          <w:spacing w:val="-8"/>
          <w:sz w:val="28"/>
          <w:szCs w:val="28"/>
        </w:rPr>
        <w:t xml:space="preserve"> </w:t>
      </w:r>
      <w:r w:rsidRPr="00CE2310">
        <w:rPr>
          <w:rFonts w:ascii="Garamond" w:hAnsi="Garamond"/>
          <w:color w:val="231F20"/>
          <w:sz w:val="28"/>
          <w:szCs w:val="28"/>
        </w:rPr>
        <w:t>ensure</w:t>
      </w:r>
      <w:r w:rsidRPr="00CE2310">
        <w:rPr>
          <w:rFonts w:ascii="Garamond" w:hAnsi="Garamond"/>
          <w:color w:val="231F20"/>
          <w:spacing w:val="-8"/>
          <w:sz w:val="28"/>
          <w:szCs w:val="28"/>
        </w:rPr>
        <w:t xml:space="preserve"> </w:t>
      </w:r>
      <w:r w:rsidRPr="00CE2310">
        <w:rPr>
          <w:rFonts w:ascii="Garamond" w:hAnsi="Garamond"/>
          <w:color w:val="231F20"/>
          <w:sz w:val="28"/>
          <w:szCs w:val="28"/>
        </w:rPr>
        <w:t>that</w:t>
      </w:r>
      <w:r w:rsidRPr="00CE2310">
        <w:rPr>
          <w:rFonts w:ascii="Garamond" w:hAnsi="Garamond"/>
          <w:color w:val="231F20"/>
          <w:spacing w:val="-8"/>
          <w:sz w:val="28"/>
          <w:szCs w:val="28"/>
        </w:rPr>
        <w:t xml:space="preserve"> </w:t>
      </w:r>
      <w:r w:rsidRPr="00CE2310">
        <w:rPr>
          <w:rFonts w:ascii="Garamond" w:hAnsi="Garamond"/>
          <w:color w:val="231F20"/>
          <w:sz w:val="28"/>
          <w:szCs w:val="28"/>
        </w:rPr>
        <w:t>all</w:t>
      </w:r>
      <w:r w:rsidRPr="00CE2310">
        <w:rPr>
          <w:rFonts w:ascii="Garamond" w:hAnsi="Garamond"/>
          <w:color w:val="231F20"/>
          <w:spacing w:val="-9"/>
          <w:sz w:val="28"/>
          <w:szCs w:val="28"/>
        </w:rPr>
        <w:t xml:space="preserve"> </w:t>
      </w:r>
      <w:r w:rsidRPr="00CE2310">
        <w:rPr>
          <w:rFonts w:ascii="Garamond" w:hAnsi="Garamond"/>
          <w:color w:val="231F20"/>
          <w:sz w:val="28"/>
          <w:szCs w:val="28"/>
        </w:rPr>
        <w:t>LNG</w:t>
      </w:r>
      <w:r w:rsidRPr="00CE2310">
        <w:rPr>
          <w:rFonts w:ascii="Garamond" w:hAnsi="Garamond"/>
          <w:color w:val="231F20"/>
          <w:spacing w:val="-11"/>
          <w:sz w:val="28"/>
          <w:szCs w:val="28"/>
        </w:rPr>
        <w:t xml:space="preserve"> </w:t>
      </w:r>
      <w:r w:rsidRPr="00CE2310">
        <w:rPr>
          <w:rFonts w:ascii="Garamond" w:hAnsi="Garamond"/>
          <w:color w:val="231F20"/>
          <w:sz w:val="28"/>
          <w:szCs w:val="28"/>
        </w:rPr>
        <w:t>does</w:t>
      </w:r>
      <w:r w:rsidRPr="00CE2310">
        <w:rPr>
          <w:rFonts w:ascii="Garamond" w:hAnsi="Garamond"/>
          <w:color w:val="231F20"/>
          <w:spacing w:val="-11"/>
          <w:sz w:val="28"/>
          <w:szCs w:val="28"/>
        </w:rPr>
        <w:t xml:space="preserve"> </w:t>
      </w:r>
      <w:r w:rsidRPr="00CE2310">
        <w:rPr>
          <w:rFonts w:ascii="Garamond" w:hAnsi="Garamond"/>
          <w:color w:val="231F20"/>
          <w:sz w:val="28"/>
          <w:szCs w:val="28"/>
        </w:rPr>
        <w:t>not</w:t>
      </w:r>
      <w:r w:rsidRPr="00CE2310">
        <w:rPr>
          <w:rFonts w:ascii="Garamond" w:hAnsi="Garamond"/>
          <w:color w:val="231F20"/>
          <w:spacing w:val="-9"/>
          <w:sz w:val="28"/>
          <w:szCs w:val="28"/>
        </w:rPr>
        <w:t xml:space="preserve"> </w:t>
      </w:r>
      <w:r w:rsidRPr="00CE2310">
        <w:rPr>
          <w:rFonts w:ascii="Garamond" w:hAnsi="Garamond"/>
          <w:color w:val="231F20"/>
          <w:sz w:val="28"/>
          <w:szCs w:val="28"/>
        </w:rPr>
        <w:t>boiloff.</w:t>
      </w:r>
      <w:r w:rsidRPr="00CE2310">
        <w:rPr>
          <w:rFonts w:ascii="Garamond" w:hAnsi="Garamond"/>
          <w:color w:val="231F20"/>
          <w:spacing w:val="-9"/>
          <w:sz w:val="28"/>
          <w:szCs w:val="28"/>
        </w:rPr>
        <w:t xml:space="preserve"> </w:t>
      </w:r>
      <w:r w:rsidRPr="00CE2310">
        <w:rPr>
          <w:rFonts w:ascii="Garamond" w:hAnsi="Garamond"/>
          <w:color w:val="231F20"/>
          <w:sz w:val="28"/>
          <w:szCs w:val="28"/>
        </w:rPr>
        <w:t>After</w:t>
      </w:r>
      <w:r w:rsidRPr="00CE2310">
        <w:rPr>
          <w:rFonts w:ascii="Garamond" w:hAnsi="Garamond"/>
          <w:color w:val="231F20"/>
          <w:spacing w:val="-8"/>
          <w:sz w:val="28"/>
          <w:szCs w:val="28"/>
        </w:rPr>
        <w:t xml:space="preserve"> </w:t>
      </w:r>
      <w:r w:rsidRPr="00CE2310">
        <w:rPr>
          <w:rFonts w:ascii="Garamond" w:hAnsi="Garamond"/>
          <w:color w:val="231F20"/>
          <w:sz w:val="28"/>
          <w:szCs w:val="28"/>
        </w:rPr>
        <w:t xml:space="preserve">summing those potential needs for each year in the forecast, the remaining capacity is assumed to be available for non-utility LNG sales customers. </w:t>
      </w:r>
      <w:r w:rsidR="008D6267">
        <w:rPr>
          <w:rFonts w:ascii="Garamond" w:hAnsi="Garamond"/>
          <w:color w:val="231F20"/>
          <w:sz w:val="28"/>
          <w:szCs w:val="28"/>
        </w:rPr>
        <w:t>Table 72</w:t>
      </w:r>
      <w:r w:rsidRPr="00CE2310">
        <w:rPr>
          <w:rFonts w:ascii="Garamond" w:hAnsi="Garamond"/>
          <w:color w:val="231F20"/>
          <w:sz w:val="28"/>
          <w:szCs w:val="28"/>
        </w:rPr>
        <w:t xml:space="preserve"> shows the annual amount of Nampa LNG assumed to be available for non-utility sales over the IRP period. For planning purposes, Intermountain will not allow the tank inventory level to drop below the Net Utility Requirements shown below at any time during December – February of any year since this is the peak demand season for the Company’s distribution system. Further, should the need arise, all volumes in the tank are always available to</w:t>
      </w:r>
      <w:r w:rsidRPr="00CE2310">
        <w:rPr>
          <w:rFonts w:ascii="Garamond" w:hAnsi="Garamond"/>
          <w:color w:val="231F20"/>
          <w:spacing w:val="-3"/>
          <w:sz w:val="28"/>
          <w:szCs w:val="28"/>
        </w:rPr>
        <w:t xml:space="preserve"> </w:t>
      </w:r>
      <w:r w:rsidRPr="00CE2310">
        <w:rPr>
          <w:rFonts w:ascii="Garamond" w:hAnsi="Garamond"/>
          <w:color w:val="231F20"/>
          <w:sz w:val="28"/>
          <w:szCs w:val="28"/>
        </w:rPr>
        <w:t>serve</w:t>
      </w:r>
      <w:r w:rsidRPr="00CE2310">
        <w:rPr>
          <w:rFonts w:ascii="Garamond" w:hAnsi="Garamond"/>
          <w:color w:val="231F20"/>
          <w:spacing w:val="-6"/>
          <w:sz w:val="28"/>
          <w:szCs w:val="28"/>
        </w:rPr>
        <w:t xml:space="preserve"> </w:t>
      </w:r>
      <w:r w:rsidRPr="00CE2310">
        <w:rPr>
          <w:rFonts w:ascii="Garamond" w:hAnsi="Garamond"/>
          <w:color w:val="231F20"/>
          <w:sz w:val="28"/>
          <w:szCs w:val="28"/>
        </w:rPr>
        <w:t>the</w:t>
      </w:r>
      <w:r w:rsidRPr="00CE2310">
        <w:rPr>
          <w:rFonts w:ascii="Garamond" w:hAnsi="Garamond"/>
          <w:color w:val="231F20"/>
          <w:spacing w:val="-3"/>
          <w:sz w:val="28"/>
          <w:szCs w:val="28"/>
        </w:rPr>
        <w:t xml:space="preserve"> </w:t>
      </w:r>
      <w:r w:rsidRPr="00CE2310">
        <w:rPr>
          <w:rFonts w:ascii="Garamond" w:hAnsi="Garamond"/>
          <w:color w:val="231F20"/>
          <w:sz w:val="28"/>
          <w:szCs w:val="28"/>
        </w:rPr>
        <w:t>core</w:t>
      </w:r>
      <w:r w:rsidRPr="00CE2310">
        <w:rPr>
          <w:rFonts w:ascii="Garamond" w:hAnsi="Garamond"/>
          <w:color w:val="231F20"/>
          <w:spacing w:val="-3"/>
          <w:sz w:val="28"/>
          <w:szCs w:val="28"/>
        </w:rPr>
        <w:t xml:space="preserve"> </w:t>
      </w:r>
      <w:r w:rsidRPr="00CE2310">
        <w:rPr>
          <w:rFonts w:ascii="Garamond" w:hAnsi="Garamond"/>
          <w:color w:val="231F20"/>
          <w:sz w:val="28"/>
          <w:szCs w:val="28"/>
        </w:rPr>
        <w:t>market.</w:t>
      </w:r>
      <w:r w:rsidRPr="00CE2310">
        <w:rPr>
          <w:rFonts w:ascii="Garamond" w:hAnsi="Garamond"/>
          <w:color w:val="231F20"/>
          <w:spacing w:val="-5"/>
          <w:sz w:val="28"/>
          <w:szCs w:val="28"/>
        </w:rPr>
        <w:t xml:space="preserve"> </w:t>
      </w:r>
      <w:r w:rsidRPr="00CE2310">
        <w:rPr>
          <w:rFonts w:ascii="Garamond" w:hAnsi="Garamond"/>
          <w:color w:val="231F20"/>
          <w:sz w:val="28"/>
          <w:szCs w:val="28"/>
        </w:rPr>
        <w:t>It</w:t>
      </w:r>
      <w:r w:rsidRPr="00CE2310">
        <w:rPr>
          <w:rFonts w:ascii="Garamond" w:hAnsi="Garamond"/>
          <w:color w:val="231F20"/>
          <w:spacing w:val="-3"/>
          <w:sz w:val="28"/>
          <w:szCs w:val="28"/>
        </w:rPr>
        <w:t xml:space="preserve"> </w:t>
      </w:r>
      <w:r w:rsidRPr="00CE2310">
        <w:rPr>
          <w:rFonts w:ascii="Garamond" w:hAnsi="Garamond"/>
          <w:color w:val="231F20"/>
          <w:sz w:val="28"/>
          <w:szCs w:val="28"/>
        </w:rPr>
        <w:t>should</w:t>
      </w:r>
      <w:r w:rsidRPr="00CE2310">
        <w:rPr>
          <w:rFonts w:ascii="Garamond" w:hAnsi="Garamond"/>
          <w:color w:val="231F20"/>
          <w:spacing w:val="-5"/>
          <w:sz w:val="28"/>
          <w:szCs w:val="28"/>
        </w:rPr>
        <w:t xml:space="preserve"> </w:t>
      </w:r>
      <w:r w:rsidRPr="00CE2310">
        <w:rPr>
          <w:rFonts w:ascii="Garamond" w:hAnsi="Garamond"/>
          <w:color w:val="231F20"/>
          <w:sz w:val="28"/>
          <w:szCs w:val="28"/>
        </w:rPr>
        <w:t>be</w:t>
      </w:r>
      <w:r w:rsidRPr="00CE2310">
        <w:rPr>
          <w:rFonts w:ascii="Garamond" w:hAnsi="Garamond"/>
          <w:color w:val="231F20"/>
          <w:spacing w:val="-6"/>
          <w:sz w:val="28"/>
          <w:szCs w:val="28"/>
        </w:rPr>
        <w:t xml:space="preserve"> </w:t>
      </w:r>
      <w:r w:rsidRPr="00CE2310">
        <w:rPr>
          <w:rFonts w:ascii="Garamond" w:hAnsi="Garamond"/>
          <w:color w:val="231F20"/>
          <w:sz w:val="28"/>
          <w:szCs w:val="28"/>
        </w:rPr>
        <w:t>noted</w:t>
      </w:r>
      <w:r w:rsidRPr="00CE2310">
        <w:rPr>
          <w:rFonts w:ascii="Garamond" w:hAnsi="Garamond"/>
          <w:color w:val="231F20"/>
          <w:spacing w:val="-4"/>
          <w:sz w:val="28"/>
          <w:szCs w:val="28"/>
        </w:rPr>
        <w:t xml:space="preserve"> </w:t>
      </w:r>
      <w:r w:rsidRPr="00CE2310">
        <w:rPr>
          <w:rFonts w:ascii="Garamond" w:hAnsi="Garamond"/>
          <w:color w:val="231F20"/>
          <w:sz w:val="28"/>
          <w:szCs w:val="28"/>
        </w:rPr>
        <w:t>that</w:t>
      </w:r>
      <w:r w:rsidRPr="00CE2310">
        <w:rPr>
          <w:rFonts w:ascii="Garamond" w:hAnsi="Garamond"/>
          <w:color w:val="231F20"/>
          <w:spacing w:val="-7"/>
          <w:sz w:val="28"/>
          <w:szCs w:val="28"/>
        </w:rPr>
        <w:t xml:space="preserve"> </w:t>
      </w:r>
      <w:r w:rsidRPr="00CE2310">
        <w:rPr>
          <w:rFonts w:ascii="Garamond" w:hAnsi="Garamond"/>
          <w:color w:val="231F20"/>
          <w:sz w:val="28"/>
          <w:szCs w:val="28"/>
        </w:rPr>
        <w:t>the</w:t>
      </w:r>
      <w:r w:rsidRPr="00CE2310">
        <w:rPr>
          <w:rFonts w:ascii="Garamond" w:hAnsi="Garamond"/>
          <w:color w:val="231F20"/>
          <w:spacing w:val="-6"/>
          <w:sz w:val="28"/>
          <w:szCs w:val="28"/>
        </w:rPr>
        <w:t xml:space="preserve"> </w:t>
      </w:r>
      <w:r w:rsidRPr="00CE2310">
        <w:rPr>
          <w:rFonts w:ascii="Garamond" w:hAnsi="Garamond"/>
          <w:color w:val="231F20"/>
          <w:sz w:val="28"/>
          <w:szCs w:val="28"/>
        </w:rPr>
        <w:t>amount</w:t>
      </w:r>
      <w:r w:rsidRPr="00CE2310">
        <w:rPr>
          <w:rFonts w:ascii="Garamond" w:hAnsi="Garamond"/>
          <w:color w:val="231F20"/>
          <w:spacing w:val="-5"/>
          <w:sz w:val="28"/>
          <w:szCs w:val="28"/>
        </w:rPr>
        <w:t xml:space="preserve"> </w:t>
      </w:r>
      <w:r w:rsidRPr="00CE2310">
        <w:rPr>
          <w:rFonts w:ascii="Garamond" w:hAnsi="Garamond"/>
          <w:color w:val="231F20"/>
          <w:sz w:val="28"/>
          <w:szCs w:val="28"/>
        </w:rPr>
        <w:t>shown</w:t>
      </w:r>
      <w:r w:rsidRPr="00CE2310">
        <w:rPr>
          <w:rFonts w:ascii="Garamond" w:hAnsi="Garamond"/>
          <w:color w:val="231F20"/>
          <w:spacing w:val="-5"/>
          <w:sz w:val="28"/>
          <w:szCs w:val="28"/>
        </w:rPr>
        <w:t xml:space="preserve"> </w:t>
      </w:r>
      <w:r w:rsidRPr="00CE2310">
        <w:rPr>
          <w:rFonts w:ascii="Garamond" w:hAnsi="Garamond"/>
          <w:color w:val="231F20"/>
          <w:sz w:val="28"/>
          <w:szCs w:val="28"/>
        </w:rPr>
        <w:t>as</w:t>
      </w:r>
      <w:r w:rsidRPr="00CE2310">
        <w:rPr>
          <w:rFonts w:ascii="Garamond" w:hAnsi="Garamond"/>
          <w:color w:val="231F20"/>
          <w:spacing w:val="-4"/>
          <w:sz w:val="28"/>
          <w:szCs w:val="28"/>
        </w:rPr>
        <w:t xml:space="preserve"> </w:t>
      </w:r>
      <w:r w:rsidRPr="00CE2310">
        <w:rPr>
          <w:rFonts w:ascii="Garamond" w:hAnsi="Garamond"/>
          <w:color w:val="231F20"/>
          <w:sz w:val="28"/>
          <w:szCs w:val="28"/>
        </w:rPr>
        <w:t>“Available</w:t>
      </w:r>
      <w:r w:rsidRPr="00CE2310">
        <w:rPr>
          <w:rFonts w:ascii="Garamond" w:hAnsi="Garamond"/>
          <w:color w:val="231F20"/>
          <w:spacing w:val="-6"/>
          <w:sz w:val="28"/>
          <w:szCs w:val="28"/>
        </w:rPr>
        <w:t xml:space="preserve"> </w:t>
      </w:r>
      <w:r w:rsidRPr="00CE2310">
        <w:rPr>
          <w:rFonts w:ascii="Garamond" w:hAnsi="Garamond"/>
          <w:color w:val="231F20"/>
          <w:sz w:val="28"/>
          <w:szCs w:val="28"/>
        </w:rPr>
        <w:t>for</w:t>
      </w:r>
      <w:r w:rsidRPr="00CE2310">
        <w:rPr>
          <w:rFonts w:ascii="Garamond" w:hAnsi="Garamond"/>
          <w:color w:val="231F20"/>
          <w:spacing w:val="-6"/>
          <w:sz w:val="28"/>
          <w:szCs w:val="28"/>
        </w:rPr>
        <w:t xml:space="preserve"> </w:t>
      </w:r>
      <w:r w:rsidRPr="00CE2310">
        <w:rPr>
          <w:rFonts w:ascii="Garamond" w:hAnsi="Garamond"/>
          <w:color w:val="231F20"/>
          <w:sz w:val="28"/>
          <w:szCs w:val="28"/>
        </w:rPr>
        <w:t>Non-utility Sales” is a point-in-time figure.</w:t>
      </w:r>
    </w:p>
    <w:p w14:paraId="23BE0808" w14:textId="77777777" w:rsidR="00940A4E" w:rsidRPr="00CE2310" w:rsidRDefault="00940A4E" w:rsidP="00F86B8E">
      <w:pPr>
        <w:spacing w:before="24" w:after="120"/>
        <w:jc w:val="both"/>
        <w:rPr>
          <w:rFonts w:ascii="Garamond" w:hAnsi="Garamond"/>
          <w:sz w:val="28"/>
          <w:szCs w:val="28"/>
        </w:rPr>
      </w:pPr>
    </w:p>
    <w:p w14:paraId="162DDBAC" w14:textId="1111F5E1" w:rsidR="00940A4E" w:rsidRPr="00CE2310" w:rsidRDefault="00940A4E" w:rsidP="007018FF">
      <w:pPr>
        <w:pStyle w:val="Caption"/>
      </w:pPr>
      <w:bookmarkStart w:id="621" w:name="_Toc90637304"/>
      <w:bookmarkStart w:id="622" w:name="_Toc160701879"/>
      <w:r w:rsidRPr="00CE2310">
        <w:t xml:space="preserve">Table </w:t>
      </w:r>
      <w:r>
        <w:fldChar w:fldCharType="begin"/>
      </w:r>
      <w:r>
        <w:instrText>SEQ Table \* ARABIC</w:instrText>
      </w:r>
      <w:r>
        <w:fldChar w:fldCharType="separate"/>
      </w:r>
      <w:r w:rsidR="007B16B7">
        <w:rPr>
          <w:noProof/>
        </w:rPr>
        <w:t>54</w:t>
      </w:r>
      <w:r>
        <w:fldChar w:fldCharType="end"/>
      </w:r>
      <w:r w:rsidRPr="00CE2310">
        <w:t>: Nampa LNG Inventory Available for Non-Utility Sales</w:t>
      </w:r>
      <w:bookmarkEnd w:id="621"/>
      <w:bookmarkEnd w:id="622"/>
    </w:p>
    <w:tbl>
      <w:tblPr>
        <w:tblW w:w="10185" w:type="dxa"/>
        <w:tblInd w:w="-195" w:type="dxa"/>
        <w:tblLayout w:type="fixed"/>
        <w:tblCellMar>
          <w:left w:w="0" w:type="dxa"/>
          <w:right w:w="0" w:type="dxa"/>
        </w:tblCellMar>
        <w:tblLook w:val="01E0" w:firstRow="1" w:lastRow="1" w:firstColumn="1" w:lastColumn="1" w:noHBand="0" w:noVBand="0"/>
      </w:tblPr>
      <w:tblGrid>
        <w:gridCol w:w="3600"/>
        <w:gridCol w:w="1533"/>
        <w:gridCol w:w="1213"/>
        <w:gridCol w:w="1213"/>
        <w:gridCol w:w="1214"/>
        <w:gridCol w:w="1406"/>
        <w:gridCol w:w="6"/>
      </w:tblGrid>
      <w:tr w:rsidR="00940A4E" w:rsidRPr="000E21F7" w14:paraId="5A49FA96" w14:textId="77777777" w:rsidTr="00F86B8E">
        <w:trPr>
          <w:gridAfter w:val="1"/>
          <w:wAfter w:w="6" w:type="dxa"/>
          <w:trHeight w:val="337"/>
        </w:trPr>
        <w:tc>
          <w:tcPr>
            <w:tcW w:w="10179" w:type="dxa"/>
            <w:gridSpan w:val="6"/>
            <w:tcBorders>
              <w:top w:val="single" w:sz="12" w:space="0" w:color="828487"/>
              <w:left w:val="single" w:sz="12" w:space="0" w:color="828487"/>
              <w:bottom w:val="single" w:sz="12" w:space="0" w:color="828487"/>
              <w:right w:val="single" w:sz="12" w:space="0" w:color="828487"/>
            </w:tcBorders>
            <w:shd w:val="clear" w:color="auto" w:fill="4971B7"/>
          </w:tcPr>
          <w:p w14:paraId="78511971" w14:textId="77777777" w:rsidR="00940A4E" w:rsidRPr="000E21F7" w:rsidRDefault="00940A4E" w:rsidP="00F86B8E">
            <w:pPr>
              <w:widowControl w:val="0"/>
              <w:ind w:left="2640"/>
              <w:jc w:val="both"/>
              <w:rPr>
                <w:rFonts w:ascii="Arial" w:eastAsia="Calibri" w:hAnsi="Arial" w:cs="Arial"/>
                <w:b/>
                <w:sz w:val="20"/>
                <w:szCs w:val="20"/>
              </w:rPr>
            </w:pPr>
            <w:r w:rsidRPr="000E21F7">
              <w:rPr>
                <w:rFonts w:ascii="Arial" w:eastAsia="Calibri" w:hAnsi="Arial" w:cs="Arial"/>
                <w:b/>
                <w:color w:val="FFFFFF"/>
                <w:sz w:val="20"/>
                <w:szCs w:val="20"/>
              </w:rPr>
              <w:t>Nampa LNG Inventory Available for Non-Utility Sales</w:t>
            </w:r>
          </w:p>
        </w:tc>
      </w:tr>
      <w:tr w:rsidR="00940A4E" w:rsidRPr="000E21F7" w14:paraId="56BA8E9D" w14:textId="77777777" w:rsidTr="00F86B8E">
        <w:trPr>
          <w:trHeight w:val="517"/>
        </w:trPr>
        <w:tc>
          <w:tcPr>
            <w:tcW w:w="3600" w:type="dxa"/>
            <w:tcBorders>
              <w:top w:val="single" w:sz="12" w:space="0" w:color="828487"/>
              <w:left w:val="single" w:sz="12" w:space="0" w:color="828487"/>
              <w:bottom w:val="single" w:sz="12" w:space="0" w:color="828487"/>
            </w:tcBorders>
          </w:tcPr>
          <w:p w14:paraId="631F341E" w14:textId="77777777" w:rsidR="00940A4E" w:rsidRPr="000E21F7" w:rsidRDefault="00940A4E" w:rsidP="00F86B8E">
            <w:pPr>
              <w:widowControl w:val="0"/>
              <w:spacing w:before="10"/>
              <w:jc w:val="both"/>
              <w:rPr>
                <w:rFonts w:ascii="Arial" w:eastAsia="Calibri" w:hAnsi="Arial" w:cs="Arial"/>
                <w:i/>
                <w:sz w:val="20"/>
                <w:szCs w:val="20"/>
              </w:rPr>
            </w:pPr>
          </w:p>
          <w:p w14:paraId="3F1F44C1" w14:textId="77777777" w:rsidR="00940A4E" w:rsidRPr="000E21F7" w:rsidRDefault="00940A4E" w:rsidP="00F86B8E">
            <w:pPr>
              <w:widowControl w:val="0"/>
              <w:spacing w:before="1"/>
              <w:ind w:left="109"/>
              <w:jc w:val="both"/>
              <w:rPr>
                <w:rFonts w:ascii="Arial" w:eastAsia="Calibri" w:hAnsi="Arial" w:cs="Arial"/>
                <w:b/>
                <w:sz w:val="20"/>
                <w:szCs w:val="20"/>
              </w:rPr>
            </w:pPr>
            <w:r w:rsidRPr="000E21F7">
              <w:rPr>
                <w:rFonts w:ascii="Arial" w:eastAsia="Calibri" w:hAnsi="Arial" w:cs="Arial"/>
                <w:b/>
                <w:color w:val="828487"/>
                <w:sz w:val="20"/>
                <w:szCs w:val="20"/>
              </w:rPr>
              <w:t>Gallons</w:t>
            </w:r>
          </w:p>
        </w:tc>
        <w:tc>
          <w:tcPr>
            <w:tcW w:w="1533" w:type="dxa"/>
            <w:tcBorders>
              <w:top w:val="single" w:sz="12" w:space="0" w:color="828487"/>
              <w:bottom w:val="single" w:sz="12" w:space="0" w:color="828487"/>
            </w:tcBorders>
          </w:tcPr>
          <w:p w14:paraId="2D9D827F" w14:textId="77777777" w:rsidR="00940A4E" w:rsidRPr="000E21F7" w:rsidRDefault="00940A4E" w:rsidP="000E21F7">
            <w:pPr>
              <w:widowControl w:val="0"/>
              <w:spacing w:before="10"/>
              <w:jc w:val="center"/>
              <w:rPr>
                <w:rFonts w:ascii="Arial" w:eastAsia="Calibri" w:hAnsi="Arial" w:cs="Arial"/>
                <w:i/>
                <w:sz w:val="20"/>
                <w:szCs w:val="20"/>
              </w:rPr>
            </w:pPr>
          </w:p>
          <w:p w14:paraId="0EA40893" w14:textId="77777777" w:rsidR="00940A4E" w:rsidRPr="000E21F7" w:rsidRDefault="00940A4E" w:rsidP="000E21F7">
            <w:pPr>
              <w:widowControl w:val="0"/>
              <w:spacing w:before="1"/>
              <w:ind w:left="708"/>
              <w:jc w:val="center"/>
              <w:rPr>
                <w:rFonts w:ascii="Arial" w:eastAsia="Calibri" w:hAnsi="Arial" w:cs="Arial"/>
                <w:b/>
                <w:sz w:val="20"/>
                <w:szCs w:val="20"/>
              </w:rPr>
            </w:pPr>
            <w:r w:rsidRPr="000E21F7">
              <w:rPr>
                <w:rFonts w:ascii="Arial" w:eastAsia="Calibri" w:hAnsi="Arial" w:cs="Arial"/>
                <w:b/>
                <w:color w:val="828487"/>
                <w:sz w:val="20"/>
                <w:szCs w:val="20"/>
              </w:rPr>
              <w:t>2022</w:t>
            </w:r>
          </w:p>
        </w:tc>
        <w:tc>
          <w:tcPr>
            <w:tcW w:w="1213" w:type="dxa"/>
            <w:tcBorders>
              <w:top w:val="single" w:sz="12" w:space="0" w:color="828487"/>
              <w:bottom w:val="single" w:sz="12" w:space="0" w:color="828487"/>
            </w:tcBorders>
          </w:tcPr>
          <w:p w14:paraId="45E998FD" w14:textId="77777777" w:rsidR="00940A4E" w:rsidRPr="000E21F7" w:rsidRDefault="00940A4E" w:rsidP="000E21F7">
            <w:pPr>
              <w:widowControl w:val="0"/>
              <w:spacing w:before="10"/>
              <w:jc w:val="center"/>
              <w:rPr>
                <w:rFonts w:ascii="Arial" w:eastAsia="Calibri" w:hAnsi="Arial" w:cs="Arial"/>
                <w:i/>
                <w:sz w:val="20"/>
                <w:szCs w:val="20"/>
              </w:rPr>
            </w:pPr>
          </w:p>
          <w:p w14:paraId="2D9EF47C" w14:textId="77777777" w:rsidR="00940A4E" w:rsidRPr="000E21F7" w:rsidRDefault="00940A4E" w:rsidP="000E21F7">
            <w:pPr>
              <w:widowControl w:val="0"/>
              <w:spacing w:before="1"/>
              <w:ind w:left="389"/>
              <w:jc w:val="center"/>
              <w:rPr>
                <w:rFonts w:ascii="Arial" w:eastAsia="Calibri" w:hAnsi="Arial" w:cs="Arial"/>
                <w:b/>
                <w:sz w:val="20"/>
                <w:szCs w:val="20"/>
              </w:rPr>
            </w:pPr>
            <w:r w:rsidRPr="000E21F7">
              <w:rPr>
                <w:rFonts w:ascii="Arial" w:eastAsia="Calibri" w:hAnsi="Arial" w:cs="Arial"/>
                <w:b/>
                <w:color w:val="828487"/>
                <w:sz w:val="20"/>
                <w:szCs w:val="20"/>
              </w:rPr>
              <w:t>2023</w:t>
            </w:r>
          </w:p>
        </w:tc>
        <w:tc>
          <w:tcPr>
            <w:tcW w:w="1213" w:type="dxa"/>
            <w:tcBorders>
              <w:top w:val="single" w:sz="12" w:space="0" w:color="828487"/>
              <w:bottom w:val="single" w:sz="12" w:space="0" w:color="828487"/>
            </w:tcBorders>
          </w:tcPr>
          <w:p w14:paraId="4615F2F7" w14:textId="77777777" w:rsidR="00940A4E" w:rsidRPr="000E21F7" w:rsidRDefault="00940A4E" w:rsidP="000E21F7">
            <w:pPr>
              <w:widowControl w:val="0"/>
              <w:spacing w:before="10"/>
              <w:jc w:val="center"/>
              <w:rPr>
                <w:rFonts w:ascii="Arial" w:eastAsia="Calibri" w:hAnsi="Arial" w:cs="Arial"/>
                <w:i/>
                <w:sz w:val="20"/>
                <w:szCs w:val="20"/>
              </w:rPr>
            </w:pPr>
          </w:p>
          <w:p w14:paraId="5316D73B" w14:textId="77777777" w:rsidR="00940A4E" w:rsidRPr="000E21F7" w:rsidRDefault="00940A4E" w:rsidP="000E21F7">
            <w:pPr>
              <w:widowControl w:val="0"/>
              <w:spacing w:before="1"/>
              <w:ind w:left="388"/>
              <w:jc w:val="center"/>
              <w:rPr>
                <w:rFonts w:ascii="Arial" w:eastAsia="Calibri" w:hAnsi="Arial" w:cs="Arial"/>
                <w:b/>
                <w:sz w:val="20"/>
                <w:szCs w:val="20"/>
              </w:rPr>
            </w:pPr>
            <w:r w:rsidRPr="000E21F7">
              <w:rPr>
                <w:rFonts w:ascii="Arial" w:eastAsia="Calibri" w:hAnsi="Arial" w:cs="Arial"/>
                <w:b/>
                <w:color w:val="828487"/>
                <w:sz w:val="20"/>
                <w:szCs w:val="20"/>
              </w:rPr>
              <w:t>2024</w:t>
            </w:r>
          </w:p>
        </w:tc>
        <w:tc>
          <w:tcPr>
            <w:tcW w:w="1214" w:type="dxa"/>
            <w:tcBorders>
              <w:top w:val="single" w:sz="12" w:space="0" w:color="828487"/>
              <w:bottom w:val="single" w:sz="12" w:space="0" w:color="828487"/>
            </w:tcBorders>
          </w:tcPr>
          <w:p w14:paraId="2E4BC2AF" w14:textId="77777777" w:rsidR="00940A4E" w:rsidRPr="000E21F7" w:rsidRDefault="00940A4E" w:rsidP="000E21F7">
            <w:pPr>
              <w:widowControl w:val="0"/>
              <w:spacing w:before="10"/>
              <w:jc w:val="center"/>
              <w:rPr>
                <w:rFonts w:ascii="Arial" w:eastAsia="Calibri" w:hAnsi="Arial" w:cs="Arial"/>
                <w:i/>
                <w:sz w:val="20"/>
                <w:szCs w:val="20"/>
              </w:rPr>
            </w:pPr>
          </w:p>
          <w:p w14:paraId="2B787BA8" w14:textId="77777777" w:rsidR="00940A4E" w:rsidRPr="000E21F7" w:rsidRDefault="00940A4E" w:rsidP="000E21F7">
            <w:pPr>
              <w:widowControl w:val="0"/>
              <w:spacing w:before="1"/>
              <w:ind w:left="389"/>
              <w:jc w:val="center"/>
              <w:rPr>
                <w:rFonts w:ascii="Arial" w:eastAsia="Calibri" w:hAnsi="Arial" w:cs="Arial"/>
                <w:b/>
                <w:sz w:val="20"/>
                <w:szCs w:val="20"/>
              </w:rPr>
            </w:pPr>
            <w:r w:rsidRPr="000E21F7">
              <w:rPr>
                <w:rFonts w:ascii="Arial" w:eastAsia="Calibri" w:hAnsi="Arial" w:cs="Arial"/>
                <w:b/>
                <w:color w:val="828487"/>
                <w:sz w:val="20"/>
                <w:szCs w:val="20"/>
              </w:rPr>
              <w:t>2025</w:t>
            </w:r>
          </w:p>
        </w:tc>
        <w:tc>
          <w:tcPr>
            <w:tcW w:w="1412" w:type="dxa"/>
            <w:gridSpan w:val="2"/>
            <w:tcBorders>
              <w:top w:val="single" w:sz="12" w:space="0" w:color="828487"/>
              <w:bottom w:val="single" w:sz="12" w:space="0" w:color="828487"/>
              <w:right w:val="single" w:sz="12" w:space="0" w:color="828487"/>
            </w:tcBorders>
          </w:tcPr>
          <w:p w14:paraId="482CABD4" w14:textId="77777777" w:rsidR="00940A4E" w:rsidRPr="000E21F7" w:rsidRDefault="00940A4E" w:rsidP="000E21F7">
            <w:pPr>
              <w:widowControl w:val="0"/>
              <w:spacing w:before="10"/>
              <w:jc w:val="center"/>
              <w:rPr>
                <w:rFonts w:ascii="Arial" w:eastAsia="Calibri" w:hAnsi="Arial" w:cs="Arial"/>
                <w:i/>
                <w:sz w:val="20"/>
                <w:szCs w:val="20"/>
              </w:rPr>
            </w:pPr>
          </w:p>
          <w:p w14:paraId="74C8CF03" w14:textId="77777777" w:rsidR="00940A4E" w:rsidRPr="000E21F7" w:rsidRDefault="00940A4E" w:rsidP="000E21F7">
            <w:pPr>
              <w:widowControl w:val="0"/>
              <w:spacing w:before="1"/>
              <w:ind w:left="387"/>
              <w:jc w:val="center"/>
              <w:rPr>
                <w:rFonts w:ascii="Arial" w:eastAsia="Calibri" w:hAnsi="Arial" w:cs="Arial"/>
                <w:b/>
                <w:sz w:val="20"/>
                <w:szCs w:val="20"/>
              </w:rPr>
            </w:pPr>
            <w:r w:rsidRPr="000E21F7">
              <w:rPr>
                <w:rFonts w:ascii="Arial" w:eastAsia="Calibri" w:hAnsi="Arial" w:cs="Arial"/>
                <w:b/>
                <w:color w:val="828487"/>
                <w:sz w:val="20"/>
                <w:szCs w:val="20"/>
              </w:rPr>
              <w:t>2026</w:t>
            </w:r>
          </w:p>
        </w:tc>
      </w:tr>
      <w:tr w:rsidR="00940A4E" w:rsidRPr="000E21F7" w14:paraId="0CCC432A" w14:textId="77777777" w:rsidTr="00F86B8E">
        <w:trPr>
          <w:trHeight w:val="433"/>
        </w:trPr>
        <w:tc>
          <w:tcPr>
            <w:tcW w:w="3600" w:type="dxa"/>
            <w:tcBorders>
              <w:left w:val="single" w:sz="12" w:space="0" w:color="828487"/>
            </w:tcBorders>
          </w:tcPr>
          <w:p w14:paraId="4DFE05DC" w14:textId="77777777" w:rsidR="00940A4E" w:rsidRPr="000E21F7" w:rsidRDefault="00940A4E" w:rsidP="00F86B8E">
            <w:pPr>
              <w:widowControl w:val="0"/>
              <w:ind w:left="109"/>
              <w:jc w:val="both"/>
              <w:rPr>
                <w:rFonts w:ascii="Arial" w:eastAsia="Calibri" w:hAnsi="Arial" w:cs="Arial"/>
                <w:b/>
                <w:sz w:val="20"/>
                <w:szCs w:val="20"/>
              </w:rPr>
            </w:pPr>
            <w:r w:rsidRPr="000E21F7">
              <w:rPr>
                <w:rFonts w:ascii="Arial" w:eastAsia="Calibri" w:hAnsi="Arial" w:cs="Arial"/>
                <w:b/>
                <w:color w:val="828487"/>
                <w:sz w:val="20"/>
                <w:szCs w:val="20"/>
              </w:rPr>
              <w:t>Projected Withdrawal (High Growth)</w:t>
            </w:r>
          </w:p>
        </w:tc>
        <w:tc>
          <w:tcPr>
            <w:tcW w:w="1533" w:type="dxa"/>
          </w:tcPr>
          <w:p w14:paraId="2533A72F" w14:textId="3CEFB36C" w:rsidR="00940A4E" w:rsidRPr="000E21F7" w:rsidRDefault="001F2687" w:rsidP="000E21F7">
            <w:pPr>
              <w:widowControl w:val="0"/>
              <w:ind w:right="102"/>
              <w:jc w:val="right"/>
              <w:rPr>
                <w:rFonts w:ascii="Arial" w:eastAsia="Calibri" w:hAnsi="Arial" w:cs="Arial"/>
                <w:sz w:val="20"/>
                <w:szCs w:val="20"/>
              </w:rPr>
            </w:pPr>
            <w:r>
              <w:rPr>
                <w:rFonts w:ascii="Arial" w:eastAsia="Calibri" w:hAnsi="Arial" w:cs="Arial"/>
                <w:color w:val="828487"/>
                <w:sz w:val="20"/>
                <w:szCs w:val="20"/>
              </w:rPr>
              <w:t>681</w:t>
            </w:r>
            <w:r w:rsidR="009217E7">
              <w:rPr>
                <w:rFonts w:ascii="Arial" w:eastAsia="Calibri" w:hAnsi="Arial" w:cs="Arial"/>
                <w:color w:val="828487"/>
                <w:sz w:val="20"/>
                <w:szCs w:val="20"/>
              </w:rPr>
              <w:t>,818</w:t>
            </w:r>
          </w:p>
        </w:tc>
        <w:tc>
          <w:tcPr>
            <w:tcW w:w="1213" w:type="dxa"/>
          </w:tcPr>
          <w:p w14:paraId="49A17CE2" w14:textId="52C2FB9E" w:rsidR="00940A4E" w:rsidRPr="000E21F7" w:rsidRDefault="009217E7" w:rsidP="000E21F7">
            <w:pPr>
              <w:widowControl w:val="0"/>
              <w:ind w:right="100"/>
              <w:jc w:val="right"/>
              <w:rPr>
                <w:rFonts w:ascii="Arial" w:eastAsia="Calibri" w:hAnsi="Arial" w:cs="Arial"/>
                <w:sz w:val="20"/>
                <w:szCs w:val="20"/>
              </w:rPr>
            </w:pPr>
            <w:r>
              <w:rPr>
                <w:rFonts w:ascii="Arial" w:eastAsia="Calibri" w:hAnsi="Arial" w:cs="Arial"/>
                <w:color w:val="828487"/>
                <w:sz w:val="20"/>
                <w:szCs w:val="20"/>
              </w:rPr>
              <w:t>681,818</w:t>
            </w:r>
          </w:p>
        </w:tc>
        <w:tc>
          <w:tcPr>
            <w:tcW w:w="1213" w:type="dxa"/>
          </w:tcPr>
          <w:p w14:paraId="5340B687" w14:textId="1D3BBDE2" w:rsidR="00940A4E" w:rsidRPr="000E21F7" w:rsidRDefault="009217E7" w:rsidP="000E21F7">
            <w:pPr>
              <w:widowControl w:val="0"/>
              <w:ind w:right="100"/>
              <w:jc w:val="right"/>
              <w:rPr>
                <w:rFonts w:ascii="Arial" w:eastAsia="Calibri" w:hAnsi="Arial" w:cs="Arial"/>
                <w:sz w:val="20"/>
                <w:szCs w:val="20"/>
              </w:rPr>
            </w:pPr>
            <w:r>
              <w:rPr>
                <w:rFonts w:ascii="Arial" w:eastAsia="Calibri" w:hAnsi="Arial" w:cs="Arial"/>
                <w:color w:val="828487"/>
                <w:sz w:val="20"/>
                <w:szCs w:val="20"/>
              </w:rPr>
              <w:t>681,818</w:t>
            </w:r>
          </w:p>
        </w:tc>
        <w:tc>
          <w:tcPr>
            <w:tcW w:w="1214" w:type="dxa"/>
          </w:tcPr>
          <w:p w14:paraId="74A73D5E" w14:textId="17F046A5" w:rsidR="00940A4E" w:rsidRPr="000E21F7" w:rsidRDefault="009217E7" w:rsidP="000E21F7">
            <w:pPr>
              <w:widowControl w:val="0"/>
              <w:ind w:right="99"/>
              <w:jc w:val="right"/>
              <w:rPr>
                <w:rFonts w:ascii="Arial" w:eastAsia="Calibri" w:hAnsi="Arial" w:cs="Arial"/>
                <w:sz w:val="20"/>
                <w:szCs w:val="20"/>
              </w:rPr>
            </w:pPr>
            <w:r>
              <w:rPr>
                <w:rFonts w:ascii="Arial" w:eastAsia="Calibri" w:hAnsi="Arial" w:cs="Arial"/>
                <w:color w:val="828487"/>
                <w:sz w:val="20"/>
                <w:szCs w:val="20"/>
              </w:rPr>
              <w:t>681,818</w:t>
            </w:r>
          </w:p>
        </w:tc>
        <w:tc>
          <w:tcPr>
            <w:tcW w:w="1412" w:type="dxa"/>
            <w:gridSpan w:val="2"/>
            <w:tcBorders>
              <w:right w:val="single" w:sz="12" w:space="0" w:color="828487"/>
            </w:tcBorders>
          </w:tcPr>
          <w:p w14:paraId="4EEA47AB" w14:textId="77D2DC9D" w:rsidR="00940A4E" w:rsidRPr="000E21F7" w:rsidRDefault="009217E7" w:rsidP="000E21F7">
            <w:pPr>
              <w:widowControl w:val="0"/>
              <w:ind w:right="76"/>
              <w:jc w:val="right"/>
              <w:rPr>
                <w:rFonts w:ascii="Arial" w:eastAsia="Calibri" w:hAnsi="Arial" w:cs="Arial"/>
                <w:sz w:val="20"/>
                <w:szCs w:val="20"/>
              </w:rPr>
            </w:pPr>
            <w:r>
              <w:rPr>
                <w:rFonts w:ascii="Arial" w:eastAsia="Calibri" w:hAnsi="Arial" w:cs="Arial"/>
                <w:color w:val="828487"/>
                <w:sz w:val="20"/>
                <w:szCs w:val="20"/>
              </w:rPr>
              <w:t>681,818</w:t>
            </w:r>
          </w:p>
        </w:tc>
      </w:tr>
      <w:tr w:rsidR="00940A4E" w:rsidRPr="000E21F7" w14:paraId="4781896E" w14:textId="77777777" w:rsidTr="00F86B8E">
        <w:trPr>
          <w:trHeight w:val="431"/>
        </w:trPr>
        <w:tc>
          <w:tcPr>
            <w:tcW w:w="3600" w:type="dxa"/>
            <w:tcBorders>
              <w:left w:val="single" w:sz="12" w:space="0" w:color="828487"/>
            </w:tcBorders>
            <w:shd w:val="clear" w:color="auto" w:fill="D9E2F3"/>
          </w:tcPr>
          <w:p w14:paraId="13396625" w14:textId="77777777" w:rsidR="00940A4E" w:rsidRPr="000E21F7" w:rsidRDefault="00940A4E" w:rsidP="00F86B8E">
            <w:pPr>
              <w:widowControl w:val="0"/>
              <w:ind w:left="109"/>
              <w:jc w:val="both"/>
              <w:rPr>
                <w:rFonts w:ascii="Arial" w:eastAsia="Calibri" w:hAnsi="Arial" w:cs="Arial"/>
                <w:b/>
                <w:sz w:val="20"/>
                <w:szCs w:val="20"/>
              </w:rPr>
            </w:pPr>
            <w:r w:rsidRPr="000E21F7">
              <w:rPr>
                <w:rFonts w:ascii="Arial" w:eastAsia="Calibri" w:hAnsi="Arial" w:cs="Arial"/>
                <w:b/>
                <w:color w:val="828487"/>
                <w:sz w:val="20"/>
                <w:szCs w:val="20"/>
              </w:rPr>
              <w:t>Annual Boil-off</w:t>
            </w:r>
          </w:p>
        </w:tc>
        <w:tc>
          <w:tcPr>
            <w:tcW w:w="1533" w:type="dxa"/>
            <w:shd w:val="clear" w:color="auto" w:fill="D9E2F3"/>
          </w:tcPr>
          <w:p w14:paraId="1C1062A6" w14:textId="77777777" w:rsidR="00940A4E" w:rsidRPr="000E21F7" w:rsidRDefault="00940A4E" w:rsidP="000E21F7">
            <w:pPr>
              <w:widowControl w:val="0"/>
              <w:ind w:right="102"/>
              <w:jc w:val="right"/>
              <w:rPr>
                <w:rFonts w:ascii="Arial" w:eastAsia="Calibri" w:hAnsi="Arial" w:cs="Arial"/>
                <w:sz w:val="20"/>
                <w:szCs w:val="20"/>
              </w:rPr>
            </w:pPr>
            <w:r w:rsidRPr="000E21F7">
              <w:rPr>
                <w:rFonts w:ascii="Arial" w:eastAsia="Calibri" w:hAnsi="Arial" w:cs="Arial"/>
                <w:color w:val="828487"/>
                <w:sz w:val="20"/>
                <w:szCs w:val="20"/>
              </w:rPr>
              <w:t>1,200,000</w:t>
            </w:r>
          </w:p>
        </w:tc>
        <w:tc>
          <w:tcPr>
            <w:tcW w:w="1213" w:type="dxa"/>
            <w:shd w:val="clear" w:color="auto" w:fill="D9E2F3"/>
          </w:tcPr>
          <w:p w14:paraId="3BA53F8A" w14:textId="77777777" w:rsidR="00940A4E" w:rsidRPr="000E21F7" w:rsidRDefault="00940A4E" w:rsidP="000E21F7">
            <w:pPr>
              <w:widowControl w:val="0"/>
              <w:ind w:right="100"/>
              <w:jc w:val="right"/>
              <w:rPr>
                <w:rFonts w:ascii="Arial" w:eastAsia="Calibri" w:hAnsi="Arial" w:cs="Arial"/>
                <w:sz w:val="20"/>
                <w:szCs w:val="20"/>
              </w:rPr>
            </w:pPr>
            <w:r w:rsidRPr="000E21F7">
              <w:rPr>
                <w:rFonts w:ascii="Arial" w:eastAsia="Calibri" w:hAnsi="Arial" w:cs="Arial"/>
                <w:color w:val="828487"/>
                <w:sz w:val="20"/>
                <w:szCs w:val="20"/>
              </w:rPr>
              <w:t>1,200,000</w:t>
            </w:r>
          </w:p>
        </w:tc>
        <w:tc>
          <w:tcPr>
            <w:tcW w:w="1213" w:type="dxa"/>
            <w:shd w:val="clear" w:color="auto" w:fill="D9E2F3"/>
          </w:tcPr>
          <w:p w14:paraId="4D8364AD" w14:textId="77777777" w:rsidR="00940A4E" w:rsidRPr="000E21F7" w:rsidRDefault="00940A4E" w:rsidP="000E21F7">
            <w:pPr>
              <w:widowControl w:val="0"/>
              <w:ind w:right="102"/>
              <w:jc w:val="right"/>
              <w:rPr>
                <w:rFonts w:ascii="Arial" w:eastAsia="Calibri" w:hAnsi="Arial" w:cs="Arial"/>
                <w:sz w:val="20"/>
                <w:szCs w:val="20"/>
              </w:rPr>
            </w:pPr>
            <w:r w:rsidRPr="000E21F7">
              <w:rPr>
                <w:rFonts w:ascii="Arial" w:eastAsia="Calibri" w:hAnsi="Arial" w:cs="Arial"/>
                <w:color w:val="828487"/>
                <w:sz w:val="20"/>
                <w:szCs w:val="20"/>
              </w:rPr>
              <w:t>1,200,000</w:t>
            </w:r>
          </w:p>
        </w:tc>
        <w:tc>
          <w:tcPr>
            <w:tcW w:w="1214" w:type="dxa"/>
            <w:shd w:val="clear" w:color="auto" w:fill="D9E2F3"/>
          </w:tcPr>
          <w:p w14:paraId="44BA2EFE" w14:textId="77777777" w:rsidR="00940A4E" w:rsidRPr="000E21F7" w:rsidRDefault="00940A4E" w:rsidP="000E21F7">
            <w:pPr>
              <w:widowControl w:val="0"/>
              <w:ind w:right="102"/>
              <w:jc w:val="right"/>
              <w:rPr>
                <w:rFonts w:ascii="Arial" w:eastAsia="Calibri" w:hAnsi="Arial" w:cs="Arial"/>
                <w:sz w:val="20"/>
                <w:szCs w:val="20"/>
              </w:rPr>
            </w:pPr>
            <w:r w:rsidRPr="000E21F7">
              <w:rPr>
                <w:rFonts w:ascii="Arial" w:eastAsia="Calibri" w:hAnsi="Arial" w:cs="Arial"/>
                <w:color w:val="828487"/>
                <w:sz w:val="20"/>
                <w:szCs w:val="20"/>
              </w:rPr>
              <w:t>1,200,000</w:t>
            </w:r>
          </w:p>
        </w:tc>
        <w:tc>
          <w:tcPr>
            <w:tcW w:w="1412" w:type="dxa"/>
            <w:gridSpan w:val="2"/>
            <w:tcBorders>
              <w:right w:val="single" w:sz="12" w:space="0" w:color="828487"/>
            </w:tcBorders>
            <w:shd w:val="clear" w:color="auto" w:fill="D9E2F3"/>
          </w:tcPr>
          <w:p w14:paraId="35A9A090" w14:textId="77777777" w:rsidR="00940A4E" w:rsidRPr="000E21F7" w:rsidRDefault="00940A4E" w:rsidP="000E21F7">
            <w:pPr>
              <w:widowControl w:val="0"/>
              <w:ind w:right="77"/>
              <w:jc w:val="right"/>
              <w:rPr>
                <w:rFonts w:ascii="Arial" w:eastAsia="Calibri" w:hAnsi="Arial" w:cs="Arial"/>
                <w:sz w:val="20"/>
                <w:szCs w:val="20"/>
              </w:rPr>
            </w:pPr>
            <w:r w:rsidRPr="000E21F7">
              <w:rPr>
                <w:rFonts w:ascii="Arial" w:eastAsia="Calibri" w:hAnsi="Arial" w:cs="Arial"/>
                <w:color w:val="828487"/>
                <w:sz w:val="20"/>
                <w:szCs w:val="20"/>
              </w:rPr>
              <w:t>1,200,000</w:t>
            </w:r>
          </w:p>
        </w:tc>
      </w:tr>
      <w:tr w:rsidR="00940A4E" w:rsidRPr="000E21F7" w14:paraId="0C135F17" w14:textId="77777777" w:rsidTr="00F86B8E">
        <w:trPr>
          <w:trHeight w:val="432"/>
        </w:trPr>
        <w:tc>
          <w:tcPr>
            <w:tcW w:w="3600" w:type="dxa"/>
            <w:tcBorders>
              <w:left w:val="single" w:sz="12" w:space="0" w:color="828487"/>
            </w:tcBorders>
          </w:tcPr>
          <w:p w14:paraId="4F8227FD" w14:textId="77777777" w:rsidR="00940A4E" w:rsidRPr="000E21F7" w:rsidRDefault="00940A4E" w:rsidP="00F86B8E">
            <w:pPr>
              <w:widowControl w:val="0"/>
              <w:ind w:left="109"/>
              <w:jc w:val="both"/>
              <w:rPr>
                <w:rFonts w:ascii="Arial" w:eastAsia="Calibri" w:hAnsi="Arial" w:cs="Arial"/>
                <w:b/>
                <w:sz w:val="20"/>
                <w:szCs w:val="20"/>
              </w:rPr>
            </w:pPr>
            <w:r w:rsidRPr="000E21F7">
              <w:rPr>
                <w:rFonts w:ascii="Arial" w:eastAsia="Calibri" w:hAnsi="Arial" w:cs="Arial"/>
                <w:b/>
                <w:color w:val="828487"/>
                <w:sz w:val="20"/>
                <w:szCs w:val="20"/>
              </w:rPr>
              <w:t>Permanent Inventory</w:t>
            </w:r>
          </w:p>
        </w:tc>
        <w:tc>
          <w:tcPr>
            <w:tcW w:w="1533" w:type="dxa"/>
          </w:tcPr>
          <w:p w14:paraId="4F44E562" w14:textId="77777777" w:rsidR="00940A4E" w:rsidRPr="000E21F7" w:rsidRDefault="00940A4E" w:rsidP="000E21F7">
            <w:pPr>
              <w:widowControl w:val="0"/>
              <w:ind w:right="100"/>
              <w:jc w:val="right"/>
              <w:rPr>
                <w:rFonts w:ascii="Arial" w:eastAsia="Calibri" w:hAnsi="Arial" w:cs="Arial"/>
                <w:sz w:val="20"/>
                <w:szCs w:val="20"/>
              </w:rPr>
            </w:pPr>
            <w:r w:rsidRPr="000E21F7">
              <w:rPr>
                <w:rFonts w:ascii="Arial" w:eastAsia="Calibri" w:hAnsi="Arial" w:cs="Arial"/>
                <w:color w:val="828487"/>
                <w:sz w:val="20"/>
                <w:szCs w:val="20"/>
              </w:rPr>
              <w:t>500,000</w:t>
            </w:r>
          </w:p>
        </w:tc>
        <w:tc>
          <w:tcPr>
            <w:tcW w:w="1213" w:type="dxa"/>
          </w:tcPr>
          <w:p w14:paraId="2120BD97" w14:textId="77777777" w:rsidR="00940A4E" w:rsidRPr="000E21F7" w:rsidRDefault="00940A4E" w:rsidP="000E21F7">
            <w:pPr>
              <w:widowControl w:val="0"/>
              <w:ind w:right="99"/>
              <w:jc w:val="right"/>
              <w:rPr>
                <w:rFonts w:ascii="Arial" w:eastAsia="Calibri" w:hAnsi="Arial" w:cs="Arial"/>
                <w:sz w:val="20"/>
                <w:szCs w:val="20"/>
              </w:rPr>
            </w:pPr>
            <w:r w:rsidRPr="000E21F7">
              <w:rPr>
                <w:rFonts w:ascii="Arial" w:eastAsia="Calibri" w:hAnsi="Arial" w:cs="Arial"/>
                <w:color w:val="828487"/>
                <w:sz w:val="20"/>
                <w:szCs w:val="20"/>
              </w:rPr>
              <w:t>500,000</w:t>
            </w:r>
          </w:p>
        </w:tc>
        <w:tc>
          <w:tcPr>
            <w:tcW w:w="1213" w:type="dxa"/>
          </w:tcPr>
          <w:p w14:paraId="00160D4C" w14:textId="77777777" w:rsidR="00940A4E" w:rsidRPr="000E21F7" w:rsidRDefault="00940A4E" w:rsidP="000E21F7">
            <w:pPr>
              <w:widowControl w:val="0"/>
              <w:ind w:right="100"/>
              <w:jc w:val="right"/>
              <w:rPr>
                <w:rFonts w:ascii="Arial" w:eastAsia="Calibri" w:hAnsi="Arial" w:cs="Arial"/>
                <w:sz w:val="20"/>
                <w:szCs w:val="20"/>
              </w:rPr>
            </w:pPr>
            <w:r w:rsidRPr="000E21F7">
              <w:rPr>
                <w:rFonts w:ascii="Arial" w:eastAsia="Calibri" w:hAnsi="Arial" w:cs="Arial"/>
                <w:color w:val="828487"/>
                <w:sz w:val="20"/>
                <w:szCs w:val="20"/>
              </w:rPr>
              <w:t>500,000</w:t>
            </w:r>
          </w:p>
        </w:tc>
        <w:tc>
          <w:tcPr>
            <w:tcW w:w="1214" w:type="dxa"/>
          </w:tcPr>
          <w:p w14:paraId="6908BC01" w14:textId="77777777" w:rsidR="00940A4E" w:rsidRPr="000E21F7" w:rsidRDefault="00940A4E" w:rsidP="000E21F7">
            <w:pPr>
              <w:widowControl w:val="0"/>
              <w:ind w:right="99"/>
              <w:jc w:val="right"/>
              <w:rPr>
                <w:rFonts w:ascii="Arial" w:eastAsia="Calibri" w:hAnsi="Arial" w:cs="Arial"/>
                <w:sz w:val="20"/>
                <w:szCs w:val="20"/>
              </w:rPr>
            </w:pPr>
            <w:r w:rsidRPr="000E21F7">
              <w:rPr>
                <w:rFonts w:ascii="Arial" w:eastAsia="Calibri" w:hAnsi="Arial" w:cs="Arial"/>
                <w:color w:val="828487"/>
                <w:sz w:val="20"/>
                <w:szCs w:val="20"/>
              </w:rPr>
              <w:t>500,000</w:t>
            </w:r>
          </w:p>
        </w:tc>
        <w:tc>
          <w:tcPr>
            <w:tcW w:w="1412" w:type="dxa"/>
            <w:gridSpan w:val="2"/>
            <w:tcBorders>
              <w:right w:val="single" w:sz="12" w:space="0" w:color="828487"/>
            </w:tcBorders>
          </w:tcPr>
          <w:p w14:paraId="0F215054" w14:textId="77777777" w:rsidR="00940A4E" w:rsidRPr="000E21F7" w:rsidRDefault="00940A4E" w:rsidP="000E21F7">
            <w:pPr>
              <w:widowControl w:val="0"/>
              <w:ind w:right="74"/>
              <w:jc w:val="right"/>
              <w:rPr>
                <w:rFonts w:ascii="Arial" w:eastAsia="Calibri" w:hAnsi="Arial" w:cs="Arial"/>
                <w:sz w:val="20"/>
                <w:szCs w:val="20"/>
              </w:rPr>
            </w:pPr>
            <w:r w:rsidRPr="000E21F7">
              <w:rPr>
                <w:rFonts w:ascii="Arial" w:eastAsia="Calibri" w:hAnsi="Arial" w:cs="Arial"/>
                <w:color w:val="828487"/>
                <w:sz w:val="20"/>
                <w:szCs w:val="20"/>
              </w:rPr>
              <w:t>500,000</w:t>
            </w:r>
          </w:p>
        </w:tc>
      </w:tr>
      <w:tr w:rsidR="00940A4E" w:rsidRPr="000E21F7" w14:paraId="6D75E003" w14:textId="77777777" w:rsidTr="00F86B8E">
        <w:trPr>
          <w:trHeight w:val="434"/>
        </w:trPr>
        <w:tc>
          <w:tcPr>
            <w:tcW w:w="3600" w:type="dxa"/>
            <w:tcBorders>
              <w:left w:val="single" w:sz="12" w:space="0" w:color="828487"/>
            </w:tcBorders>
            <w:shd w:val="clear" w:color="auto" w:fill="D9E2F3"/>
          </w:tcPr>
          <w:p w14:paraId="5E33AE26" w14:textId="77777777" w:rsidR="00940A4E" w:rsidRPr="000E21F7" w:rsidRDefault="00940A4E" w:rsidP="00F86B8E">
            <w:pPr>
              <w:widowControl w:val="0"/>
              <w:ind w:left="109"/>
              <w:jc w:val="both"/>
              <w:rPr>
                <w:rFonts w:ascii="Arial" w:eastAsia="Calibri" w:hAnsi="Arial" w:cs="Arial"/>
                <w:b/>
                <w:sz w:val="20"/>
                <w:szCs w:val="20"/>
              </w:rPr>
            </w:pPr>
            <w:r w:rsidRPr="000E21F7">
              <w:rPr>
                <w:rFonts w:ascii="Arial" w:eastAsia="Calibri" w:hAnsi="Arial" w:cs="Arial"/>
                <w:b/>
                <w:color w:val="828487"/>
                <w:sz w:val="20"/>
                <w:szCs w:val="20"/>
              </w:rPr>
              <w:t>Nampa &amp; Rexburg Requirements</w:t>
            </w:r>
          </w:p>
        </w:tc>
        <w:tc>
          <w:tcPr>
            <w:tcW w:w="1533" w:type="dxa"/>
            <w:shd w:val="clear" w:color="auto" w:fill="D9E2F3"/>
          </w:tcPr>
          <w:p w14:paraId="7FACDBDD" w14:textId="77777777" w:rsidR="00940A4E" w:rsidRPr="000E21F7" w:rsidRDefault="00940A4E" w:rsidP="000E21F7">
            <w:pPr>
              <w:widowControl w:val="0"/>
              <w:ind w:right="100"/>
              <w:jc w:val="right"/>
              <w:rPr>
                <w:rFonts w:ascii="Arial" w:eastAsia="Calibri" w:hAnsi="Arial" w:cs="Arial"/>
                <w:sz w:val="20"/>
                <w:szCs w:val="20"/>
              </w:rPr>
            </w:pPr>
            <w:r w:rsidRPr="000E21F7">
              <w:rPr>
                <w:rFonts w:ascii="Arial" w:eastAsia="Calibri" w:hAnsi="Arial" w:cs="Arial"/>
                <w:color w:val="828487"/>
                <w:sz w:val="20"/>
                <w:szCs w:val="20"/>
              </w:rPr>
              <w:t>300,000</w:t>
            </w:r>
          </w:p>
        </w:tc>
        <w:tc>
          <w:tcPr>
            <w:tcW w:w="1213" w:type="dxa"/>
            <w:shd w:val="clear" w:color="auto" w:fill="D9E2F3"/>
          </w:tcPr>
          <w:p w14:paraId="257BBB5A" w14:textId="77777777" w:rsidR="00940A4E" w:rsidRPr="000E21F7" w:rsidRDefault="00940A4E" w:rsidP="000E21F7">
            <w:pPr>
              <w:widowControl w:val="0"/>
              <w:ind w:right="99"/>
              <w:jc w:val="right"/>
              <w:rPr>
                <w:rFonts w:ascii="Arial" w:eastAsia="Calibri" w:hAnsi="Arial" w:cs="Arial"/>
                <w:sz w:val="20"/>
                <w:szCs w:val="20"/>
              </w:rPr>
            </w:pPr>
            <w:r w:rsidRPr="000E21F7">
              <w:rPr>
                <w:rFonts w:ascii="Arial" w:eastAsia="Calibri" w:hAnsi="Arial" w:cs="Arial"/>
                <w:color w:val="828487"/>
                <w:sz w:val="20"/>
                <w:szCs w:val="20"/>
              </w:rPr>
              <w:t>300,000</w:t>
            </w:r>
          </w:p>
        </w:tc>
        <w:tc>
          <w:tcPr>
            <w:tcW w:w="1213" w:type="dxa"/>
            <w:shd w:val="clear" w:color="auto" w:fill="D9E2F3"/>
          </w:tcPr>
          <w:p w14:paraId="16CF2E29" w14:textId="77777777" w:rsidR="00940A4E" w:rsidRPr="000E21F7" w:rsidRDefault="00940A4E" w:rsidP="000E21F7">
            <w:pPr>
              <w:widowControl w:val="0"/>
              <w:ind w:right="100"/>
              <w:jc w:val="right"/>
              <w:rPr>
                <w:rFonts w:ascii="Arial" w:eastAsia="Calibri" w:hAnsi="Arial" w:cs="Arial"/>
                <w:sz w:val="20"/>
                <w:szCs w:val="20"/>
              </w:rPr>
            </w:pPr>
            <w:r w:rsidRPr="000E21F7">
              <w:rPr>
                <w:rFonts w:ascii="Arial" w:eastAsia="Calibri" w:hAnsi="Arial" w:cs="Arial"/>
                <w:color w:val="828487"/>
                <w:sz w:val="20"/>
                <w:szCs w:val="20"/>
              </w:rPr>
              <w:t>300,000</w:t>
            </w:r>
          </w:p>
        </w:tc>
        <w:tc>
          <w:tcPr>
            <w:tcW w:w="1214" w:type="dxa"/>
            <w:shd w:val="clear" w:color="auto" w:fill="D9E2F3"/>
          </w:tcPr>
          <w:p w14:paraId="252A92CB" w14:textId="77777777" w:rsidR="00940A4E" w:rsidRPr="000E21F7" w:rsidRDefault="00940A4E" w:rsidP="000E21F7">
            <w:pPr>
              <w:widowControl w:val="0"/>
              <w:ind w:right="100"/>
              <w:jc w:val="right"/>
              <w:rPr>
                <w:rFonts w:ascii="Arial" w:eastAsia="Calibri" w:hAnsi="Arial" w:cs="Arial"/>
                <w:sz w:val="20"/>
                <w:szCs w:val="20"/>
              </w:rPr>
            </w:pPr>
            <w:r w:rsidRPr="000E21F7">
              <w:rPr>
                <w:rFonts w:ascii="Arial" w:eastAsia="Calibri" w:hAnsi="Arial" w:cs="Arial"/>
                <w:color w:val="828487"/>
                <w:sz w:val="20"/>
                <w:szCs w:val="20"/>
              </w:rPr>
              <w:t>300,000</w:t>
            </w:r>
          </w:p>
        </w:tc>
        <w:tc>
          <w:tcPr>
            <w:tcW w:w="1412" w:type="dxa"/>
            <w:gridSpan w:val="2"/>
            <w:tcBorders>
              <w:right w:val="single" w:sz="12" w:space="0" w:color="828487"/>
            </w:tcBorders>
            <w:shd w:val="clear" w:color="auto" w:fill="D9E2F3"/>
          </w:tcPr>
          <w:p w14:paraId="6D4E3C8D" w14:textId="77777777" w:rsidR="00940A4E" w:rsidRPr="000E21F7" w:rsidRDefault="00940A4E" w:rsidP="000E21F7">
            <w:pPr>
              <w:widowControl w:val="0"/>
              <w:ind w:right="75"/>
              <w:jc w:val="right"/>
              <w:rPr>
                <w:rFonts w:ascii="Arial" w:eastAsia="Calibri" w:hAnsi="Arial" w:cs="Arial"/>
                <w:sz w:val="20"/>
                <w:szCs w:val="20"/>
              </w:rPr>
            </w:pPr>
            <w:r w:rsidRPr="000E21F7">
              <w:rPr>
                <w:rFonts w:ascii="Arial" w:eastAsia="Calibri" w:hAnsi="Arial" w:cs="Arial"/>
                <w:color w:val="828487"/>
                <w:sz w:val="20"/>
                <w:szCs w:val="20"/>
              </w:rPr>
              <w:t>300,000</w:t>
            </w:r>
          </w:p>
        </w:tc>
      </w:tr>
      <w:tr w:rsidR="00940A4E" w:rsidRPr="000E21F7" w14:paraId="6F42A073" w14:textId="77777777" w:rsidTr="00F86B8E">
        <w:trPr>
          <w:trHeight w:val="432"/>
        </w:trPr>
        <w:tc>
          <w:tcPr>
            <w:tcW w:w="3600" w:type="dxa"/>
            <w:tcBorders>
              <w:left w:val="single" w:sz="12" w:space="0" w:color="828487"/>
            </w:tcBorders>
          </w:tcPr>
          <w:p w14:paraId="5E1FB76B" w14:textId="77777777" w:rsidR="00940A4E" w:rsidRPr="000E21F7" w:rsidRDefault="00940A4E" w:rsidP="00F86B8E">
            <w:pPr>
              <w:widowControl w:val="0"/>
              <w:ind w:left="109"/>
              <w:jc w:val="both"/>
              <w:rPr>
                <w:rFonts w:ascii="Arial" w:eastAsia="Calibri" w:hAnsi="Arial" w:cs="Arial"/>
                <w:b/>
                <w:sz w:val="20"/>
                <w:szCs w:val="20"/>
              </w:rPr>
            </w:pPr>
            <w:r w:rsidRPr="000E21F7">
              <w:rPr>
                <w:rFonts w:ascii="Arial" w:eastAsia="Calibri" w:hAnsi="Arial" w:cs="Arial"/>
                <w:b/>
                <w:color w:val="828487"/>
                <w:sz w:val="20"/>
                <w:szCs w:val="20"/>
              </w:rPr>
              <w:t>Net Utility Requirement</w:t>
            </w:r>
          </w:p>
        </w:tc>
        <w:tc>
          <w:tcPr>
            <w:tcW w:w="1533" w:type="dxa"/>
          </w:tcPr>
          <w:p w14:paraId="01CC661B" w14:textId="7AB2DFBF" w:rsidR="00940A4E" w:rsidRPr="000E21F7" w:rsidRDefault="00F2148A" w:rsidP="000E21F7">
            <w:pPr>
              <w:widowControl w:val="0"/>
              <w:ind w:right="103"/>
              <w:jc w:val="right"/>
              <w:rPr>
                <w:rFonts w:ascii="Arial" w:eastAsia="Calibri" w:hAnsi="Arial" w:cs="Arial"/>
                <w:sz w:val="20"/>
                <w:szCs w:val="20"/>
              </w:rPr>
            </w:pPr>
            <w:r>
              <w:rPr>
                <w:rFonts w:ascii="Arial" w:eastAsia="Calibri" w:hAnsi="Arial" w:cs="Arial"/>
                <w:color w:val="828487"/>
                <w:sz w:val="20"/>
                <w:szCs w:val="20"/>
              </w:rPr>
              <w:t>3</w:t>
            </w:r>
            <w:r w:rsidR="00940A4E" w:rsidRPr="000E21F7">
              <w:rPr>
                <w:rFonts w:ascii="Arial" w:eastAsia="Calibri" w:hAnsi="Arial" w:cs="Arial"/>
                <w:color w:val="828487"/>
                <w:sz w:val="20"/>
                <w:szCs w:val="20"/>
              </w:rPr>
              <w:t>,</w:t>
            </w:r>
            <w:r>
              <w:rPr>
                <w:rFonts w:ascii="Arial" w:eastAsia="Calibri" w:hAnsi="Arial" w:cs="Arial"/>
                <w:color w:val="828487"/>
                <w:sz w:val="20"/>
                <w:szCs w:val="20"/>
              </w:rPr>
              <w:t>318</w:t>
            </w:r>
            <w:r w:rsidR="00940A4E" w:rsidRPr="000E21F7">
              <w:rPr>
                <w:rFonts w:ascii="Arial" w:eastAsia="Calibri" w:hAnsi="Arial" w:cs="Arial"/>
                <w:color w:val="828487"/>
                <w:sz w:val="20"/>
                <w:szCs w:val="20"/>
              </w:rPr>
              <w:t>,</w:t>
            </w:r>
            <w:r>
              <w:rPr>
                <w:rFonts w:ascii="Arial" w:eastAsia="Calibri" w:hAnsi="Arial" w:cs="Arial"/>
                <w:color w:val="828487"/>
                <w:sz w:val="20"/>
                <w:szCs w:val="20"/>
              </w:rPr>
              <w:t>182</w:t>
            </w:r>
          </w:p>
        </w:tc>
        <w:tc>
          <w:tcPr>
            <w:tcW w:w="1213" w:type="dxa"/>
          </w:tcPr>
          <w:p w14:paraId="1975D24F" w14:textId="3B3EA79C" w:rsidR="00940A4E" w:rsidRPr="000E21F7" w:rsidRDefault="00F2148A" w:rsidP="000E21F7">
            <w:pPr>
              <w:widowControl w:val="0"/>
              <w:ind w:right="99"/>
              <w:jc w:val="right"/>
              <w:rPr>
                <w:rFonts w:ascii="Arial" w:eastAsia="Calibri" w:hAnsi="Arial" w:cs="Arial"/>
                <w:sz w:val="20"/>
                <w:szCs w:val="20"/>
              </w:rPr>
            </w:pPr>
            <w:r>
              <w:rPr>
                <w:rFonts w:ascii="Arial" w:eastAsia="Calibri" w:hAnsi="Arial" w:cs="Arial"/>
                <w:color w:val="828487"/>
                <w:sz w:val="20"/>
                <w:szCs w:val="20"/>
              </w:rPr>
              <w:t>3</w:t>
            </w:r>
            <w:r w:rsidRPr="000E21F7">
              <w:rPr>
                <w:rFonts w:ascii="Arial" w:eastAsia="Calibri" w:hAnsi="Arial" w:cs="Arial"/>
                <w:color w:val="828487"/>
                <w:sz w:val="20"/>
                <w:szCs w:val="20"/>
              </w:rPr>
              <w:t>,</w:t>
            </w:r>
            <w:r>
              <w:rPr>
                <w:rFonts w:ascii="Arial" w:eastAsia="Calibri" w:hAnsi="Arial" w:cs="Arial"/>
                <w:color w:val="828487"/>
                <w:sz w:val="20"/>
                <w:szCs w:val="20"/>
              </w:rPr>
              <w:t>318</w:t>
            </w:r>
            <w:r w:rsidRPr="000E21F7">
              <w:rPr>
                <w:rFonts w:ascii="Arial" w:eastAsia="Calibri" w:hAnsi="Arial" w:cs="Arial"/>
                <w:color w:val="828487"/>
                <w:sz w:val="20"/>
                <w:szCs w:val="20"/>
              </w:rPr>
              <w:t>,</w:t>
            </w:r>
            <w:r>
              <w:rPr>
                <w:rFonts w:ascii="Arial" w:eastAsia="Calibri" w:hAnsi="Arial" w:cs="Arial"/>
                <w:color w:val="828487"/>
                <w:sz w:val="20"/>
                <w:szCs w:val="20"/>
              </w:rPr>
              <w:t>182</w:t>
            </w:r>
          </w:p>
        </w:tc>
        <w:tc>
          <w:tcPr>
            <w:tcW w:w="1213" w:type="dxa"/>
          </w:tcPr>
          <w:p w14:paraId="5811D287" w14:textId="6DB0E403" w:rsidR="00940A4E" w:rsidRPr="000E21F7" w:rsidRDefault="00F2148A" w:rsidP="000E21F7">
            <w:pPr>
              <w:widowControl w:val="0"/>
              <w:ind w:right="100"/>
              <w:jc w:val="right"/>
              <w:rPr>
                <w:rFonts w:ascii="Arial" w:eastAsia="Calibri" w:hAnsi="Arial" w:cs="Arial"/>
                <w:sz w:val="20"/>
                <w:szCs w:val="20"/>
              </w:rPr>
            </w:pPr>
            <w:r>
              <w:rPr>
                <w:rFonts w:ascii="Arial" w:eastAsia="Calibri" w:hAnsi="Arial" w:cs="Arial"/>
                <w:color w:val="828487"/>
                <w:sz w:val="20"/>
                <w:szCs w:val="20"/>
              </w:rPr>
              <w:t>3</w:t>
            </w:r>
            <w:r w:rsidRPr="000E21F7">
              <w:rPr>
                <w:rFonts w:ascii="Arial" w:eastAsia="Calibri" w:hAnsi="Arial" w:cs="Arial"/>
                <w:color w:val="828487"/>
                <w:sz w:val="20"/>
                <w:szCs w:val="20"/>
              </w:rPr>
              <w:t>,</w:t>
            </w:r>
            <w:r>
              <w:rPr>
                <w:rFonts w:ascii="Arial" w:eastAsia="Calibri" w:hAnsi="Arial" w:cs="Arial"/>
                <w:color w:val="828487"/>
                <w:sz w:val="20"/>
                <w:szCs w:val="20"/>
              </w:rPr>
              <w:t>318</w:t>
            </w:r>
            <w:r w:rsidRPr="000E21F7">
              <w:rPr>
                <w:rFonts w:ascii="Arial" w:eastAsia="Calibri" w:hAnsi="Arial" w:cs="Arial"/>
                <w:color w:val="828487"/>
                <w:sz w:val="20"/>
                <w:szCs w:val="20"/>
              </w:rPr>
              <w:t>,</w:t>
            </w:r>
            <w:r>
              <w:rPr>
                <w:rFonts w:ascii="Arial" w:eastAsia="Calibri" w:hAnsi="Arial" w:cs="Arial"/>
                <w:color w:val="828487"/>
                <w:sz w:val="20"/>
                <w:szCs w:val="20"/>
              </w:rPr>
              <w:t>182</w:t>
            </w:r>
          </w:p>
        </w:tc>
        <w:tc>
          <w:tcPr>
            <w:tcW w:w="1214" w:type="dxa"/>
          </w:tcPr>
          <w:p w14:paraId="3EC66DDE" w14:textId="362826D9" w:rsidR="00940A4E" w:rsidRPr="000E21F7" w:rsidRDefault="00F2148A" w:rsidP="000E21F7">
            <w:pPr>
              <w:widowControl w:val="0"/>
              <w:ind w:right="99"/>
              <w:jc w:val="right"/>
              <w:rPr>
                <w:rFonts w:ascii="Arial" w:eastAsia="Calibri" w:hAnsi="Arial" w:cs="Arial"/>
                <w:sz w:val="20"/>
                <w:szCs w:val="20"/>
              </w:rPr>
            </w:pPr>
            <w:r>
              <w:rPr>
                <w:rFonts w:ascii="Arial" w:eastAsia="Calibri" w:hAnsi="Arial" w:cs="Arial"/>
                <w:color w:val="828487"/>
                <w:sz w:val="20"/>
                <w:szCs w:val="20"/>
              </w:rPr>
              <w:t>3</w:t>
            </w:r>
            <w:r w:rsidRPr="000E21F7">
              <w:rPr>
                <w:rFonts w:ascii="Arial" w:eastAsia="Calibri" w:hAnsi="Arial" w:cs="Arial"/>
                <w:color w:val="828487"/>
                <w:sz w:val="20"/>
                <w:szCs w:val="20"/>
              </w:rPr>
              <w:t>,</w:t>
            </w:r>
            <w:r>
              <w:rPr>
                <w:rFonts w:ascii="Arial" w:eastAsia="Calibri" w:hAnsi="Arial" w:cs="Arial"/>
                <w:color w:val="828487"/>
                <w:sz w:val="20"/>
                <w:szCs w:val="20"/>
              </w:rPr>
              <w:t>318</w:t>
            </w:r>
            <w:r w:rsidRPr="000E21F7">
              <w:rPr>
                <w:rFonts w:ascii="Arial" w:eastAsia="Calibri" w:hAnsi="Arial" w:cs="Arial"/>
                <w:color w:val="828487"/>
                <w:sz w:val="20"/>
                <w:szCs w:val="20"/>
              </w:rPr>
              <w:t>,</w:t>
            </w:r>
            <w:r>
              <w:rPr>
                <w:rFonts w:ascii="Arial" w:eastAsia="Calibri" w:hAnsi="Arial" w:cs="Arial"/>
                <w:color w:val="828487"/>
                <w:sz w:val="20"/>
                <w:szCs w:val="20"/>
              </w:rPr>
              <w:t>182</w:t>
            </w:r>
          </w:p>
        </w:tc>
        <w:tc>
          <w:tcPr>
            <w:tcW w:w="1412" w:type="dxa"/>
            <w:gridSpan w:val="2"/>
            <w:tcBorders>
              <w:right w:val="single" w:sz="12" w:space="0" w:color="828487"/>
            </w:tcBorders>
          </w:tcPr>
          <w:p w14:paraId="5D71BBE8" w14:textId="3D673211" w:rsidR="00940A4E" w:rsidRPr="000E21F7" w:rsidRDefault="00F2148A" w:rsidP="000E21F7">
            <w:pPr>
              <w:widowControl w:val="0"/>
              <w:ind w:right="74"/>
              <w:jc w:val="right"/>
              <w:rPr>
                <w:rFonts w:ascii="Arial" w:eastAsia="Calibri" w:hAnsi="Arial" w:cs="Arial"/>
                <w:sz w:val="20"/>
                <w:szCs w:val="20"/>
              </w:rPr>
            </w:pPr>
            <w:r>
              <w:rPr>
                <w:rFonts w:ascii="Arial" w:eastAsia="Calibri" w:hAnsi="Arial" w:cs="Arial"/>
                <w:color w:val="828487"/>
                <w:sz w:val="20"/>
                <w:szCs w:val="20"/>
              </w:rPr>
              <w:t>3</w:t>
            </w:r>
            <w:r w:rsidRPr="000E21F7">
              <w:rPr>
                <w:rFonts w:ascii="Arial" w:eastAsia="Calibri" w:hAnsi="Arial" w:cs="Arial"/>
                <w:color w:val="828487"/>
                <w:sz w:val="20"/>
                <w:szCs w:val="20"/>
              </w:rPr>
              <w:t>,</w:t>
            </w:r>
            <w:r>
              <w:rPr>
                <w:rFonts w:ascii="Arial" w:eastAsia="Calibri" w:hAnsi="Arial" w:cs="Arial"/>
                <w:color w:val="828487"/>
                <w:sz w:val="20"/>
                <w:szCs w:val="20"/>
              </w:rPr>
              <w:t>318</w:t>
            </w:r>
            <w:r w:rsidRPr="000E21F7">
              <w:rPr>
                <w:rFonts w:ascii="Arial" w:eastAsia="Calibri" w:hAnsi="Arial" w:cs="Arial"/>
                <w:color w:val="828487"/>
                <w:sz w:val="20"/>
                <w:szCs w:val="20"/>
              </w:rPr>
              <w:t>,</w:t>
            </w:r>
            <w:r>
              <w:rPr>
                <w:rFonts w:ascii="Arial" w:eastAsia="Calibri" w:hAnsi="Arial" w:cs="Arial"/>
                <w:color w:val="828487"/>
                <w:sz w:val="20"/>
                <w:szCs w:val="20"/>
              </w:rPr>
              <w:t>182</w:t>
            </w:r>
          </w:p>
        </w:tc>
      </w:tr>
      <w:tr w:rsidR="00940A4E" w:rsidRPr="000E21F7" w14:paraId="303E9830" w14:textId="77777777" w:rsidTr="00F86B8E">
        <w:trPr>
          <w:trHeight w:val="434"/>
        </w:trPr>
        <w:tc>
          <w:tcPr>
            <w:tcW w:w="3600" w:type="dxa"/>
            <w:tcBorders>
              <w:left w:val="single" w:sz="12" w:space="0" w:color="828487"/>
              <w:bottom w:val="single" w:sz="12" w:space="0" w:color="828487"/>
            </w:tcBorders>
            <w:shd w:val="clear" w:color="auto" w:fill="D9E2F3"/>
          </w:tcPr>
          <w:p w14:paraId="6A124E91" w14:textId="77777777" w:rsidR="00940A4E" w:rsidRPr="000E21F7" w:rsidRDefault="00940A4E" w:rsidP="00F86B8E">
            <w:pPr>
              <w:widowControl w:val="0"/>
              <w:ind w:left="109"/>
              <w:jc w:val="both"/>
              <w:rPr>
                <w:rFonts w:ascii="Arial" w:eastAsia="Calibri" w:hAnsi="Arial" w:cs="Arial"/>
                <w:b/>
                <w:sz w:val="20"/>
                <w:szCs w:val="20"/>
              </w:rPr>
            </w:pPr>
            <w:r w:rsidRPr="000E21F7">
              <w:rPr>
                <w:rFonts w:ascii="Arial" w:eastAsia="Calibri" w:hAnsi="Arial" w:cs="Arial"/>
                <w:b/>
                <w:color w:val="828487"/>
                <w:sz w:val="20"/>
                <w:szCs w:val="20"/>
              </w:rPr>
              <w:t>Available for Non-utility Sales</w:t>
            </w:r>
          </w:p>
        </w:tc>
        <w:tc>
          <w:tcPr>
            <w:tcW w:w="1533" w:type="dxa"/>
            <w:tcBorders>
              <w:bottom w:val="single" w:sz="12" w:space="0" w:color="828487"/>
            </w:tcBorders>
            <w:shd w:val="clear" w:color="auto" w:fill="D9E2F3"/>
          </w:tcPr>
          <w:p w14:paraId="5B5CF501" w14:textId="7352098E" w:rsidR="00940A4E" w:rsidRPr="000E21F7" w:rsidRDefault="009E39DE" w:rsidP="000E21F7">
            <w:pPr>
              <w:widowControl w:val="0"/>
              <w:ind w:right="100"/>
              <w:jc w:val="right"/>
              <w:rPr>
                <w:rFonts w:ascii="Arial" w:eastAsia="Calibri" w:hAnsi="Arial" w:cs="Arial"/>
                <w:sz w:val="20"/>
                <w:szCs w:val="20"/>
              </w:rPr>
            </w:pPr>
            <w:r>
              <w:rPr>
                <w:rFonts w:ascii="Arial" w:eastAsia="Calibri" w:hAnsi="Arial" w:cs="Arial"/>
                <w:color w:val="828487"/>
                <w:sz w:val="20"/>
                <w:szCs w:val="20"/>
              </w:rPr>
              <w:t>3</w:t>
            </w:r>
            <w:r w:rsidR="00940A4E" w:rsidRPr="000E21F7">
              <w:rPr>
                <w:rFonts w:ascii="Arial" w:eastAsia="Calibri" w:hAnsi="Arial" w:cs="Arial"/>
                <w:color w:val="828487"/>
                <w:sz w:val="20"/>
                <w:szCs w:val="20"/>
              </w:rPr>
              <w:t>,</w:t>
            </w:r>
            <w:r>
              <w:rPr>
                <w:rFonts w:ascii="Arial" w:eastAsia="Calibri" w:hAnsi="Arial" w:cs="Arial"/>
                <w:color w:val="828487"/>
                <w:sz w:val="20"/>
                <w:szCs w:val="20"/>
              </w:rPr>
              <w:t>681</w:t>
            </w:r>
            <w:r w:rsidR="00940A4E" w:rsidRPr="000E21F7">
              <w:rPr>
                <w:rFonts w:ascii="Arial" w:eastAsia="Calibri" w:hAnsi="Arial" w:cs="Arial"/>
                <w:color w:val="828487"/>
                <w:sz w:val="20"/>
                <w:szCs w:val="20"/>
              </w:rPr>
              <w:t>,</w:t>
            </w:r>
            <w:r>
              <w:rPr>
                <w:rFonts w:ascii="Arial" w:eastAsia="Calibri" w:hAnsi="Arial" w:cs="Arial"/>
                <w:color w:val="828487"/>
                <w:sz w:val="20"/>
                <w:szCs w:val="20"/>
              </w:rPr>
              <w:t>818</w:t>
            </w:r>
          </w:p>
        </w:tc>
        <w:tc>
          <w:tcPr>
            <w:tcW w:w="1213" w:type="dxa"/>
            <w:tcBorders>
              <w:bottom w:val="single" w:sz="12" w:space="0" w:color="828487"/>
            </w:tcBorders>
            <w:shd w:val="clear" w:color="auto" w:fill="D9E2F3"/>
          </w:tcPr>
          <w:p w14:paraId="18300986" w14:textId="2D458DB0" w:rsidR="00940A4E" w:rsidRPr="000E21F7" w:rsidRDefault="009E39DE" w:rsidP="000E21F7">
            <w:pPr>
              <w:widowControl w:val="0"/>
              <w:ind w:right="99"/>
              <w:jc w:val="right"/>
              <w:rPr>
                <w:rFonts w:ascii="Arial" w:eastAsia="Calibri" w:hAnsi="Arial" w:cs="Arial"/>
                <w:sz w:val="20"/>
                <w:szCs w:val="20"/>
              </w:rPr>
            </w:pPr>
            <w:r>
              <w:rPr>
                <w:rFonts w:ascii="Arial" w:eastAsia="Calibri" w:hAnsi="Arial" w:cs="Arial"/>
                <w:color w:val="828487"/>
                <w:sz w:val="20"/>
                <w:szCs w:val="20"/>
              </w:rPr>
              <w:t>3</w:t>
            </w:r>
            <w:r w:rsidRPr="000E21F7">
              <w:rPr>
                <w:rFonts w:ascii="Arial" w:eastAsia="Calibri" w:hAnsi="Arial" w:cs="Arial"/>
                <w:color w:val="828487"/>
                <w:sz w:val="20"/>
                <w:szCs w:val="20"/>
              </w:rPr>
              <w:t>,</w:t>
            </w:r>
            <w:r>
              <w:rPr>
                <w:rFonts w:ascii="Arial" w:eastAsia="Calibri" w:hAnsi="Arial" w:cs="Arial"/>
                <w:color w:val="828487"/>
                <w:sz w:val="20"/>
                <w:szCs w:val="20"/>
              </w:rPr>
              <w:t>681</w:t>
            </w:r>
            <w:r w:rsidRPr="000E21F7">
              <w:rPr>
                <w:rFonts w:ascii="Arial" w:eastAsia="Calibri" w:hAnsi="Arial" w:cs="Arial"/>
                <w:color w:val="828487"/>
                <w:sz w:val="20"/>
                <w:szCs w:val="20"/>
              </w:rPr>
              <w:t>,</w:t>
            </w:r>
            <w:r>
              <w:rPr>
                <w:rFonts w:ascii="Arial" w:eastAsia="Calibri" w:hAnsi="Arial" w:cs="Arial"/>
                <w:color w:val="828487"/>
                <w:sz w:val="20"/>
                <w:szCs w:val="20"/>
              </w:rPr>
              <w:t>818</w:t>
            </w:r>
          </w:p>
        </w:tc>
        <w:tc>
          <w:tcPr>
            <w:tcW w:w="1213" w:type="dxa"/>
            <w:tcBorders>
              <w:bottom w:val="single" w:sz="12" w:space="0" w:color="828487"/>
            </w:tcBorders>
            <w:shd w:val="clear" w:color="auto" w:fill="D9E2F3"/>
          </w:tcPr>
          <w:p w14:paraId="05EA0B36" w14:textId="60597193" w:rsidR="00940A4E" w:rsidRPr="000E21F7" w:rsidRDefault="009E39DE" w:rsidP="000E21F7">
            <w:pPr>
              <w:widowControl w:val="0"/>
              <w:ind w:right="100"/>
              <w:jc w:val="right"/>
              <w:rPr>
                <w:rFonts w:ascii="Arial" w:eastAsia="Calibri" w:hAnsi="Arial" w:cs="Arial"/>
                <w:sz w:val="20"/>
                <w:szCs w:val="20"/>
              </w:rPr>
            </w:pPr>
            <w:r>
              <w:rPr>
                <w:rFonts w:ascii="Arial" w:eastAsia="Calibri" w:hAnsi="Arial" w:cs="Arial"/>
                <w:color w:val="828487"/>
                <w:sz w:val="20"/>
                <w:szCs w:val="20"/>
              </w:rPr>
              <w:t>3</w:t>
            </w:r>
            <w:r w:rsidRPr="000E21F7">
              <w:rPr>
                <w:rFonts w:ascii="Arial" w:eastAsia="Calibri" w:hAnsi="Arial" w:cs="Arial"/>
                <w:color w:val="828487"/>
                <w:sz w:val="20"/>
                <w:szCs w:val="20"/>
              </w:rPr>
              <w:t>,</w:t>
            </w:r>
            <w:r>
              <w:rPr>
                <w:rFonts w:ascii="Arial" w:eastAsia="Calibri" w:hAnsi="Arial" w:cs="Arial"/>
                <w:color w:val="828487"/>
                <w:sz w:val="20"/>
                <w:szCs w:val="20"/>
              </w:rPr>
              <w:t>681</w:t>
            </w:r>
            <w:r w:rsidRPr="000E21F7">
              <w:rPr>
                <w:rFonts w:ascii="Arial" w:eastAsia="Calibri" w:hAnsi="Arial" w:cs="Arial"/>
                <w:color w:val="828487"/>
                <w:sz w:val="20"/>
                <w:szCs w:val="20"/>
              </w:rPr>
              <w:t>,</w:t>
            </w:r>
            <w:r>
              <w:rPr>
                <w:rFonts w:ascii="Arial" w:eastAsia="Calibri" w:hAnsi="Arial" w:cs="Arial"/>
                <w:color w:val="828487"/>
                <w:sz w:val="20"/>
                <w:szCs w:val="20"/>
              </w:rPr>
              <w:t>818</w:t>
            </w:r>
          </w:p>
        </w:tc>
        <w:tc>
          <w:tcPr>
            <w:tcW w:w="1214" w:type="dxa"/>
            <w:tcBorders>
              <w:bottom w:val="single" w:sz="12" w:space="0" w:color="828487"/>
            </w:tcBorders>
            <w:shd w:val="clear" w:color="auto" w:fill="D9E2F3"/>
          </w:tcPr>
          <w:p w14:paraId="7EBCCC90" w14:textId="62671008" w:rsidR="00940A4E" w:rsidRPr="000E21F7" w:rsidRDefault="009E39DE" w:rsidP="000E21F7">
            <w:pPr>
              <w:widowControl w:val="0"/>
              <w:ind w:right="100"/>
              <w:jc w:val="right"/>
              <w:rPr>
                <w:rFonts w:ascii="Arial" w:eastAsia="Calibri" w:hAnsi="Arial" w:cs="Arial"/>
                <w:sz w:val="20"/>
                <w:szCs w:val="20"/>
              </w:rPr>
            </w:pPr>
            <w:r>
              <w:rPr>
                <w:rFonts w:ascii="Arial" w:eastAsia="Calibri" w:hAnsi="Arial" w:cs="Arial"/>
                <w:color w:val="828487"/>
                <w:sz w:val="20"/>
                <w:szCs w:val="20"/>
              </w:rPr>
              <w:t>3</w:t>
            </w:r>
            <w:r w:rsidRPr="000E21F7">
              <w:rPr>
                <w:rFonts w:ascii="Arial" w:eastAsia="Calibri" w:hAnsi="Arial" w:cs="Arial"/>
                <w:color w:val="828487"/>
                <w:sz w:val="20"/>
                <w:szCs w:val="20"/>
              </w:rPr>
              <w:t>,</w:t>
            </w:r>
            <w:r>
              <w:rPr>
                <w:rFonts w:ascii="Arial" w:eastAsia="Calibri" w:hAnsi="Arial" w:cs="Arial"/>
                <w:color w:val="828487"/>
                <w:sz w:val="20"/>
                <w:szCs w:val="20"/>
              </w:rPr>
              <w:t>681</w:t>
            </w:r>
            <w:r w:rsidRPr="000E21F7">
              <w:rPr>
                <w:rFonts w:ascii="Arial" w:eastAsia="Calibri" w:hAnsi="Arial" w:cs="Arial"/>
                <w:color w:val="828487"/>
                <w:sz w:val="20"/>
                <w:szCs w:val="20"/>
              </w:rPr>
              <w:t>,</w:t>
            </w:r>
            <w:r>
              <w:rPr>
                <w:rFonts w:ascii="Arial" w:eastAsia="Calibri" w:hAnsi="Arial" w:cs="Arial"/>
                <w:color w:val="828487"/>
                <w:sz w:val="20"/>
                <w:szCs w:val="20"/>
              </w:rPr>
              <w:t>818</w:t>
            </w:r>
          </w:p>
        </w:tc>
        <w:tc>
          <w:tcPr>
            <w:tcW w:w="1412" w:type="dxa"/>
            <w:gridSpan w:val="2"/>
            <w:tcBorders>
              <w:bottom w:val="single" w:sz="12" w:space="0" w:color="828487"/>
              <w:right w:val="single" w:sz="12" w:space="0" w:color="828487"/>
            </w:tcBorders>
            <w:shd w:val="clear" w:color="auto" w:fill="D9E2F3"/>
          </w:tcPr>
          <w:p w14:paraId="2C00A820" w14:textId="26DEF7DF" w:rsidR="00940A4E" w:rsidRPr="000E21F7" w:rsidRDefault="009E39DE" w:rsidP="000E21F7">
            <w:pPr>
              <w:widowControl w:val="0"/>
              <w:ind w:right="75"/>
              <w:jc w:val="right"/>
              <w:rPr>
                <w:rFonts w:ascii="Arial" w:eastAsia="Calibri" w:hAnsi="Arial" w:cs="Arial"/>
                <w:sz w:val="20"/>
                <w:szCs w:val="20"/>
              </w:rPr>
            </w:pPr>
            <w:r>
              <w:rPr>
                <w:rFonts w:ascii="Arial" w:eastAsia="Calibri" w:hAnsi="Arial" w:cs="Arial"/>
                <w:color w:val="828487"/>
                <w:sz w:val="20"/>
                <w:szCs w:val="20"/>
              </w:rPr>
              <w:t>3</w:t>
            </w:r>
            <w:r w:rsidRPr="000E21F7">
              <w:rPr>
                <w:rFonts w:ascii="Arial" w:eastAsia="Calibri" w:hAnsi="Arial" w:cs="Arial"/>
                <w:color w:val="828487"/>
                <w:sz w:val="20"/>
                <w:szCs w:val="20"/>
              </w:rPr>
              <w:t>,</w:t>
            </w:r>
            <w:r>
              <w:rPr>
                <w:rFonts w:ascii="Arial" w:eastAsia="Calibri" w:hAnsi="Arial" w:cs="Arial"/>
                <w:color w:val="828487"/>
                <w:sz w:val="20"/>
                <w:szCs w:val="20"/>
              </w:rPr>
              <w:t>681</w:t>
            </w:r>
            <w:r w:rsidRPr="000E21F7">
              <w:rPr>
                <w:rFonts w:ascii="Arial" w:eastAsia="Calibri" w:hAnsi="Arial" w:cs="Arial"/>
                <w:color w:val="828487"/>
                <w:sz w:val="20"/>
                <w:szCs w:val="20"/>
              </w:rPr>
              <w:t>,</w:t>
            </w:r>
            <w:r>
              <w:rPr>
                <w:rFonts w:ascii="Arial" w:eastAsia="Calibri" w:hAnsi="Arial" w:cs="Arial"/>
                <w:color w:val="828487"/>
                <w:sz w:val="20"/>
                <w:szCs w:val="20"/>
              </w:rPr>
              <w:t>818</w:t>
            </w:r>
          </w:p>
        </w:tc>
      </w:tr>
    </w:tbl>
    <w:p w14:paraId="6C6124A1" w14:textId="77777777" w:rsidR="00940A4E" w:rsidRPr="00CE2310" w:rsidRDefault="00940A4E" w:rsidP="00F86B8E">
      <w:pPr>
        <w:spacing w:before="11" w:after="120"/>
        <w:jc w:val="both"/>
        <w:rPr>
          <w:rFonts w:ascii="Garamond" w:hAnsi="Garamond"/>
          <w:i/>
          <w:sz w:val="28"/>
          <w:szCs w:val="28"/>
        </w:rPr>
      </w:pPr>
    </w:p>
    <w:p w14:paraId="65C7215B" w14:textId="77777777" w:rsidR="00940A4E" w:rsidRPr="00CE2310" w:rsidRDefault="00940A4E" w:rsidP="00D4226A">
      <w:pPr>
        <w:pStyle w:val="Heading3"/>
      </w:pPr>
      <w:bookmarkStart w:id="623" w:name="_Toc148162976"/>
      <w:bookmarkStart w:id="624" w:name="_Toc160701813"/>
      <w:r w:rsidRPr="00CE2310">
        <w:t>Benefits to Customers</w:t>
      </w:r>
      <w:bookmarkEnd w:id="623"/>
      <w:bookmarkEnd w:id="624"/>
    </w:p>
    <w:p w14:paraId="23579D6A" w14:textId="44532CBB" w:rsidR="00940A4E" w:rsidRPr="00CE2310" w:rsidRDefault="00940A4E" w:rsidP="00F86B8E">
      <w:pPr>
        <w:spacing w:before="24"/>
        <w:jc w:val="both"/>
        <w:rPr>
          <w:rFonts w:ascii="Garamond" w:hAnsi="Garamond"/>
          <w:sz w:val="28"/>
          <w:szCs w:val="28"/>
        </w:rPr>
      </w:pPr>
      <w:r w:rsidRPr="00CE2310">
        <w:rPr>
          <w:rFonts w:ascii="Garamond" w:hAnsi="Garamond"/>
          <w:color w:val="231F20"/>
          <w:sz w:val="28"/>
          <w:szCs w:val="28"/>
        </w:rPr>
        <w:t xml:space="preserve">Intermountain’s customers benefit from Intermountain’s LNG sales activities in several different ways. First, </w:t>
      </w:r>
      <w:r w:rsidR="00EC431F">
        <w:rPr>
          <w:rFonts w:ascii="Garamond" w:hAnsi="Garamond"/>
          <w:color w:val="231F20"/>
          <w:sz w:val="28"/>
          <w:szCs w:val="28"/>
        </w:rPr>
        <w:t>as authorized in Order No. 35</w:t>
      </w:r>
      <w:r w:rsidR="00076DE4">
        <w:rPr>
          <w:rFonts w:ascii="Garamond" w:hAnsi="Garamond"/>
          <w:color w:val="231F20"/>
          <w:sz w:val="28"/>
          <w:szCs w:val="28"/>
        </w:rPr>
        <w:t xml:space="preserve">836 (Case No. INT-G-22-07) </w:t>
      </w:r>
      <w:r w:rsidRPr="00CE2310">
        <w:rPr>
          <w:rFonts w:ascii="Garamond" w:hAnsi="Garamond"/>
          <w:color w:val="231F20"/>
          <w:sz w:val="28"/>
          <w:szCs w:val="28"/>
        </w:rPr>
        <w:t xml:space="preserve">Intermountain continues to defer </w:t>
      </w:r>
      <w:r w:rsidR="00076DE4">
        <w:rPr>
          <w:rFonts w:ascii="Garamond" w:hAnsi="Garamond"/>
          <w:color w:val="231F20"/>
          <w:sz w:val="28"/>
          <w:szCs w:val="28"/>
        </w:rPr>
        <w:t>3.0</w:t>
      </w:r>
      <w:r w:rsidRPr="00CE2310">
        <w:rPr>
          <w:rFonts w:ascii="Garamond" w:hAnsi="Garamond"/>
          <w:color w:val="231F20"/>
          <w:sz w:val="28"/>
          <w:szCs w:val="28"/>
        </w:rPr>
        <w:t xml:space="preserve">¢ per gallon sold into a capital account and utilizes that balance as it identifies capital costs that were accelerated due to increased use of the Nampa LNG facility. That procedure directly reduces both rate base and depreciation expense. Intermountain also continues to pass back to customers in its annual PGA filing a credit </w:t>
      </w:r>
      <w:r w:rsidR="00FD0F9A">
        <w:rPr>
          <w:rFonts w:ascii="Garamond" w:hAnsi="Garamond"/>
          <w:color w:val="231F20"/>
          <w:sz w:val="28"/>
          <w:szCs w:val="28"/>
        </w:rPr>
        <w:t>to</w:t>
      </w:r>
      <w:r w:rsidRPr="00CE2310">
        <w:rPr>
          <w:rFonts w:ascii="Garamond" w:hAnsi="Garamond"/>
          <w:color w:val="231F20"/>
          <w:sz w:val="28"/>
          <w:szCs w:val="28"/>
        </w:rPr>
        <w:t xml:space="preserve"> offset increased operating and maintenance</w:t>
      </w:r>
      <w:r w:rsidRPr="00CE2310">
        <w:rPr>
          <w:rFonts w:ascii="Garamond" w:hAnsi="Garamond"/>
          <w:color w:val="231F20"/>
          <w:spacing w:val="-9"/>
          <w:sz w:val="28"/>
          <w:szCs w:val="28"/>
        </w:rPr>
        <w:t xml:space="preserve"> </w:t>
      </w:r>
      <w:r w:rsidRPr="00CE2310">
        <w:rPr>
          <w:rFonts w:ascii="Garamond" w:hAnsi="Garamond"/>
          <w:color w:val="231F20"/>
          <w:sz w:val="28"/>
          <w:szCs w:val="28"/>
        </w:rPr>
        <w:t>costs</w:t>
      </w:r>
      <w:r w:rsidRPr="00CE2310">
        <w:rPr>
          <w:rFonts w:ascii="Garamond" w:hAnsi="Garamond"/>
          <w:color w:val="231F20"/>
          <w:spacing w:val="-10"/>
          <w:sz w:val="28"/>
          <w:szCs w:val="28"/>
        </w:rPr>
        <w:t xml:space="preserve"> </w:t>
      </w:r>
      <w:r w:rsidRPr="00CE2310">
        <w:rPr>
          <w:rFonts w:ascii="Garamond" w:hAnsi="Garamond"/>
          <w:color w:val="231F20"/>
          <w:sz w:val="28"/>
          <w:szCs w:val="28"/>
        </w:rPr>
        <w:t>as</w:t>
      </w:r>
      <w:r w:rsidRPr="00CE2310">
        <w:rPr>
          <w:rFonts w:ascii="Garamond" w:hAnsi="Garamond"/>
          <w:color w:val="231F20"/>
          <w:spacing w:val="-7"/>
          <w:sz w:val="28"/>
          <w:szCs w:val="28"/>
        </w:rPr>
        <w:t xml:space="preserve"> </w:t>
      </w:r>
      <w:r w:rsidRPr="00CE2310">
        <w:rPr>
          <w:rFonts w:ascii="Garamond" w:hAnsi="Garamond"/>
          <w:color w:val="231F20"/>
          <w:sz w:val="28"/>
          <w:szCs w:val="28"/>
        </w:rPr>
        <w:t>a</w:t>
      </w:r>
      <w:r w:rsidRPr="00CE2310">
        <w:rPr>
          <w:rFonts w:ascii="Garamond" w:hAnsi="Garamond"/>
          <w:color w:val="231F20"/>
          <w:spacing w:val="-9"/>
          <w:sz w:val="28"/>
          <w:szCs w:val="28"/>
        </w:rPr>
        <w:t xml:space="preserve"> </w:t>
      </w:r>
      <w:r w:rsidRPr="00CE2310">
        <w:rPr>
          <w:rFonts w:ascii="Garamond" w:hAnsi="Garamond"/>
          <w:color w:val="231F20"/>
          <w:sz w:val="28"/>
          <w:szCs w:val="28"/>
        </w:rPr>
        <w:t>result</w:t>
      </w:r>
      <w:r w:rsidRPr="00CE2310">
        <w:rPr>
          <w:rFonts w:ascii="Garamond" w:hAnsi="Garamond"/>
          <w:color w:val="231F20"/>
          <w:spacing w:val="-8"/>
          <w:sz w:val="28"/>
          <w:szCs w:val="28"/>
        </w:rPr>
        <w:t xml:space="preserve"> </w:t>
      </w:r>
      <w:r w:rsidRPr="00CE2310">
        <w:rPr>
          <w:rFonts w:ascii="Garamond" w:hAnsi="Garamond"/>
          <w:color w:val="231F20"/>
          <w:sz w:val="28"/>
          <w:szCs w:val="28"/>
        </w:rPr>
        <w:t>of</w:t>
      </w:r>
      <w:r w:rsidRPr="00CE2310">
        <w:rPr>
          <w:rFonts w:ascii="Garamond" w:hAnsi="Garamond"/>
          <w:color w:val="231F20"/>
          <w:spacing w:val="-9"/>
          <w:sz w:val="28"/>
          <w:szCs w:val="28"/>
        </w:rPr>
        <w:t xml:space="preserve"> </w:t>
      </w:r>
      <w:r w:rsidRPr="00CE2310">
        <w:rPr>
          <w:rFonts w:ascii="Garamond" w:hAnsi="Garamond"/>
          <w:color w:val="231F20"/>
          <w:sz w:val="28"/>
          <w:szCs w:val="28"/>
        </w:rPr>
        <w:t>non-utility</w:t>
      </w:r>
      <w:r w:rsidRPr="00CE2310">
        <w:rPr>
          <w:rFonts w:ascii="Garamond" w:hAnsi="Garamond"/>
          <w:color w:val="231F20"/>
          <w:spacing w:val="-7"/>
          <w:sz w:val="28"/>
          <w:szCs w:val="28"/>
        </w:rPr>
        <w:t xml:space="preserve"> </w:t>
      </w:r>
      <w:r w:rsidRPr="00CE2310">
        <w:rPr>
          <w:rFonts w:ascii="Garamond" w:hAnsi="Garamond"/>
          <w:color w:val="231F20"/>
          <w:sz w:val="28"/>
          <w:szCs w:val="28"/>
        </w:rPr>
        <w:t>sales.</w:t>
      </w:r>
      <w:r w:rsidR="00FD0F9A">
        <w:rPr>
          <w:rFonts w:ascii="Garamond" w:hAnsi="Garamond"/>
          <w:color w:val="231F20"/>
          <w:sz w:val="28"/>
          <w:szCs w:val="28"/>
        </w:rPr>
        <w:t xml:space="preserve">  That credit was previously 2.5</w:t>
      </w:r>
      <w:r w:rsidR="004937CA" w:rsidRPr="00CE2310">
        <w:rPr>
          <w:rFonts w:ascii="Garamond" w:hAnsi="Garamond"/>
          <w:color w:val="231F20"/>
          <w:sz w:val="28"/>
          <w:szCs w:val="28"/>
        </w:rPr>
        <w:t>¢</w:t>
      </w:r>
      <w:r w:rsidR="004937CA">
        <w:rPr>
          <w:rFonts w:ascii="Garamond" w:hAnsi="Garamond"/>
          <w:color w:val="231F20"/>
          <w:sz w:val="28"/>
          <w:szCs w:val="28"/>
        </w:rPr>
        <w:t xml:space="preserve"> per gallon sold, but Order no. 35836 authorized the Company to increase the credit to 4.0</w:t>
      </w:r>
      <w:r w:rsidR="004937CA" w:rsidRPr="00CE2310">
        <w:rPr>
          <w:rFonts w:ascii="Garamond" w:hAnsi="Garamond"/>
          <w:color w:val="231F20"/>
          <w:sz w:val="28"/>
          <w:szCs w:val="28"/>
        </w:rPr>
        <w:t>¢</w:t>
      </w:r>
      <w:r w:rsidR="004937CA">
        <w:rPr>
          <w:rFonts w:ascii="Garamond" w:hAnsi="Garamond"/>
          <w:color w:val="231F20"/>
          <w:sz w:val="28"/>
          <w:szCs w:val="28"/>
        </w:rPr>
        <w:t xml:space="preserve"> per gallon sold.  Customers </w:t>
      </w:r>
      <w:r w:rsidR="004937CA">
        <w:rPr>
          <w:rFonts w:ascii="Garamond" w:hAnsi="Garamond"/>
          <w:color w:val="231F20"/>
          <w:sz w:val="28"/>
          <w:szCs w:val="28"/>
        </w:rPr>
        <w:lastRenderedPageBreak/>
        <w:t>should see this increased benefit beginning with the 2024-2025 PGA to be filed in the fall of 2024.</w:t>
      </w:r>
      <w:r w:rsidRPr="00CE2310">
        <w:rPr>
          <w:rFonts w:ascii="Garamond" w:hAnsi="Garamond"/>
          <w:color w:val="231F20"/>
          <w:spacing w:val="-10"/>
          <w:sz w:val="28"/>
          <w:szCs w:val="28"/>
        </w:rPr>
        <w:t xml:space="preserve"> </w:t>
      </w:r>
      <w:r w:rsidRPr="00CE2310">
        <w:rPr>
          <w:rFonts w:ascii="Garamond" w:hAnsi="Garamond"/>
          <w:color w:val="231F20"/>
          <w:sz w:val="28"/>
          <w:szCs w:val="28"/>
        </w:rPr>
        <w:t>Finally,</w:t>
      </w:r>
      <w:r w:rsidRPr="00CE2310">
        <w:rPr>
          <w:rFonts w:ascii="Garamond" w:hAnsi="Garamond"/>
          <w:color w:val="231F20"/>
          <w:spacing w:val="-7"/>
          <w:sz w:val="28"/>
          <w:szCs w:val="28"/>
        </w:rPr>
        <w:t xml:space="preserve"> </w:t>
      </w:r>
      <w:r w:rsidRPr="00CE2310">
        <w:rPr>
          <w:rFonts w:ascii="Garamond" w:hAnsi="Garamond"/>
          <w:color w:val="231F20"/>
          <w:sz w:val="28"/>
          <w:szCs w:val="28"/>
        </w:rPr>
        <w:t>Intermountain’s</w:t>
      </w:r>
      <w:r w:rsidRPr="00CE2310">
        <w:rPr>
          <w:rFonts w:ascii="Garamond" w:hAnsi="Garamond"/>
          <w:color w:val="231F20"/>
          <w:spacing w:val="-8"/>
          <w:sz w:val="28"/>
          <w:szCs w:val="28"/>
        </w:rPr>
        <w:t xml:space="preserve"> </w:t>
      </w:r>
      <w:r w:rsidRPr="00CE2310">
        <w:rPr>
          <w:rFonts w:ascii="Garamond" w:hAnsi="Garamond"/>
          <w:color w:val="231F20"/>
          <w:sz w:val="28"/>
          <w:szCs w:val="28"/>
        </w:rPr>
        <w:t>customers</w:t>
      </w:r>
      <w:r w:rsidRPr="00CE2310">
        <w:rPr>
          <w:rFonts w:ascii="Garamond" w:hAnsi="Garamond"/>
          <w:color w:val="231F20"/>
          <w:spacing w:val="-8"/>
          <w:sz w:val="28"/>
          <w:szCs w:val="28"/>
        </w:rPr>
        <w:t xml:space="preserve"> </w:t>
      </w:r>
      <w:r w:rsidRPr="00CE2310">
        <w:rPr>
          <w:rFonts w:ascii="Garamond" w:hAnsi="Garamond"/>
          <w:color w:val="231F20"/>
          <w:sz w:val="28"/>
          <w:szCs w:val="28"/>
        </w:rPr>
        <w:t>also</w:t>
      </w:r>
      <w:r w:rsidRPr="00CE2310">
        <w:rPr>
          <w:rFonts w:ascii="Garamond" w:hAnsi="Garamond"/>
          <w:color w:val="231F20"/>
          <w:spacing w:val="-9"/>
          <w:sz w:val="28"/>
          <w:szCs w:val="28"/>
        </w:rPr>
        <w:t xml:space="preserve"> </w:t>
      </w:r>
      <w:r w:rsidRPr="00CE2310">
        <w:rPr>
          <w:rFonts w:ascii="Garamond" w:hAnsi="Garamond"/>
          <w:color w:val="231F20"/>
          <w:sz w:val="28"/>
          <w:szCs w:val="28"/>
        </w:rPr>
        <w:t>benefit</w:t>
      </w:r>
      <w:r w:rsidRPr="00CE2310">
        <w:rPr>
          <w:rFonts w:ascii="Garamond" w:hAnsi="Garamond"/>
          <w:sz w:val="28"/>
          <w:szCs w:val="28"/>
        </w:rPr>
        <w:t xml:space="preserve"> </w:t>
      </w:r>
      <w:r w:rsidRPr="00CE2310">
        <w:rPr>
          <w:rFonts w:ascii="Garamond" w:hAnsi="Garamond"/>
          <w:color w:val="231F20"/>
          <w:sz w:val="28"/>
          <w:szCs w:val="28"/>
        </w:rPr>
        <w:t>from the current margin sharing mechanism which offsets gas purchase costs in the Company’s annual PGA.</w:t>
      </w:r>
    </w:p>
    <w:p w14:paraId="733EC0EC" w14:textId="318EF3E0" w:rsidR="00940A4E" w:rsidRPr="00CE2310" w:rsidRDefault="00940A4E" w:rsidP="00F86B8E">
      <w:pPr>
        <w:spacing w:before="159"/>
        <w:jc w:val="both"/>
        <w:rPr>
          <w:rFonts w:ascii="Garamond" w:hAnsi="Garamond"/>
          <w:sz w:val="28"/>
          <w:szCs w:val="28"/>
        </w:rPr>
      </w:pPr>
      <w:r w:rsidRPr="00CE2310">
        <w:rPr>
          <w:rFonts w:ascii="Garamond" w:hAnsi="Garamond"/>
          <w:color w:val="231F20"/>
          <w:sz w:val="28"/>
          <w:szCs w:val="28"/>
        </w:rPr>
        <w:t xml:space="preserve">Since April 2013, Intermountain has sold approximately </w:t>
      </w:r>
      <w:r w:rsidR="00AE1352">
        <w:rPr>
          <w:rFonts w:ascii="Garamond" w:hAnsi="Garamond"/>
          <w:color w:val="231F20"/>
          <w:sz w:val="28"/>
          <w:szCs w:val="28"/>
        </w:rPr>
        <w:t>44</w:t>
      </w:r>
      <w:r w:rsidR="00AE1352" w:rsidRPr="00CE2310">
        <w:rPr>
          <w:rFonts w:ascii="Garamond" w:hAnsi="Garamond"/>
          <w:color w:val="231F20"/>
          <w:sz w:val="28"/>
          <w:szCs w:val="28"/>
        </w:rPr>
        <w:t xml:space="preserve"> </w:t>
      </w:r>
      <w:r w:rsidRPr="00CE2310">
        <w:rPr>
          <w:rFonts w:ascii="Garamond" w:hAnsi="Garamond"/>
          <w:color w:val="231F20"/>
          <w:sz w:val="28"/>
          <w:szCs w:val="28"/>
        </w:rPr>
        <w:t xml:space="preserve">million gallons of LNG to non-utility customers. These sales have provided </w:t>
      </w:r>
      <w:r w:rsidR="00AE1352">
        <w:rPr>
          <w:rFonts w:ascii="Garamond" w:hAnsi="Garamond"/>
          <w:color w:val="231F20"/>
          <w:sz w:val="28"/>
          <w:szCs w:val="28"/>
        </w:rPr>
        <w:t>approximately</w:t>
      </w:r>
      <w:r w:rsidR="00AE1352" w:rsidRPr="00CE2310">
        <w:rPr>
          <w:rFonts w:ascii="Garamond" w:hAnsi="Garamond"/>
          <w:color w:val="231F20"/>
          <w:sz w:val="28"/>
          <w:szCs w:val="28"/>
        </w:rPr>
        <w:t xml:space="preserve"> </w:t>
      </w:r>
      <w:r w:rsidRPr="00CE2310">
        <w:rPr>
          <w:rFonts w:ascii="Garamond" w:hAnsi="Garamond"/>
          <w:color w:val="231F20"/>
          <w:sz w:val="28"/>
          <w:szCs w:val="28"/>
        </w:rPr>
        <w:t>$</w:t>
      </w:r>
      <w:r w:rsidR="00C47879">
        <w:rPr>
          <w:rFonts w:ascii="Garamond" w:hAnsi="Garamond"/>
          <w:color w:val="231F20"/>
          <w:sz w:val="28"/>
          <w:szCs w:val="28"/>
        </w:rPr>
        <w:t>1.1 million</w:t>
      </w:r>
      <w:r w:rsidRPr="00CE2310">
        <w:rPr>
          <w:rFonts w:ascii="Garamond" w:hAnsi="Garamond"/>
          <w:color w:val="231F20"/>
          <w:sz w:val="28"/>
          <w:szCs w:val="28"/>
        </w:rPr>
        <w:t xml:space="preserve"> to offset increased capital costs. Additionally, through its PGA the Company has credited to its utility customers approximately $</w:t>
      </w:r>
      <w:r w:rsidR="00EE7E18">
        <w:rPr>
          <w:rFonts w:ascii="Garamond" w:hAnsi="Garamond"/>
          <w:color w:val="231F20"/>
          <w:sz w:val="28"/>
          <w:szCs w:val="28"/>
        </w:rPr>
        <w:t>1.1 million</w:t>
      </w:r>
      <w:r w:rsidRPr="00CE2310">
        <w:rPr>
          <w:rFonts w:ascii="Garamond" w:hAnsi="Garamond"/>
          <w:color w:val="231F20"/>
          <w:sz w:val="28"/>
          <w:szCs w:val="28"/>
        </w:rPr>
        <w:t xml:space="preserve"> to offset increased O&amp;M costs and </w:t>
      </w:r>
      <w:r w:rsidR="00EE7E18">
        <w:rPr>
          <w:rFonts w:ascii="Garamond" w:hAnsi="Garamond"/>
          <w:color w:val="231F20"/>
          <w:sz w:val="28"/>
          <w:szCs w:val="28"/>
        </w:rPr>
        <w:t>approximately</w:t>
      </w:r>
      <w:r w:rsidR="00EE7E18" w:rsidRPr="00CE2310">
        <w:rPr>
          <w:rFonts w:ascii="Garamond" w:hAnsi="Garamond"/>
          <w:color w:val="231F20"/>
          <w:sz w:val="28"/>
          <w:szCs w:val="28"/>
        </w:rPr>
        <w:t xml:space="preserve"> </w:t>
      </w:r>
      <w:r w:rsidRPr="00CE2310">
        <w:rPr>
          <w:rFonts w:ascii="Garamond" w:hAnsi="Garamond"/>
          <w:color w:val="231F20"/>
          <w:sz w:val="28"/>
          <w:szCs w:val="28"/>
        </w:rPr>
        <w:t>$</w:t>
      </w:r>
      <w:r w:rsidR="00EE7E18">
        <w:rPr>
          <w:rFonts w:ascii="Garamond" w:hAnsi="Garamond"/>
          <w:color w:val="231F20"/>
          <w:sz w:val="28"/>
          <w:szCs w:val="28"/>
        </w:rPr>
        <w:t>6.5</w:t>
      </w:r>
      <w:r w:rsidRPr="00CE2310">
        <w:rPr>
          <w:rFonts w:ascii="Garamond" w:hAnsi="Garamond"/>
          <w:color w:val="231F20"/>
          <w:sz w:val="28"/>
          <w:szCs w:val="28"/>
        </w:rPr>
        <w:t xml:space="preserve"> million from the margin sharing mechanism. Further, the PGA passback has reduced Intermountain’s gas costs every year since the PGA filed in August 2013.</w:t>
      </w:r>
    </w:p>
    <w:p w14:paraId="497C20A2" w14:textId="77777777" w:rsidR="00940A4E" w:rsidRPr="00CE2310" w:rsidRDefault="00940A4E" w:rsidP="00F86B8E">
      <w:pPr>
        <w:spacing w:before="158"/>
        <w:jc w:val="both"/>
        <w:rPr>
          <w:rFonts w:ascii="Garamond" w:hAnsi="Garamond"/>
          <w:sz w:val="28"/>
          <w:szCs w:val="28"/>
        </w:rPr>
      </w:pPr>
      <w:r w:rsidRPr="00CE2310">
        <w:rPr>
          <w:rFonts w:ascii="Garamond" w:hAnsi="Garamond"/>
          <w:color w:val="231F20"/>
          <w:sz w:val="28"/>
          <w:szCs w:val="28"/>
        </w:rPr>
        <w:t>Another benefit comes from the fact that the Company has been selling much of its LNG to markets</w:t>
      </w:r>
      <w:r w:rsidRPr="00CE2310">
        <w:rPr>
          <w:rFonts w:ascii="Garamond" w:hAnsi="Garamond"/>
          <w:color w:val="231F20"/>
          <w:spacing w:val="-15"/>
          <w:sz w:val="28"/>
          <w:szCs w:val="28"/>
        </w:rPr>
        <w:t xml:space="preserve"> </w:t>
      </w:r>
      <w:r w:rsidRPr="00CE2310">
        <w:rPr>
          <w:rFonts w:ascii="Garamond" w:hAnsi="Garamond"/>
          <w:color w:val="231F20"/>
          <w:sz w:val="28"/>
          <w:szCs w:val="28"/>
        </w:rPr>
        <w:t>which</w:t>
      </w:r>
      <w:r w:rsidRPr="00CE2310">
        <w:rPr>
          <w:rFonts w:ascii="Garamond" w:hAnsi="Garamond"/>
          <w:color w:val="231F20"/>
          <w:spacing w:val="-13"/>
          <w:sz w:val="28"/>
          <w:szCs w:val="28"/>
        </w:rPr>
        <w:t xml:space="preserve"> </w:t>
      </w:r>
      <w:r w:rsidRPr="00CE2310">
        <w:rPr>
          <w:rFonts w:ascii="Garamond" w:hAnsi="Garamond"/>
          <w:color w:val="231F20"/>
          <w:sz w:val="28"/>
          <w:szCs w:val="28"/>
        </w:rPr>
        <w:t>utilize</w:t>
      </w:r>
      <w:r w:rsidRPr="00CE2310">
        <w:rPr>
          <w:rFonts w:ascii="Garamond" w:hAnsi="Garamond"/>
          <w:color w:val="231F20"/>
          <w:spacing w:val="-13"/>
          <w:sz w:val="28"/>
          <w:szCs w:val="28"/>
        </w:rPr>
        <w:t xml:space="preserve"> </w:t>
      </w:r>
      <w:r w:rsidRPr="00CE2310">
        <w:rPr>
          <w:rFonts w:ascii="Garamond" w:hAnsi="Garamond"/>
          <w:color w:val="231F20"/>
          <w:sz w:val="28"/>
          <w:szCs w:val="28"/>
        </w:rPr>
        <w:t>it</w:t>
      </w:r>
      <w:r w:rsidRPr="00CE2310">
        <w:rPr>
          <w:rFonts w:ascii="Garamond" w:hAnsi="Garamond"/>
          <w:color w:val="231F20"/>
          <w:spacing w:val="-12"/>
          <w:sz w:val="28"/>
          <w:szCs w:val="28"/>
        </w:rPr>
        <w:t xml:space="preserve"> </w:t>
      </w:r>
      <w:r w:rsidRPr="00CE2310">
        <w:rPr>
          <w:rFonts w:ascii="Garamond" w:hAnsi="Garamond"/>
          <w:color w:val="231F20"/>
          <w:sz w:val="28"/>
          <w:szCs w:val="28"/>
        </w:rPr>
        <w:t>in</w:t>
      </w:r>
      <w:r w:rsidRPr="00CE2310">
        <w:rPr>
          <w:rFonts w:ascii="Garamond" w:hAnsi="Garamond"/>
          <w:color w:val="231F20"/>
          <w:spacing w:val="-13"/>
          <w:sz w:val="28"/>
          <w:szCs w:val="28"/>
        </w:rPr>
        <w:t xml:space="preserve"> </w:t>
      </w:r>
      <w:r w:rsidRPr="00CE2310">
        <w:rPr>
          <w:rFonts w:ascii="Garamond" w:hAnsi="Garamond"/>
          <w:color w:val="231F20"/>
          <w:sz w:val="28"/>
          <w:szCs w:val="28"/>
        </w:rPr>
        <w:t>Idaho.</w:t>
      </w:r>
      <w:r w:rsidRPr="00CE2310">
        <w:rPr>
          <w:rFonts w:ascii="Garamond" w:hAnsi="Garamond"/>
          <w:color w:val="231F20"/>
          <w:spacing w:val="-14"/>
          <w:sz w:val="28"/>
          <w:szCs w:val="28"/>
        </w:rPr>
        <w:t xml:space="preserve"> </w:t>
      </w:r>
      <w:r w:rsidRPr="00CE2310">
        <w:rPr>
          <w:rFonts w:ascii="Garamond" w:hAnsi="Garamond"/>
          <w:color w:val="231F20"/>
          <w:sz w:val="28"/>
          <w:szCs w:val="28"/>
        </w:rPr>
        <w:t>The sales primarily provide fuel</w:t>
      </w:r>
      <w:r w:rsidRPr="00CE2310">
        <w:rPr>
          <w:rFonts w:ascii="Garamond" w:hAnsi="Garamond"/>
          <w:color w:val="231F20"/>
          <w:spacing w:val="-14"/>
          <w:sz w:val="28"/>
          <w:szCs w:val="28"/>
        </w:rPr>
        <w:t xml:space="preserve"> </w:t>
      </w:r>
      <w:r w:rsidRPr="00CE2310">
        <w:rPr>
          <w:rFonts w:ascii="Garamond" w:hAnsi="Garamond"/>
          <w:color w:val="231F20"/>
          <w:sz w:val="28"/>
          <w:szCs w:val="28"/>
        </w:rPr>
        <w:t>to</w:t>
      </w:r>
      <w:r w:rsidRPr="00CE2310">
        <w:rPr>
          <w:rFonts w:ascii="Garamond" w:hAnsi="Garamond"/>
          <w:color w:val="231F20"/>
          <w:spacing w:val="-15"/>
          <w:sz w:val="28"/>
          <w:szCs w:val="28"/>
        </w:rPr>
        <w:t xml:space="preserve"> </w:t>
      </w:r>
      <w:r w:rsidRPr="00CE2310">
        <w:rPr>
          <w:rFonts w:ascii="Garamond" w:hAnsi="Garamond"/>
          <w:color w:val="231F20"/>
          <w:sz w:val="28"/>
          <w:szCs w:val="28"/>
        </w:rPr>
        <w:t>trucks</w:t>
      </w:r>
      <w:r w:rsidRPr="00CE2310">
        <w:rPr>
          <w:rFonts w:ascii="Garamond" w:hAnsi="Garamond"/>
          <w:color w:val="231F20"/>
          <w:spacing w:val="-14"/>
          <w:sz w:val="28"/>
          <w:szCs w:val="28"/>
        </w:rPr>
        <w:t xml:space="preserve"> </w:t>
      </w:r>
      <w:r w:rsidRPr="00CE2310">
        <w:rPr>
          <w:rFonts w:ascii="Garamond" w:hAnsi="Garamond"/>
          <w:color w:val="231F20"/>
          <w:sz w:val="28"/>
          <w:szCs w:val="28"/>
        </w:rPr>
        <w:t>that</w:t>
      </w:r>
      <w:r w:rsidRPr="00CE2310">
        <w:rPr>
          <w:rFonts w:ascii="Garamond" w:hAnsi="Garamond"/>
          <w:color w:val="231F20"/>
          <w:spacing w:val="-13"/>
          <w:sz w:val="28"/>
          <w:szCs w:val="28"/>
        </w:rPr>
        <w:t xml:space="preserve"> </w:t>
      </w:r>
      <w:r w:rsidRPr="00CE2310">
        <w:rPr>
          <w:rFonts w:ascii="Garamond" w:hAnsi="Garamond"/>
          <w:color w:val="231F20"/>
          <w:sz w:val="28"/>
          <w:szCs w:val="28"/>
        </w:rPr>
        <w:t>formerly</w:t>
      </w:r>
      <w:r w:rsidRPr="00CE2310">
        <w:rPr>
          <w:rFonts w:ascii="Garamond" w:hAnsi="Garamond"/>
          <w:color w:val="231F20"/>
          <w:spacing w:val="-14"/>
          <w:sz w:val="28"/>
          <w:szCs w:val="28"/>
        </w:rPr>
        <w:t xml:space="preserve"> </w:t>
      </w:r>
      <w:r w:rsidRPr="00CE2310">
        <w:rPr>
          <w:rFonts w:ascii="Garamond" w:hAnsi="Garamond"/>
          <w:color w:val="231F20"/>
          <w:sz w:val="28"/>
          <w:szCs w:val="28"/>
        </w:rPr>
        <w:t>burned</w:t>
      </w:r>
      <w:r w:rsidRPr="00CE2310">
        <w:rPr>
          <w:rFonts w:ascii="Garamond" w:hAnsi="Garamond"/>
          <w:color w:val="231F20"/>
          <w:spacing w:val="-13"/>
          <w:sz w:val="28"/>
          <w:szCs w:val="28"/>
        </w:rPr>
        <w:t xml:space="preserve"> </w:t>
      </w:r>
      <w:r w:rsidRPr="00CE2310">
        <w:rPr>
          <w:rFonts w:ascii="Garamond" w:hAnsi="Garamond"/>
          <w:color w:val="231F20"/>
          <w:sz w:val="28"/>
          <w:szCs w:val="28"/>
        </w:rPr>
        <w:t>diesel as</w:t>
      </w:r>
      <w:r w:rsidRPr="00CE2310">
        <w:rPr>
          <w:rFonts w:ascii="Garamond" w:hAnsi="Garamond"/>
          <w:color w:val="231F20"/>
          <w:spacing w:val="-4"/>
          <w:sz w:val="28"/>
          <w:szCs w:val="28"/>
        </w:rPr>
        <w:t xml:space="preserve"> </w:t>
      </w:r>
      <w:r w:rsidRPr="00CE2310">
        <w:rPr>
          <w:rFonts w:ascii="Garamond" w:hAnsi="Garamond"/>
          <w:color w:val="231F20"/>
          <w:sz w:val="28"/>
          <w:szCs w:val="28"/>
        </w:rPr>
        <w:t>a</w:t>
      </w:r>
      <w:r w:rsidRPr="00CE2310">
        <w:rPr>
          <w:rFonts w:ascii="Garamond" w:hAnsi="Garamond"/>
          <w:color w:val="231F20"/>
          <w:spacing w:val="-3"/>
          <w:sz w:val="28"/>
          <w:szCs w:val="28"/>
        </w:rPr>
        <w:t xml:space="preserve"> </w:t>
      </w:r>
      <w:r w:rsidRPr="00CE2310">
        <w:rPr>
          <w:rFonts w:ascii="Garamond" w:hAnsi="Garamond"/>
          <w:color w:val="231F20"/>
          <w:sz w:val="28"/>
          <w:szCs w:val="28"/>
        </w:rPr>
        <w:t>fuel.</w:t>
      </w:r>
      <w:r w:rsidRPr="00CE2310">
        <w:rPr>
          <w:rFonts w:ascii="Garamond" w:hAnsi="Garamond"/>
          <w:color w:val="231F20"/>
          <w:spacing w:val="-4"/>
          <w:sz w:val="28"/>
          <w:szCs w:val="28"/>
        </w:rPr>
        <w:t xml:space="preserve"> </w:t>
      </w:r>
      <w:r w:rsidRPr="00CE2310">
        <w:rPr>
          <w:rFonts w:ascii="Garamond" w:hAnsi="Garamond"/>
          <w:color w:val="231F20"/>
          <w:sz w:val="28"/>
          <w:szCs w:val="28"/>
        </w:rPr>
        <w:t>LNG</w:t>
      </w:r>
      <w:r w:rsidRPr="00CE2310">
        <w:rPr>
          <w:rFonts w:ascii="Garamond" w:hAnsi="Garamond"/>
          <w:color w:val="231F20"/>
          <w:spacing w:val="-4"/>
          <w:sz w:val="28"/>
          <w:szCs w:val="28"/>
        </w:rPr>
        <w:t xml:space="preserve"> </w:t>
      </w:r>
      <w:r w:rsidRPr="00CE2310">
        <w:rPr>
          <w:rFonts w:ascii="Garamond" w:hAnsi="Garamond"/>
          <w:color w:val="231F20"/>
          <w:sz w:val="28"/>
          <w:szCs w:val="28"/>
        </w:rPr>
        <w:t>sales</w:t>
      </w:r>
      <w:r w:rsidRPr="00CE2310">
        <w:rPr>
          <w:rFonts w:ascii="Garamond" w:hAnsi="Garamond"/>
          <w:color w:val="231F20"/>
          <w:spacing w:val="-3"/>
          <w:sz w:val="28"/>
          <w:szCs w:val="28"/>
        </w:rPr>
        <w:t xml:space="preserve"> </w:t>
      </w:r>
      <w:r w:rsidRPr="00CE2310">
        <w:rPr>
          <w:rFonts w:ascii="Garamond" w:hAnsi="Garamond"/>
          <w:color w:val="231F20"/>
          <w:sz w:val="28"/>
          <w:szCs w:val="28"/>
        </w:rPr>
        <w:t>have</w:t>
      </w:r>
      <w:r w:rsidRPr="00CE2310">
        <w:rPr>
          <w:rFonts w:ascii="Garamond" w:hAnsi="Garamond"/>
          <w:color w:val="231F20"/>
          <w:spacing w:val="-6"/>
          <w:sz w:val="28"/>
          <w:szCs w:val="28"/>
        </w:rPr>
        <w:t xml:space="preserve"> </w:t>
      </w:r>
      <w:r w:rsidRPr="00CE2310">
        <w:rPr>
          <w:rFonts w:ascii="Garamond" w:hAnsi="Garamond"/>
          <w:color w:val="231F20"/>
          <w:sz w:val="28"/>
          <w:szCs w:val="28"/>
        </w:rPr>
        <w:t>increased</w:t>
      </w:r>
      <w:r w:rsidRPr="00CE2310">
        <w:rPr>
          <w:rFonts w:ascii="Garamond" w:hAnsi="Garamond"/>
          <w:color w:val="231F20"/>
          <w:spacing w:val="-5"/>
          <w:sz w:val="28"/>
          <w:szCs w:val="28"/>
        </w:rPr>
        <w:t xml:space="preserve"> </w:t>
      </w:r>
      <w:r w:rsidRPr="00CE2310">
        <w:rPr>
          <w:rFonts w:ascii="Garamond" w:hAnsi="Garamond"/>
          <w:color w:val="231F20"/>
          <w:sz w:val="28"/>
          <w:szCs w:val="28"/>
        </w:rPr>
        <w:t>economic</w:t>
      </w:r>
      <w:r w:rsidRPr="00CE2310">
        <w:rPr>
          <w:rFonts w:ascii="Garamond" w:hAnsi="Garamond"/>
          <w:color w:val="231F20"/>
          <w:spacing w:val="-5"/>
          <w:sz w:val="28"/>
          <w:szCs w:val="28"/>
        </w:rPr>
        <w:t xml:space="preserve"> </w:t>
      </w:r>
      <w:r w:rsidRPr="00CE2310">
        <w:rPr>
          <w:rFonts w:ascii="Garamond" w:hAnsi="Garamond"/>
          <w:color w:val="231F20"/>
          <w:sz w:val="28"/>
          <w:szCs w:val="28"/>
        </w:rPr>
        <w:t>growth</w:t>
      </w:r>
      <w:r w:rsidRPr="00CE2310">
        <w:rPr>
          <w:rFonts w:ascii="Garamond" w:hAnsi="Garamond"/>
          <w:color w:val="231F20"/>
          <w:spacing w:val="-5"/>
          <w:sz w:val="28"/>
          <w:szCs w:val="28"/>
        </w:rPr>
        <w:t xml:space="preserve"> </w:t>
      </w:r>
      <w:r w:rsidRPr="00CE2310">
        <w:rPr>
          <w:rFonts w:ascii="Garamond" w:hAnsi="Garamond"/>
          <w:color w:val="231F20"/>
          <w:sz w:val="28"/>
          <w:szCs w:val="28"/>
        </w:rPr>
        <w:t>in</w:t>
      </w:r>
      <w:r w:rsidRPr="00CE2310">
        <w:rPr>
          <w:rFonts w:ascii="Garamond" w:hAnsi="Garamond"/>
          <w:color w:val="231F20"/>
          <w:spacing w:val="-4"/>
          <w:sz w:val="28"/>
          <w:szCs w:val="28"/>
        </w:rPr>
        <w:t xml:space="preserve"> </w:t>
      </w:r>
      <w:r w:rsidRPr="00CE2310">
        <w:rPr>
          <w:rFonts w:ascii="Garamond" w:hAnsi="Garamond"/>
          <w:color w:val="231F20"/>
          <w:sz w:val="28"/>
          <w:szCs w:val="28"/>
        </w:rPr>
        <w:t>the</w:t>
      </w:r>
      <w:r w:rsidRPr="00CE2310">
        <w:rPr>
          <w:rFonts w:ascii="Garamond" w:hAnsi="Garamond"/>
          <w:color w:val="231F20"/>
          <w:spacing w:val="-2"/>
          <w:sz w:val="28"/>
          <w:szCs w:val="28"/>
        </w:rPr>
        <w:t xml:space="preserve"> </w:t>
      </w:r>
      <w:r w:rsidRPr="00CE2310">
        <w:rPr>
          <w:rFonts w:ascii="Garamond" w:hAnsi="Garamond"/>
          <w:color w:val="231F20"/>
          <w:sz w:val="28"/>
          <w:szCs w:val="28"/>
        </w:rPr>
        <w:t>state</w:t>
      </w:r>
      <w:r w:rsidRPr="00CE2310">
        <w:rPr>
          <w:rFonts w:ascii="Garamond" w:hAnsi="Garamond"/>
          <w:color w:val="231F20"/>
          <w:spacing w:val="-3"/>
          <w:sz w:val="28"/>
          <w:szCs w:val="28"/>
        </w:rPr>
        <w:t xml:space="preserve"> </w:t>
      </w:r>
      <w:r w:rsidRPr="00CE2310">
        <w:rPr>
          <w:rFonts w:ascii="Garamond" w:hAnsi="Garamond"/>
          <w:color w:val="231F20"/>
          <w:sz w:val="28"/>
          <w:szCs w:val="28"/>
        </w:rPr>
        <w:t>and</w:t>
      </w:r>
      <w:r w:rsidRPr="00CE2310">
        <w:rPr>
          <w:rFonts w:ascii="Garamond" w:hAnsi="Garamond"/>
          <w:color w:val="231F20"/>
          <w:spacing w:val="-5"/>
          <w:sz w:val="28"/>
          <w:szCs w:val="28"/>
        </w:rPr>
        <w:t xml:space="preserve"> </w:t>
      </w:r>
      <w:r w:rsidRPr="00CE2310">
        <w:rPr>
          <w:rFonts w:ascii="Garamond" w:hAnsi="Garamond"/>
          <w:color w:val="231F20"/>
          <w:sz w:val="28"/>
          <w:szCs w:val="28"/>
        </w:rPr>
        <w:t>have</w:t>
      </w:r>
      <w:r w:rsidRPr="00CE2310">
        <w:rPr>
          <w:rFonts w:ascii="Garamond" w:hAnsi="Garamond"/>
          <w:color w:val="231F20"/>
          <w:spacing w:val="-3"/>
          <w:sz w:val="28"/>
          <w:szCs w:val="28"/>
        </w:rPr>
        <w:t xml:space="preserve"> </w:t>
      </w:r>
      <w:r w:rsidRPr="00CE2310">
        <w:rPr>
          <w:rFonts w:ascii="Garamond" w:hAnsi="Garamond"/>
          <w:color w:val="231F20"/>
          <w:sz w:val="28"/>
          <w:szCs w:val="28"/>
        </w:rPr>
        <w:t>also</w:t>
      </w:r>
      <w:r w:rsidRPr="00CE2310">
        <w:rPr>
          <w:rFonts w:ascii="Garamond" w:hAnsi="Garamond"/>
          <w:color w:val="231F20"/>
          <w:spacing w:val="-3"/>
          <w:sz w:val="28"/>
          <w:szCs w:val="28"/>
        </w:rPr>
        <w:t xml:space="preserve"> </w:t>
      </w:r>
      <w:r w:rsidRPr="00CE2310">
        <w:rPr>
          <w:rFonts w:ascii="Garamond" w:hAnsi="Garamond"/>
          <w:color w:val="231F20"/>
          <w:sz w:val="28"/>
          <w:szCs w:val="28"/>
        </w:rPr>
        <w:t>provided</w:t>
      </w:r>
      <w:r w:rsidRPr="00CE2310">
        <w:rPr>
          <w:rFonts w:ascii="Garamond" w:hAnsi="Garamond"/>
          <w:color w:val="231F20"/>
          <w:spacing w:val="-2"/>
          <w:sz w:val="28"/>
          <w:szCs w:val="28"/>
        </w:rPr>
        <w:t xml:space="preserve"> </w:t>
      </w:r>
      <w:r w:rsidRPr="00CE2310">
        <w:rPr>
          <w:rFonts w:ascii="Garamond" w:hAnsi="Garamond"/>
          <w:color w:val="231F20"/>
          <w:sz w:val="28"/>
          <w:szCs w:val="28"/>
        </w:rPr>
        <w:t>cleaner air benefits. The markets Intermountain sells LNG to have expressed appreciation for a local, reliable, competitively priced fuel.  Further, many of the truck drivers have expressed a preference</w:t>
      </w:r>
      <w:r w:rsidRPr="00CE2310">
        <w:rPr>
          <w:rFonts w:ascii="Garamond" w:hAnsi="Garamond"/>
          <w:color w:val="231F20"/>
          <w:spacing w:val="-14"/>
          <w:sz w:val="28"/>
          <w:szCs w:val="28"/>
        </w:rPr>
        <w:t xml:space="preserve"> </w:t>
      </w:r>
      <w:r w:rsidRPr="00CE2310">
        <w:rPr>
          <w:rFonts w:ascii="Garamond" w:hAnsi="Garamond"/>
          <w:color w:val="231F20"/>
          <w:sz w:val="28"/>
          <w:szCs w:val="28"/>
        </w:rPr>
        <w:t>to</w:t>
      </w:r>
      <w:r w:rsidRPr="00CE2310">
        <w:rPr>
          <w:rFonts w:ascii="Garamond" w:hAnsi="Garamond"/>
          <w:color w:val="231F20"/>
          <w:spacing w:val="-12"/>
          <w:sz w:val="28"/>
          <w:szCs w:val="28"/>
        </w:rPr>
        <w:t xml:space="preserve"> </w:t>
      </w:r>
      <w:r w:rsidRPr="00CE2310">
        <w:rPr>
          <w:rFonts w:ascii="Garamond" w:hAnsi="Garamond"/>
          <w:color w:val="231F20"/>
          <w:sz w:val="28"/>
          <w:szCs w:val="28"/>
        </w:rPr>
        <w:t>load</w:t>
      </w:r>
      <w:r w:rsidRPr="00CE2310">
        <w:rPr>
          <w:rFonts w:ascii="Garamond" w:hAnsi="Garamond"/>
          <w:color w:val="231F20"/>
          <w:spacing w:val="-11"/>
          <w:sz w:val="28"/>
          <w:szCs w:val="28"/>
        </w:rPr>
        <w:t xml:space="preserve"> </w:t>
      </w:r>
      <w:r w:rsidRPr="00CE2310">
        <w:rPr>
          <w:rFonts w:ascii="Garamond" w:hAnsi="Garamond"/>
          <w:color w:val="231F20"/>
          <w:sz w:val="28"/>
          <w:szCs w:val="28"/>
        </w:rPr>
        <w:t>at</w:t>
      </w:r>
      <w:r w:rsidRPr="00CE2310">
        <w:rPr>
          <w:rFonts w:ascii="Garamond" w:hAnsi="Garamond"/>
          <w:color w:val="231F20"/>
          <w:spacing w:val="-13"/>
          <w:sz w:val="28"/>
          <w:szCs w:val="28"/>
        </w:rPr>
        <w:t xml:space="preserve"> </w:t>
      </w:r>
      <w:r w:rsidRPr="00CE2310">
        <w:rPr>
          <w:rFonts w:ascii="Garamond" w:hAnsi="Garamond"/>
          <w:color w:val="231F20"/>
          <w:sz w:val="28"/>
          <w:szCs w:val="28"/>
        </w:rPr>
        <w:t>Nampa</w:t>
      </w:r>
      <w:r w:rsidRPr="00CE2310">
        <w:rPr>
          <w:rFonts w:ascii="Garamond" w:hAnsi="Garamond"/>
          <w:color w:val="231F20"/>
          <w:spacing w:val="-11"/>
          <w:sz w:val="28"/>
          <w:szCs w:val="28"/>
        </w:rPr>
        <w:t xml:space="preserve"> </w:t>
      </w:r>
      <w:r w:rsidRPr="00CE2310">
        <w:rPr>
          <w:rFonts w:ascii="Garamond" w:hAnsi="Garamond"/>
          <w:color w:val="231F20"/>
          <w:sz w:val="28"/>
          <w:szCs w:val="28"/>
        </w:rPr>
        <w:t>as</w:t>
      </w:r>
      <w:r w:rsidRPr="00CE2310">
        <w:rPr>
          <w:rFonts w:ascii="Garamond" w:hAnsi="Garamond"/>
          <w:color w:val="231F20"/>
          <w:spacing w:val="-14"/>
          <w:sz w:val="28"/>
          <w:szCs w:val="28"/>
        </w:rPr>
        <w:t xml:space="preserve"> </w:t>
      </w:r>
      <w:r w:rsidRPr="00CE2310">
        <w:rPr>
          <w:rFonts w:ascii="Garamond" w:hAnsi="Garamond"/>
          <w:color w:val="231F20"/>
          <w:sz w:val="28"/>
          <w:szCs w:val="28"/>
        </w:rPr>
        <w:t>the</w:t>
      </w:r>
      <w:r w:rsidRPr="00CE2310">
        <w:rPr>
          <w:rFonts w:ascii="Garamond" w:hAnsi="Garamond"/>
          <w:color w:val="231F20"/>
          <w:spacing w:val="-14"/>
          <w:sz w:val="28"/>
          <w:szCs w:val="28"/>
        </w:rPr>
        <w:t xml:space="preserve"> </w:t>
      </w:r>
      <w:r w:rsidRPr="00CE2310">
        <w:rPr>
          <w:rFonts w:ascii="Garamond" w:hAnsi="Garamond"/>
          <w:color w:val="231F20"/>
          <w:sz w:val="28"/>
          <w:szCs w:val="28"/>
        </w:rPr>
        <w:t>design</w:t>
      </w:r>
      <w:r w:rsidRPr="00CE2310">
        <w:rPr>
          <w:rFonts w:ascii="Garamond" w:hAnsi="Garamond"/>
          <w:color w:val="231F20"/>
          <w:spacing w:val="-14"/>
          <w:sz w:val="28"/>
          <w:szCs w:val="28"/>
        </w:rPr>
        <w:t xml:space="preserve"> </w:t>
      </w:r>
      <w:r w:rsidRPr="00CE2310">
        <w:rPr>
          <w:rFonts w:ascii="Garamond" w:hAnsi="Garamond"/>
          <w:color w:val="231F20"/>
          <w:sz w:val="28"/>
          <w:szCs w:val="28"/>
        </w:rPr>
        <w:t>and</w:t>
      </w:r>
      <w:r w:rsidRPr="00CE2310">
        <w:rPr>
          <w:rFonts w:ascii="Garamond" w:hAnsi="Garamond"/>
          <w:color w:val="231F20"/>
          <w:spacing w:val="-12"/>
          <w:sz w:val="28"/>
          <w:szCs w:val="28"/>
        </w:rPr>
        <w:t xml:space="preserve"> </w:t>
      </w:r>
      <w:r w:rsidRPr="00CE2310">
        <w:rPr>
          <w:rFonts w:ascii="Garamond" w:hAnsi="Garamond"/>
          <w:color w:val="231F20"/>
          <w:sz w:val="28"/>
          <w:szCs w:val="28"/>
        </w:rPr>
        <w:t>operations</w:t>
      </w:r>
      <w:r w:rsidRPr="00CE2310">
        <w:rPr>
          <w:rFonts w:ascii="Garamond" w:hAnsi="Garamond"/>
          <w:color w:val="231F20"/>
          <w:spacing w:val="-12"/>
          <w:sz w:val="28"/>
          <w:szCs w:val="28"/>
        </w:rPr>
        <w:t xml:space="preserve"> </w:t>
      </w:r>
      <w:r w:rsidRPr="00CE2310">
        <w:rPr>
          <w:rFonts w:ascii="Garamond" w:hAnsi="Garamond"/>
          <w:color w:val="231F20"/>
          <w:sz w:val="28"/>
          <w:szCs w:val="28"/>
        </w:rPr>
        <w:t>allow</w:t>
      </w:r>
      <w:r w:rsidRPr="00CE2310">
        <w:rPr>
          <w:rFonts w:ascii="Garamond" w:hAnsi="Garamond"/>
          <w:color w:val="231F20"/>
          <w:spacing w:val="-13"/>
          <w:sz w:val="28"/>
          <w:szCs w:val="28"/>
        </w:rPr>
        <w:t xml:space="preserve"> </w:t>
      </w:r>
      <w:r w:rsidRPr="00CE2310">
        <w:rPr>
          <w:rFonts w:ascii="Garamond" w:hAnsi="Garamond"/>
          <w:color w:val="231F20"/>
          <w:sz w:val="28"/>
          <w:szCs w:val="28"/>
        </w:rPr>
        <w:t>for</w:t>
      </w:r>
      <w:r w:rsidRPr="00CE2310">
        <w:rPr>
          <w:rFonts w:ascii="Garamond" w:hAnsi="Garamond"/>
          <w:color w:val="231F20"/>
          <w:spacing w:val="-14"/>
          <w:sz w:val="28"/>
          <w:szCs w:val="28"/>
        </w:rPr>
        <w:t xml:space="preserve"> </w:t>
      </w:r>
      <w:r w:rsidRPr="00CE2310">
        <w:rPr>
          <w:rFonts w:ascii="Garamond" w:hAnsi="Garamond"/>
          <w:color w:val="231F20"/>
          <w:sz w:val="28"/>
          <w:szCs w:val="28"/>
        </w:rPr>
        <w:t>more</w:t>
      </w:r>
      <w:r w:rsidRPr="00CE2310">
        <w:rPr>
          <w:rFonts w:ascii="Garamond" w:hAnsi="Garamond"/>
          <w:color w:val="231F20"/>
          <w:spacing w:val="-12"/>
          <w:sz w:val="28"/>
          <w:szCs w:val="28"/>
        </w:rPr>
        <w:t xml:space="preserve"> </w:t>
      </w:r>
      <w:r w:rsidRPr="00CE2310">
        <w:rPr>
          <w:rFonts w:ascii="Garamond" w:hAnsi="Garamond"/>
          <w:color w:val="231F20"/>
          <w:sz w:val="28"/>
          <w:szCs w:val="28"/>
        </w:rPr>
        <w:t>convenient</w:t>
      </w:r>
      <w:r w:rsidRPr="00CE2310">
        <w:rPr>
          <w:rFonts w:ascii="Garamond" w:hAnsi="Garamond"/>
          <w:color w:val="231F20"/>
          <w:spacing w:val="-12"/>
          <w:sz w:val="28"/>
          <w:szCs w:val="28"/>
        </w:rPr>
        <w:t xml:space="preserve"> </w:t>
      </w:r>
      <w:r w:rsidRPr="00CE2310">
        <w:rPr>
          <w:rFonts w:ascii="Garamond" w:hAnsi="Garamond"/>
          <w:color w:val="231F20"/>
          <w:sz w:val="28"/>
          <w:szCs w:val="28"/>
        </w:rPr>
        <w:t>and</w:t>
      </w:r>
      <w:r w:rsidRPr="00CE2310">
        <w:rPr>
          <w:rFonts w:ascii="Garamond" w:hAnsi="Garamond"/>
          <w:color w:val="231F20"/>
          <w:spacing w:val="-14"/>
          <w:sz w:val="28"/>
          <w:szCs w:val="28"/>
        </w:rPr>
        <w:t xml:space="preserve"> </w:t>
      </w:r>
      <w:r w:rsidRPr="00CE2310">
        <w:rPr>
          <w:rFonts w:ascii="Garamond" w:hAnsi="Garamond"/>
          <w:color w:val="231F20"/>
          <w:sz w:val="28"/>
          <w:szCs w:val="28"/>
        </w:rPr>
        <w:t>quicker trailer</w:t>
      </w:r>
      <w:r w:rsidRPr="00CE2310">
        <w:rPr>
          <w:rFonts w:ascii="Garamond" w:hAnsi="Garamond"/>
          <w:color w:val="231F20"/>
          <w:spacing w:val="-2"/>
          <w:sz w:val="28"/>
          <w:szCs w:val="28"/>
        </w:rPr>
        <w:t xml:space="preserve"> </w:t>
      </w:r>
      <w:r w:rsidRPr="00CE2310">
        <w:rPr>
          <w:rFonts w:ascii="Garamond" w:hAnsi="Garamond"/>
          <w:color w:val="231F20"/>
          <w:sz w:val="28"/>
          <w:szCs w:val="28"/>
        </w:rPr>
        <w:t>fills.</w:t>
      </w:r>
    </w:p>
    <w:p w14:paraId="39FCCD47" w14:textId="77777777" w:rsidR="00940A4E" w:rsidRPr="00CE2310" w:rsidRDefault="00940A4E" w:rsidP="00F86B8E">
      <w:pPr>
        <w:spacing w:after="120"/>
        <w:jc w:val="both"/>
        <w:rPr>
          <w:rFonts w:ascii="Garamond" w:hAnsi="Garamond"/>
          <w:sz w:val="28"/>
          <w:szCs w:val="28"/>
        </w:rPr>
      </w:pPr>
    </w:p>
    <w:p w14:paraId="325C023F" w14:textId="77777777" w:rsidR="00940A4E" w:rsidRPr="00CE2310" w:rsidRDefault="00940A4E" w:rsidP="00D4226A">
      <w:pPr>
        <w:pStyle w:val="Heading3"/>
      </w:pPr>
      <w:bookmarkStart w:id="625" w:name="_Toc148162977"/>
      <w:bookmarkStart w:id="626" w:name="_Toc160701814"/>
      <w:r w:rsidRPr="00CE2310">
        <w:t>2021 Plant Downtime</w:t>
      </w:r>
      <w:bookmarkEnd w:id="625"/>
      <w:bookmarkEnd w:id="626"/>
    </w:p>
    <w:p w14:paraId="0ECF027B" w14:textId="77777777" w:rsidR="00940A4E" w:rsidRPr="00CE2310" w:rsidRDefault="00940A4E" w:rsidP="00F86B8E">
      <w:pPr>
        <w:spacing w:before="24"/>
        <w:jc w:val="both"/>
        <w:rPr>
          <w:rFonts w:ascii="Garamond" w:hAnsi="Garamond"/>
          <w:color w:val="231F20"/>
          <w:sz w:val="28"/>
          <w:szCs w:val="28"/>
        </w:rPr>
      </w:pPr>
      <w:r w:rsidRPr="00CE2310">
        <w:rPr>
          <w:rFonts w:ascii="Garamond" w:hAnsi="Garamond"/>
          <w:color w:val="231F20"/>
          <w:sz w:val="28"/>
          <w:szCs w:val="28"/>
        </w:rPr>
        <w:t>During a maintenance review in early 2021, Intermountain discovered corrosion along a welded seam in the outer steel tank. Because repairs could not occur with methane in the tank, the facility was shut down in early May 2021 and the remaining LNG was vaporized or allowed to boiloff. When the tank was completely empty and purged or all remaining methane, the corrosion repairs were started. Repairs have been completed and liquefaction is scheduled to begin in early January 2022. The first 2 million gallons of liquefaction will be designated as utility LNG. Due to the limited liquefaction window, non-utility liquefaction may not begin until several months into 2022 meaning that non-utility sales may not begin again until the second quarter of 2022. The plant downtime greatly minimized 2021 non-utility sales and will have a similar effect on 2022 sales.</w:t>
      </w:r>
    </w:p>
    <w:p w14:paraId="369EE91F" w14:textId="77777777" w:rsidR="00940A4E" w:rsidRPr="00CE2310" w:rsidRDefault="00940A4E" w:rsidP="00F86B8E">
      <w:pPr>
        <w:spacing w:after="120"/>
        <w:jc w:val="both"/>
        <w:rPr>
          <w:rFonts w:ascii="Garamond" w:hAnsi="Garamond"/>
          <w:sz w:val="28"/>
          <w:szCs w:val="28"/>
        </w:rPr>
      </w:pPr>
    </w:p>
    <w:p w14:paraId="09622C32" w14:textId="77777777" w:rsidR="00940A4E" w:rsidRPr="00CE2310" w:rsidRDefault="00940A4E" w:rsidP="00D4226A">
      <w:pPr>
        <w:pStyle w:val="Heading3"/>
      </w:pPr>
      <w:bookmarkStart w:id="627" w:name="_Toc148162978"/>
      <w:bookmarkStart w:id="628" w:name="_Toc160701815"/>
      <w:r w:rsidRPr="00CE2310">
        <w:t>On-Going Challenges</w:t>
      </w:r>
      <w:bookmarkEnd w:id="627"/>
      <w:bookmarkEnd w:id="628"/>
    </w:p>
    <w:p w14:paraId="16463D27" w14:textId="77777777" w:rsidR="00940A4E" w:rsidRPr="00CE2310" w:rsidRDefault="00940A4E" w:rsidP="00F86B8E">
      <w:pPr>
        <w:spacing w:before="24"/>
        <w:jc w:val="both"/>
        <w:rPr>
          <w:rFonts w:ascii="Garamond" w:hAnsi="Garamond"/>
          <w:sz w:val="28"/>
          <w:szCs w:val="28"/>
        </w:rPr>
      </w:pPr>
      <w:r w:rsidRPr="00CE2310">
        <w:rPr>
          <w:rFonts w:ascii="Garamond" w:hAnsi="Garamond"/>
          <w:color w:val="231F20"/>
          <w:sz w:val="28"/>
          <w:szCs w:val="28"/>
        </w:rPr>
        <w:t>Since one of the biggest potential target markets for Intermountain’s non-utility sales is “big rig” diesel fuel replacement, the price differential between LNG and diesel is important. Low</w:t>
      </w:r>
      <w:r w:rsidRPr="00CE2310">
        <w:rPr>
          <w:rFonts w:ascii="Garamond" w:hAnsi="Garamond"/>
          <w:color w:val="231F20"/>
          <w:spacing w:val="-6"/>
          <w:sz w:val="28"/>
          <w:szCs w:val="28"/>
        </w:rPr>
        <w:t xml:space="preserve"> </w:t>
      </w:r>
      <w:r w:rsidRPr="00CE2310">
        <w:rPr>
          <w:rFonts w:ascii="Garamond" w:hAnsi="Garamond"/>
          <w:color w:val="231F20"/>
          <w:sz w:val="28"/>
          <w:szCs w:val="28"/>
        </w:rPr>
        <w:t>diesel</w:t>
      </w:r>
      <w:r w:rsidRPr="00CE2310">
        <w:rPr>
          <w:rFonts w:ascii="Garamond" w:hAnsi="Garamond"/>
          <w:color w:val="231F20"/>
          <w:spacing w:val="-6"/>
          <w:sz w:val="28"/>
          <w:szCs w:val="28"/>
        </w:rPr>
        <w:t xml:space="preserve"> </w:t>
      </w:r>
      <w:r w:rsidRPr="00CE2310">
        <w:rPr>
          <w:rFonts w:ascii="Garamond" w:hAnsi="Garamond"/>
          <w:color w:val="231F20"/>
          <w:sz w:val="28"/>
          <w:szCs w:val="28"/>
        </w:rPr>
        <w:t>prices</w:t>
      </w:r>
      <w:r w:rsidRPr="00CE2310">
        <w:rPr>
          <w:rFonts w:ascii="Garamond" w:hAnsi="Garamond"/>
          <w:color w:val="231F20"/>
          <w:spacing w:val="-6"/>
          <w:sz w:val="28"/>
          <w:szCs w:val="28"/>
        </w:rPr>
        <w:t xml:space="preserve"> </w:t>
      </w:r>
      <w:r w:rsidRPr="00CE2310">
        <w:rPr>
          <w:rFonts w:ascii="Garamond" w:hAnsi="Garamond"/>
          <w:color w:val="231F20"/>
          <w:sz w:val="28"/>
          <w:szCs w:val="28"/>
        </w:rPr>
        <w:t>tighten</w:t>
      </w:r>
      <w:r w:rsidRPr="00CE2310">
        <w:rPr>
          <w:rFonts w:ascii="Garamond" w:hAnsi="Garamond"/>
          <w:color w:val="231F20"/>
          <w:spacing w:val="-8"/>
          <w:sz w:val="28"/>
          <w:szCs w:val="28"/>
        </w:rPr>
        <w:t xml:space="preserve"> </w:t>
      </w:r>
      <w:r w:rsidRPr="00CE2310">
        <w:rPr>
          <w:rFonts w:ascii="Garamond" w:hAnsi="Garamond"/>
          <w:color w:val="231F20"/>
          <w:sz w:val="28"/>
          <w:szCs w:val="28"/>
        </w:rPr>
        <w:t>the</w:t>
      </w:r>
      <w:r w:rsidRPr="00CE2310">
        <w:rPr>
          <w:rFonts w:ascii="Garamond" w:hAnsi="Garamond"/>
          <w:color w:val="231F20"/>
          <w:spacing w:val="-8"/>
          <w:sz w:val="28"/>
          <w:szCs w:val="28"/>
        </w:rPr>
        <w:t xml:space="preserve"> </w:t>
      </w:r>
      <w:r w:rsidRPr="00CE2310">
        <w:rPr>
          <w:rFonts w:ascii="Garamond" w:hAnsi="Garamond"/>
          <w:color w:val="231F20"/>
          <w:sz w:val="28"/>
          <w:szCs w:val="28"/>
        </w:rPr>
        <w:t>cost</w:t>
      </w:r>
      <w:r w:rsidRPr="00CE2310">
        <w:rPr>
          <w:rFonts w:ascii="Garamond" w:hAnsi="Garamond"/>
          <w:color w:val="231F20"/>
          <w:spacing w:val="-9"/>
          <w:sz w:val="28"/>
          <w:szCs w:val="28"/>
        </w:rPr>
        <w:t xml:space="preserve"> </w:t>
      </w:r>
      <w:r w:rsidRPr="00CE2310">
        <w:rPr>
          <w:rFonts w:ascii="Garamond" w:hAnsi="Garamond"/>
          <w:color w:val="231F20"/>
          <w:sz w:val="28"/>
          <w:szCs w:val="28"/>
        </w:rPr>
        <w:t>differential</w:t>
      </w:r>
      <w:r w:rsidRPr="00CE2310">
        <w:rPr>
          <w:rFonts w:ascii="Garamond" w:hAnsi="Garamond"/>
          <w:color w:val="231F20"/>
          <w:spacing w:val="-6"/>
          <w:sz w:val="28"/>
          <w:szCs w:val="28"/>
        </w:rPr>
        <w:t xml:space="preserve"> </w:t>
      </w:r>
      <w:r w:rsidRPr="00CE2310">
        <w:rPr>
          <w:rFonts w:ascii="Garamond" w:hAnsi="Garamond"/>
          <w:color w:val="231F20"/>
          <w:sz w:val="28"/>
          <w:szCs w:val="28"/>
        </w:rPr>
        <w:t>between</w:t>
      </w:r>
      <w:r w:rsidRPr="00CE2310">
        <w:rPr>
          <w:rFonts w:ascii="Garamond" w:hAnsi="Garamond"/>
          <w:color w:val="231F20"/>
          <w:spacing w:val="-8"/>
          <w:sz w:val="28"/>
          <w:szCs w:val="28"/>
        </w:rPr>
        <w:t xml:space="preserve"> </w:t>
      </w:r>
      <w:r w:rsidRPr="00CE2310">
        <w:rPr>
          <w:rFonts w:ascii="Garamond" w:hAnsi="Garamond"/>
          <w:color w:val="231F20"/>
          <w:sz w:val="28"/>
          <w:szCs w:val="28"/>
        </w:rPr>
        <w:t xml:space="preserve">diesel and LNG and </w:t>
      </w:r>
      <w:r w:rsidRPr="00CE2310">
        <w:rPr>
          <w:rFonts w:ascii="Garamond" w:hAnsi="Garamond"/>
          <w:color w:val="231F20"/>
          <w:sz w:val="28"/>
          <w:szCs w:val="28"/>
        </w:rPr>
        <w:lastRenderedPageBreak/>
        <w:t>consequently the Company has had little ability to increase sales</w:t>
      </w:r>
      <w:r w:rsidRPr="00CE2310">
        <w:rPr>
          <w:rFonts w:ascii="Garamond" w:hAnsi="Garamond"/>
          <w:color w:val="231F20"/>
          <w:spacing w:val="-18"/>
          <w:sz w:val="28"/>
          <w:szCs w:val="28"/>
        </w:rPr>
        <w:t xml:space="preserve"> </w:t>
      </w:r>
      <w:r w:rsidRPr="00CE2310">
        <w:rPr>
          <w:rFonts w:ascii="Garamond" w:hAnsi="Garamond"/>
          <w:color w:val="231F20"/>
          <w:sz w:val="28"/>
          <w:szCs w:val="28"/>
        </w:rPr>
        <w:t>prices. In recent years a comparatively low price differential has slowed growth</w:t>
      </w:r>
      <w:r w:rsidRPr="00CE2310">
        <w:rPr>
          <w:rFonts w:ascii="Garamond" w:hAnsi="Garamond"/>
          <w:color w:val="231F20"/>
          <w:spacing w:val="-6"/>
          <w:sz w:val="28"/>
          <w:szCs w:val="28"/>
        </w:rPr>
        <w:t xml:space="preserve"> </w:t>
      </w:r>
      <w:r w:rsidRPr="00CE2310">
        <w:rPr>
          <w:rFonts w:ascii="Garamond" w:hAnsi="Garamond"/>
          <w:color w:val="231F20"/>
          <w:sz w:val="28"/>
          <w:szCs w:val="28"/>
        </w:rPr>
        <w:t>in</w:t>
      </w:r>
      <w:r w:rsidRPr="00CE2310">
        <w:rPr>
          <w:rFonts w:ascii="Garamond" w:hAnsi="Garamond"/>
          <w:color w:val="231F20"/>
          <w:spacing w:val="-8"/>
          <w:sz w:val="28"/>
          <w:szCs w:val="28"/>
        </w:rPr>
        <w:t xml:space="preserve"> </w:t>
      </w:r>
      <w:r w:rsidRPr="00CE2310">
        <w:rPr>
          <w:rFonts w:ascii="Garamond" w:hAnsi="Garamond"/>
          <w:color w:val="231F20"/>
          <w:sz w:val="28"/>
          <w:szCs w:val="28"/>
        </w:rPr>
        <w:t>the</w:t>
      </w:r>
      <w:r w:rsidRPr="00CE2310">
        <w:rPr>
          <w:rFonts w:ascii="Garamond" w:hAnsi="Garamond"/>
          <w:color w:val="231F20"/>
          <w:spacing w:val="-7"/>
          <w:sz w:val="28"/>
          <w:szCs w:val="28"/>
        </w:rPr>
        <w:t xml:space="preserve"> LNG-based </w:t>
      </w:r>
      <w:r w:rsidRPr="00CE2310">
        <w:rPr>
          <w:rFonts w:ascii="Garamond" w:hAnsi="Garamond"/>
          <w:color w:val="231F20"/>
          <w:sz w:val="28"/>
          <w:szCs w:val="28"/>
        </w:rPr>
        <w:t>trucking</w:t>
      </w:r>
      <w:r w:rsidRPr="00CE2310">
        <w:rPr>
          <w:rFonts w:ascii="Garamond" w:hAnsi="Garamond"/>
          <w:color w:val="231F20"/>
          <w:spacing w:val="-6"/>
          <w:sz w:val="28"/>
          <w:szCs w:val="28"/>
        </w:rPr>
        <w:t xml:space="preserve"> </w:t>
      </w:r>
      <w:r w:rsidRPr="00CE2310">
        <w:rPr>
          <w:rFonts w:ascii="Garamond" w:hAnsi="Garamond"/>
          <w:color w:val="231F20"/>
          <w:sz w:val="28"/>
          <w:szCs w:val="28"/>
        </w:rPr>
        <w:t>market.</w:t>
      </w:r>
      <w:r w:rsidRPr="00CE2310">
        <w:rPr>
          <w:rFonts w:ascii="Garamond" w:hAnsi="Garamond"/>
          <w:color w:val="231F20"/>
          <w:spacing w:val="-7"/>
          <w:sz w:val="28"/>
          <w:szCs w:val="28"/>
        </w:rPr>
        <w:t xml:space="preserve"> </w:t>
      </w:r>
    </w:p>
    <w:p w14:paraId="1FA4C37B" w14:textId="77777777" w:rsidR="00940A4E" w:rsidRPr="00CE2310" w:rsidRDefault="00940A4E" w:rsidP="00F86B8E">
      <w:pPr>
        <w:spacing w:before="158"/>
        <w:jc w:val="both"/>
        <w:rPr>
          <w:rFonts w:ascii="Garamond" w:hAnsi="Garamond"/>
          <w:sz w:val="28"/>
          <w:szCs w:val="28"/>
        </w:rPr>
      </w:pPr>
      <w:r w:rsidRPr="00CE2310">
        <w:rPr>
          <w:rFonts w:ascii="Garamond" w:hAnsi="Garamond"/>
          <w:color w:val="231F20"/>
          <w:sz w:val="28"/>
          <w:szCs w:val="28"/>
        </w:rPr>
        <w:t>A further challenge has been the lack of available large displacement LNG engines. Because of the frequency and magnitude of roadway inclines, the mountain west trucking industry prefers to rely on 15-liter engines. However, manufacturers do not produce a 15-liter LNG engine, resulting in a challenge to utilize natural gas-powered engines to haul the heaviest loads. Thus, lower diesel prices combined with the lack of a 15-liter, LNG-powered engine has hampered growth in LNG sales demand. These challenges have limited revenue growth in Intermountain’s non-utility LNG sales. As the economy enters into a period of higher oil and gas prices, Intermountain will watch the market for opportunity to grow non-utility sales.</w:t>
      </w:r>
    </w:p>
    <w:p w14:paraId="0EEC1603" w14:textId="77777777" w:rsidR="00940A4E" w:rsidRPr="00CE2310" w:rsidRDefault="00940A4E" w:rsidP="00F86B8E">
      <w:pPr>
        <w:spacing w:before="158"/>
        <w:jc w:val="both"/>
        <w:rPr>
          <w:rFonts w:ascii="Garamond" w:hAnsi="Garamond"/>
          <w:sz w:val="28"/>
          <w:szCs w:val="28"/>
        </w:rPr>
      </w:pPr>
      <w:r w:rsidRPr="00CE2310">
        <w:rPr>
          <w:rFonts w:ascii="Garamond" w:hAnsi="Garamond"/>
          <w:color w:val="231F20"/>
          <w:sz w:val="28"/>
          <w:szCs w:val="28"/>
        </w:rPr>
        <w:t>The</w:t>
      </w:r>
      <w:r w:rsidRPr="00CE2310">
        <w:rPr>
          <w:rFonts w:ascii="Garamond" w:hAnsi="Garamond"/>
          <w:color w:val="231F20"/>
          <w:spacing w:val="-6"/>
          <w:sz w:val="28"/>
          <w:szCs w:val="28"/>
        </w:rPr>
        <w:t xml:space="preserve"> </w:t>
      </w:r>
      <w:r w:rsidRPr="00CE2310">
        <w:rPr>
          <w:rFonts w:ascii="Garamond" w:hAnsi="Garamond"/>
          <w:color w:val="231F20"/>
          <w:sz w:val="28"/>
          <w:szCs w:val="28"/>
        </w:rPr>
        <w:t>good</w:t>
      </w:r>
      <w:r w:rsidRPr="00CE2310">
        <w:rPr>
          <w:rFonts w:ascii="Garamond" w:hAnsi="Garamond"/>
          <w:color w:val="231F20"/>
          <w:spacing w:val="-5"/>
          <w:sz w:val="28"/>
          <w:szCs w:val="28"/>
        </w:rPr>
        <w:t xml:space="preserve"> </w:t>
      </w:r>
      <w:r w:rsidRPr="00CE2310">
        <w:rPr>
          <w:rFonts w:ascii="Garamond" w:hAnsi="Garamond"/>
          <w:color w:val="231F20"/>
          <w:sz w:val="28"/>
          <w:szCs w:val="28"/>
        </w:rPr>
        <w:t>news</w:t>
      </w:r>
      <w:r w:rsidRPr="00CE2310">
        <w:rPr>
          <w:rFonts w:ascii="Garamond" w:hAnsi="Garamond"/>
          <w:color w:val="231F20"/>
          <w:spacing w:val="-7"/>
          <w:sz w:val="28"/>
          <w:szCs w:val="28"/>
        </w:rPr>
        <w:t xml:space="preserve"> </w:t>
      </w:r>
      <w:r w:rsidRPr="00CE2310">
        <w:rPr>
          <w:rFonts w:ascii="Garamond" w:hAnsi="Garamond"/>
          <w:color w:val="231F20"/>
          <w:sz w:val="28"/>
          <w:szCs w:val="28"/>
        </w:rPr>
        <w:t>is</w:t>
      </w:r>
      <w:r w:rsidRPr="00CE2310">
        <w:rPr>
          <w:rFonts w:ascii="Garamond" w:hAnsi="Garamond"/>
          <w:color w:val="231F20"/>
          <w:spacing w:val="-7"/>
          <w:sz w:val="28"/>
          <w:szCs w:val="28"/>
        </w:rPr>
        <w:t xml:space="preserve"> </w:t>
      </w:r>
      <w:r w:rsidRPr="00CE2310">
        <w:rPr>
          <w:rFonts w:ascii="Garamond" w:hAnsi="Garamond"/>
          <w:color w:val="231F20"/>
          <w:sz w:val="28"/>
          <w:szCs w:val="28"/>
        </w:rPr>
        <w:t>that</w:t>
      </w:r>
      <w:r w:rsidRPr="00CE2310">
        <w:rPr>
          <w:rFonts w:ascii="Garamond" w:hAnsi="Garamond"/>
          <w:color w:val="231F20"/>
          <w:spacing w:val="-5"/>
          <w:sz w:val="28"/>
          <w:szCs w:val="28"/>
        </w:rPr>
        <w:t xml:space="preserve"> </w:t>
      </w:r>
      <w:r w:rsidRPr="00CE2310">
        <w:rPr>
          <w:rFonts w:ascii="Garamond" w:hAnsi="Garamond"/>
          <w:color w:val="231F20"/>
          <w:sz w:val="28"/>
          <w:szCs w:val="28"/>
        </w:rPr>
        <w:t>continuing</w:t>
      </w:r>
      <w:r w:rsidRPr="00CE2310">
        <w:rPr>
          <w:rFonts w:ascii="Garamond" w:hAnsi="Garamond"/>
          <w:color w:val="231F20"/>
          <w:spacing w:val="-6"/>
          <w:sz w:val="28"/>
          <w:szCs w:val="28"/>
        </w:rPr>
        <w:t xml:space="preserve"> </w:t>
      </w:r>
      <w:r w:rsidRPr="00CE2310">
        <w:rPr>
          <w:rFonts w:ascii="Garamond" w:hAnsi="Garamond"/>
          <w:color w:val="231F20"/>
          <w:sz w:val="28"/>
          <w:szCs w:val="28"/>
        </w:rPr>
        <w:t>efforts</w:t>
      </w:r>
      <w:r w:rsidRPr="00CE2310">
        <w:rPr>
          <w:rFonts w:ascii="Garamond" w:hAnsi="Garamond"/>
          <w:color w:val="231F20"/>
          <w:spacing w:val="-7"/>
          <w:sz w:val="28"/>
          <w:szCs w:val="28"/>
        </w:rPr>
        <w:t xml:space="preserve"> </w:t>
      </w:r>
      <w:r w:rsidRPr="00CE2310">
        <w:rPr>
          <w:rFonts w:ascii="Garamond" w:hAnsi="Garamond"/>
          <w:color w:val="231F20"/>
          <w:sz w:val="28"/>
          <w:szCs w:val="28"/>
        </w:rPr>
        <w:t>to</w:t>
      </w:r>
      <w:r w:rsidRPr="00CE2310">
        <w:rPr>
          <w:rFonts w:ascii="Garamond" w:hAnsi="Garamond"/>
          <w:color w:val="231F20"/>
          <w:spacing w:val="-8"/>
          <w:sz w:val="28"/>
          <w:szCs w:val="28"/>
        </w:rPr>
        <w:t xml:space="preserve"> </w:t>
      </w:r>
      <w:r w:rsidRPr="00CE2310">
        <w:rPr>
          <w:rFonts w:ascii="Garamond" w:hAnsi="Garamond"/>
          <w:color w:val="231F20"/>
          <w:sz w:val="28"/>
          <w:szCs w:val="28"/>
        </w:rPr>
        <w:t>work</w:t>
      </w:r>
      <w:r w:rsidRPr="00CE2310">
        <w:rPr>
          <w:rFonts w:ascii="Garamond" w:hAnsi="Garamond"/>
          <w:color w:val="231F20"/>
          <w:spacing w:val="-7"/>
          <w:sz w:val="28"/>
          <w:szCs w:val="28"/>
        </w:rPr>
        <w:t xml:space="preserve"> </w:t>
      </w:r>
      <w:r w:rsidRPr="00CE2310">
        <w:rPr>
          <w:rFonts w:ascii="Garamond" w:hAnsi="Garamond"/>
          <w:color w:val="231F20"/>
          <w:sz w:val="28"/>
          <w:szCs w:val="28"/>
        </w:rPr>
        <w:t>with</w:t>
      </w:r>
      <w:r w:rsidRPr="00CE2310">
        <w:rPr>
          <w:rFonts w:ascii="Garamond" w:hAnsi="Garamond"/>
          <w:color w:val="231F20"/>
          <w:spacing w:val="-3"/>
          <w:sz w:val="28"/>
          <w:szCs w:val="28"/>
        </w:rPr>
        <w:t xml:space="preserve"> </w:t>
      </w:r>
      <w:r w:rsidRPr="00CE2310">
        <w:rPr>
          <w:rFonts w:ascii="Garamond" w:hAnsi="Garamond"/>
          <w:color w:val="231F20"/>
          <w:sz w:val="28"/>
          <w:szCs w:val="28"/>
        </w:rPr>
        <w:t>existing</w:t>
      </w:r>
      <w:r w:rsidRPr="00CE2310">
        <w:rPr>
          <w:rFonts w:ascii="Garamond" w:hAnsi="Garamond"/>
          <w:color w:val="231F20"/>
          <w:spacing w:val="-6"/>
          <w:sz w:val="28"/>
          <w:szCs w:val="28"/>
        </w:rPr>
        <w:t xml:space="preserve"> </w:t>
      </w:r>
      <w:r w:rsidRPr="00CE2310">
        <w:rPr>
          <w:rFonts w:ascii="Garamond" w:hAnsi="Garamond"/>
          <w:color w:val="231F20"/>
          <w:sz w:val="28"/>
          <w:szCs w:val="28"/>
        </w:rPr>
        <w:t>LNG</w:t>
      </w:r>
      <w:r w:rsidRPr="00CE2310">
        <w:rPr>
          <w:rFonts w:ascii="Garamond" w:hAnsi="Garamond"/>
          <w:color w:val="231F20"/>
          <w:spacing w:val="-7"/>
          <w:sz w:val="28"/>
          <w:szCs w:val="28"/>
        </w:rPr>
        <w:t xml:space="preserve"> </w:t>
      </w:r>
      <w:r w:rsidRPr="00CE2310">
        <w:rPr>
          <w:rFonts w:ascii="Garamond" w:hAnsi="Garamond"/>
          <w:color w:val="231F20"/>
          <w:sz w:val="28"/>
          <w:szCs w:val="28"/>
        </w:rPr>
        <w:t>markets</w:t>
      </w:r>
      <w:r w:rsidRPr="00CE2310">
        <w:rPr>
          <w:rFonts w:ascii="Garamond" w:hAnsi="Garamond"/>
          <w:color w:val="231F20"/>
          <w:spacing w:val="-4"/>
          <w:sz w:val="28"/>
          <w:szCs w:val="28"/>
        </w:rPr>
        <w:t xml:space="preserve"> </w:t>
      </w:r>
      <w:r w:rsidRPr="00CE2310">
        <w:rPr>
          <w:rFonts w:ascii="Garamond" w:hAnsi="Garamond"/>
          <w:color w:val="231F20"/>
          <w:sz w:val="28"/>
          <w:szCs w:val="28"/>
        </w:rPr>
        <w:t>while</w:t>
      </w:r>
      <w:r w:rsidRPr="00CE2310">
        <w:rPr>
          <w:rFonts w:ascii="Garamond" w:hAnsi="Garamond"/>
          <w:color w:val="231F20"/>
          <w:spacing w:val="-6"/>
          <w:sz w:val="28"/>
          <w:szCs w:val="28"/>
        </w:rPr>
        <w:t xml:space="preserve"> </w:t>
      </w:r>
      <w:r w:rsidRPr="00CE2310">
        <w:rPr>
          <w:rFonts w:ascii="Garamond" w:hAnsi="Garamond"/>
          <w:color w:val="231F20"/>
          <w:sz w:val="28"/>
          <w:szCs w:val="28"/>
        </w:rPr>
        <w:t>also</w:t>
      </w:r>
      <w:r w:rsidRPr="00CE2310">
        <w:rPr>
          <w:rFonts w:ascii="Garamond" w:hAnsi="Garamond"/>
          <w:color w:val="231F20"/>
          <w:spacing w:val="-6"/>
          <w:sz w:val="28"/>
          <w:szCs w:val="28"/>
        </w:rPr>
        <w:t xml:space="preserve"> </w:t>
      </w:r>
      <w:r w:rsidRPr="00CE2310">
        <w:rPr>
          <w:rFonts w:ascii="Garamond" w:hAnsi="Garamond"/>
          <w:color w:val="231F20"/>
          <w:sz w:val="28"/>
          <w:szCs w:val="28"/>
        </w:rPr>
        <w:t>marketing to new entities has resulted in Intermountain growing its sales every year since 2013 until the temporary plant shutdown in 2021. Further, Intermountain looks for opportunities to manage its inventory cost which has helped to support average sales</w:t>
      </w:r>
      <w:r w:rsidRPr="00CE2310">
        <w:rPr>
          <w:rFonts w:ascii="Garamond" w:hAnsi="Garamond"/>
          <w:color w:val="231F20"/>
          <w:spacing w:val="-1"/>
          <w:sz w:val="28"/>
          <w:szCs w:val="28"/>
        </w:rPr>
        <w:t xml:space="preserve"> </w:t>
      </w:r>
      <w:r w:rsidRPr="00CE2310">
        <w:rPr>
          <w:rFonts w:ascii="Garamond" w:hAnsi="Garamond"/>
          <w:color w:val="231F20"/>
          <w:sz w:val="28"/>
          <w:szCs w:val="28"/>
        </w:rPr>
        <w:t>margins.</w:t>
      </w:r>
    </w:p>
    <w:p w14:paraId="121519C7" w14:textId="77777777" w:rsidR="00940A4E" w:rsidRPr="00CE2310" w:rsidRDefault="00940A4E" w:rsidP="00F86B8E">
      <w:pPr>
        <w:spacing w:before="10" w:after="120"/>
        <w:jc w:val="both"/>
        <w:rPr>
          <w:rFonts w:ascii="Garamond" w:hAnsi="Garamond"/>
          <w:sz w:val="28"/>
          <w:szCs w:val="28"/>
        </w:rPr>
      </w:pPr>
    </w:p>
    <w:p w14:paraId="4E8AB2F8" w14:textId="77777777" w:rsidR="00940A4E" w:rsidRPr="00CE2310" w:rsidRDefault="00940A4E" w:rsidP="00D4226A">
      <w:pPr>
        <w:pStyle w:val="Heading3"/>
      </w:pPr>
      <w:bookmarkStart w:id="629" w:name="_Toc148162979"/>
      <w:bookmarkStart w:id="630" w:name="_Toc160701816"/>
      <w:r w:rsidRPr="00CE2310">
        <w:t>Safeguards</w:t>
      </w:r>
      <w:bookmarkEnd w:id="629"/>
      <w:bookmarkEnd w:id="630"/>
    </w:p>
    <w:p w14:paraId="3A00BF77" w14:textId="77777777" w:rsidR="00940A4E" w:rsidRPr="00CE2310" w:rsidRDefault="00940A4E" w:rsidP="00F86B8E">
      <w:pPr>
        <w:spacing w:beforeLines="24" w:before="57"/>
        <w:jc w:val="both"/>
        <w:rPr>
          <w:rFonts w:ascii="Garamond" w:hAnsi="Garamond"/>
          <w:sz w:val="28"/>
          <w:szCs w:val="28"/>
        </w:rPr>
      </w:pPr>
      <w:r w:rsidRPr="00CE2310">
        <w:rPr>
          <w:rFonts w:ascii="Garamond" w:hAnsi="Garamond"/>
          <w:color w:val="231F20"/>
          <w:sz w:val="28"/>
          <w:szCs w:val="28"/>
        </w:rPr>
        <w:t>As described above, Intermountain takes steps to ensure that it maintains enough LNG in the tank</w:t>
      </w:r>
      <w:r w:rsidRPr="00CE2310">
        <w:rPr>
          <w:rFonts w:ascii="Garamond" w:hAnsi="Garamond"/>
          <w:color w:val="231F20"/>
          <w:spacing w:val="-11"/>
          <w:sz w:val="28"/>
          <w:szCs w:val="28"/>
        </w:rPr>
        <w:t xml:space="preserve"> </w:t>
      </w:r>
      <w:r w:rsidRPr="00CE2310">
        <w:rPr>
          <w:rFonts w:ascii="Garamond" w:hAnsi="Garamond"/>
          <w:color w:val="231F20"/>
          <w:sz w:val="28"/>
          <w:szCs w:val="28"/>
        </w:rPr>
        <w:t>to</w:t>
      </w:r>
      <w:r w:rsidRPr="00CE2310">
        <w:rPr>
          <w:rFonts w:ascii="Garamond" w:hAnsi="Garamond"/>
          <w:color w:val="231F20"/>
          <w:spacing w:val="-10"/>
          <w:sz w:val="28"/>
          <w:szCs w:val="28"/>
        </w:rPr>
        <w:t xml:space="preserve"> </w:t>
      </w:r>
      <w:r w:rsidRPr="00CE2310">
        <w:rPr>
          <w:rFonts w:ascii="Garamond" w:hAnsi="Garamond"/>
          <w:color w:val="231F20"/>
          <w:sz w:val="28"/>
          <w:szCs w:val="28"/>
        </w:rPr>
        <w:t>provide</w:t>
      </w:r>
      <w:r w:rsidRPr="00CE2310">
        <w:rPr>
          <w:rFonts w:ascii="Garamond" w:hAnsi="Garamond"/>
          <w:color w:val="231F20"/>
          <w:spacing w:val="-8"/>
          <w:sz w:val="28"/>
          <w:szCs w:val="28"/>
        </w:rPr>
        <w:t xml:space="preserve"> </w:t>
      </w:r>
      <w:r w:rsidRPr="00CE2310">
        <w:rPr>
          <w:rFonts w:ascii="Garamond" w:hAnsi="Garamond"/>
          <w:color w:val="231F20"/>
          <w:sz w:val="28"/>
          <w:szCs w:val="28"/>
        </w:rPr>
        <w:t>for</w:t>
      </w:r>
      <w:r w:rsidRPr="00CE2310">
        <w:rPr>
          <w:rFonts w:ascii="Garamond" w:hAnsi="Garamond"/>
          <w:color w:val="231F20"/>
          <w:spacing w:val="-9"/>
          <w:sz w:val="28"/>
          <w:szCs w:val="28"/>
        </w:rPr>
        <w:t xml:space="preserve"> </w:t>
      </w:r>
      <w:r w:rsidRPr="00CE2310">
        <w:rPr>
          <w:rFonts w:ascii="Garamond" w:hAnsi="Garamond"/>
          <w:color w:val="231F20"/>
          <w:sz w:val="28"/>
          <w:szCs w:val="28"/>
        </w:rPr>
        <w:t>all</w:t>
      </w:r>
      <w:r w:rsidRPr="00CE2310">
        <w:rPr>
          <w:rFonts w:ascii="Garamond" w:hAnsi="Garamond"/>
          <w:color w:val="231F20"/>
          <w:spacing w:val="-8"/>
          <w:sz w:val="28"/>
          <w:szCs w:val="28"/>
        </w:rPr>
        <w:t xml:space="preserve"> </w:t>
      </w:r>
      <w:r w:rsidRPr="00CE2310">
        <w:rPr>
          <w:rFonts w:ascii="Garamond" w:hAnsi="Garamond"/>
          <w:color w:val="231F20"/>
          <w:sz w:val="28"/>
          <w:szCs w:val="28"/>
        </w:rPr>
        <w:t>projected</w:t>
      </w:r>
      <w:r w:rsidRPr="00CE2310">
        <w:rPr>
          <w:rFonts w:ascii="Garamond" w:hAnsi="Garamond"/>
          <w:color w:val="231F20"/>
          <w:spacing w:val="-8"/>
          <w:sz w:val="28"/>
          <w:szCs w:val="28"/>
        </w:rPr>
        <w:t xml:space="preserve"> </w:t>
      </w:r>
      <w:r w:rsidRPr="00CE2310">
        <w:rPr>
          <w:rFonts w:ascii="Garamond" w:hAnsi="Garamond"/>
          <w:color w:val="231F20"/>
          <w:sz w:val="28"/>
          <w:szCs w:val="28"/>
        </w:rPr>
        <w:t>customer</w:t>
      </w:r>
      <w:r w:rsidRPr="00CE2310">
        <w:rPr>
          <w:rFonts w:ascii="Garamond" w:hAnsi="Garamond"/>
          <w:color w:val="231F20"/>
          <w:spacing w:val="-8"/>
          <w:sz w:val="28"/>
          <w:szCs w:val="28"/>
        </w:rPr>
        <w:t xml:space="preserve"> </w:t>
      </w:r>
      <w:r w:rsidRPr="00CE2310">
        <w:rPr>
          <w:rFonts w:ascii="Garamond" w:hAnsi="Garamond"/>
          <w:color w:val="231F20"/>
          <w:sz w:val="28"/>
          <w:szCs w:val="28"/>
        </w:rPr>
        <w:t>withdrawal</w:t>
      </w:r>
      <w:r w:rsidRPr="00CE2310">
        <w:rPr>
          <w:rFonts w:ascii="Garamond" w:hAnsi="Garamond"/>
          <w:color w:val="231F20"/>
          <w:spacing w:val="-9"/>
          <w:sz w:val="28"/>
          <w:szCs w:val="28"/>
        </w:rPr>
        <w:t xml:space="preserve"> </w:t>
      </w:r>
      <w:r w:rsidRPr="00CE2310">
        <w:rPr>
          <w:rFonts w:ascii="Garamond" w:hAnsi="Garamond"/>
          <w:color w:val="231F20"/>
          <w:sz w:val="28"/>
          <w:szCs w:val="28"/>
        </w:rPr>
        <w:t>needs.</w:t>
      </w:r>
      <w:r w:rsidRPr="00CE2310">
        <w:rPr>
          <w:rFonts w:ascii="Garamond" w:hAnsi="Garamond"/>
          <w:color w:val="231F20"/>
          <w:spacing w:val="-8"/>
          <w:sz w:val="28"/>
          <w:szCs w:val="28"/>
        </w:rPr>
        <w:t xml:space="preserve"> </w:t>
      </w:r>
      <w:r w:rsidRPr="00CE2310">
        <w:rPr>
          <w:rFonts w:ascii="Garamond" w:hAnsi="Garamond"/>
          <w:color w:val="231F20"/>
          <w:sz w:val="28"/>
          <w:szCs w:val="28"/>
        </w:rPr>
        <w:t>This</w:t>
      </w:r>
      <w:r w:rsidRPr="00CE2310">
        <w:rPr>
          <w:rFonts w:ascii="Garamond" w:hAnsi="Garamond"/>
          <w:color w:val="231F20"/>
          <w:spacing w:val="-9"/>
          <w:sz w:val="28"/>
          <w:szCs w:val="28"/>
        </w:rPr>
        <w:t xml:space="preserve"> </w:t>
      </w:r>
      <w:r w:rsidRPr="00CE2310">
        <w:rPr>
          <w:rFonts w:ascii="Garamond" w:hAnsi="Garamond"/>
          <w:color w:val="231F20"/>
          <w:sz w:val="28"/>
          <w:szCs w:val="28"/>
        </w:rPr>
        <w:t>insulates</w:t>
      </w:r>
      <w:r w:rsidRPr="00CE2310">
        <w:rPr>
          <w:rFonts w:ascii="Garamond" w:hAnsi="Garamond"/>
          <w:color w:val="231F20"/>
          <w:spacing w:val="-9"/>
          <w:sz w:val="28"/>
          <w:szCs w:val="28"/>
        </w:rPr>
        <w:t xml:space="preserve"> </w:t>
      </w:r>
      <w:r w:rsidRPr="00CE2310">
        <w:rPr>
          <w:rFonts w:ascii="Garamond" w:hAnsi="Garamond"/>
          <w:color w:val="231F20"/>
          <w:sz w:val="28"/>
          <w:szCs w:val="28"/>
        </w:rPr>
        <w:t>the</w:t>
      </w:r>
      <w:r w:rsidRPr="00CE2310">
        <w:rPr>
          <w:rFonts w:ascii="Garamond" w:hAnsi="Garamond"/>
          <w:color w:val="231F20"/>
          <w:spacing w:val="-8"/>
          <w:sz w:val="28"/>
          <w:szCs w:val="28"/>
        </w:rPr>
        <w:t xml:space="preserve"> </w:t>
      </w:r>
      <w:r w:rsidRPr="00CE2310">
        <w:rPr>
          <w:rFonts w:ascii="Garamond" w:hAnsi="Garamond"/>
          <w:color w:val="231F20"/>
          <w:sz w:val="28"/>
          <w:szCs w:val="28"/>
        </w:rPr>
        <w:t>core</w:t>
      </w:r>
      <w:r w:rsidRPr="00CE2310">
        <w:rPr>
          <w:rFonts w:ascii="Garamond" w:hAnsi="Garamond"/>
          <w:color w:val="231F20"/>
          <w:spacing w:val="-11"/>
          <w:sz w:val="28"/>
          <w:szCs w:val="28"/>
        </w:rPr>
        <w:t xml:space="preserve"> </w:t>
      </w:r>
      <w:r w:rsidRPr="00CE2310">
        <w:rPr>
          <w:rFonts w:ascii="Garamond" w:hAnsi="Garamond"/>
          <w:color w:val="231F20"/>
          <w:sz w:val="28"/>
          <w:szCs w:val="28"/>
        </w:rPr>
        <w:t>market</w:t>
      </w:r>
      <w:r w:rsidRPr="00CE2310">
        <w:rPr>
          <w:rFonts w:ascii="Garamond" w:hAnsi="Garamond"/>
          <w:color w:val="231F20"/>
          <w:spacing w:val="-11"/>
          <w:sz w:val="28"/>
          <w:szCs w:val="28"/>
        </w:rPr>
        <w:t xml:space="preserve"> </w:t>
      </w:r>
      <w:r w:rsidRPr="00CE2310">
        <w:rPr>
          <w:rFonts w:ascii="Garamond" w:hAnsi="Garamond"/>
          <w:color w:val="231F20"/>
          <w:sz w:val="28"/>
          <w:szCs w:val="28"/>
        </w:rPr>
        <w:t>from the risk of having no LNG should the need for needle peak withdrawals arise. Intermountain has also committed to the Commission that all volumes in the tank, regardless of the intended market, would always be available to serve the core market should the need arise. Additionally, while the Company shares LNG margins with its customers through the PGA, it also insulates its end-use customers from any risk of loss due to non-utility sales.</w:t>
      </w:r>
    </w:p>
    <w:p w14:paraId="49BE1D3C" w14:textId="77777777" w:rsidR="00940A4E" w:rsidRPr="00CE2310" w:rsidRDefault="00940A4E" w:rsidP="00F86B8E">
      <w:pPr>
        <w:spacing w:after="120"/>
        <w:jc w:val="both"/>
        <w:rPr>
          <w:rFonts w:ascii="Garamond" w:hAnsi="Garamond"/>
          <w:sz w:val="28"/>
          <w:szCs w:val="28"/>
        </w:rPr>
      </w:pPr>
    </w:p>
    <w:p w14:paraId="1D745AF2" w14:textId="77777777" w:rsidR="00940A4E" w:rsidRPr="00CE2310" w:rsidRDefault="00940A4E" w:rsidP="00D4226A">
      <w:pPr>
        <w:pStyle w:val="Heading3"/>
      </w:pPr>
      <w:bookmarkStart w:id="631" w:name="_Toc148162980"/>
      <w:bookmarkStart w:id="632" w:name="_Toc160701817"/>
      <w:r w:rsidRPr="00CE2310">
        <w:t>Future</w:t>
      </w:r>
      <w:bookmarkEnd w:id="631"/>
      <w:bookmarkEnd w:id="632"/>
    </w:p>
    <w:p w14:paraId="13D1A8B8" w14:textId="542E985D" w:rsidR="00940A4E" w:rsidRPr="00CE2310" w:rsidRDefault="00940A4E" w:rsidP="00F86B8E">
      <w:pPr>
        <w:spacing w:before="24"/>
        <w:jc w:val="both"/>
        <w:rPr>
          <w:rFonts w:ascii="Garamond" w:hAnsi="Garamond"/>
          <w:sz w:val="28"/>
          <w:szCs w:val="28"/>
        </w:rPr>
      </w:pPr>
      <w:r w:rsidRPr="00CE2310">
        <w:rPr>
          <w:rFonts w:ascii="Garamond" w:hAnsi="Garamond"/>
          <w:color w:val="231F20"/>
          <w:sz w:val="28"/>
          <w:szCs w:val="28"/>
        </w:rPr>
        <w:t>Intermountain</w:t>
      </w:r>
      <w:r w:rsidRPr="00CE2310">
        <w:rPr>
          <w:rFonts w:ascii="Garamond" w:hAnsi="Garamond"/>
          <w:color w:val="231F20"/>
          <w:spacing w:val="-14"/>
          <w:sz w:val="28"/>
          <w:szCs w:val="28"/>
        </w:rPr>
        <w:t xml:space="preserve"> </w:t>
      </w:r>
      <w:r w:rsidRPr="00CE2310">
        <w:rPr>
          <w:rFonts w:ascii="Garamond" w:hAnsi="Garamond"/>
          <w:color w:val="231F20"/>
          <w:sz w:val="28"/>
          <w:szCs w:val="28"/>
        </w:rPr>
        <w:t>continues</w:t>
      </w:r>
      <w:r w:rsidRPr="00CE2310">
        <w:rPr>
          <w:rFonts w:ascii="Garamond" w:hAnsi="Garamond"/>
          <w:color w:val="231F20"/>
          <w:spacing w:val="-20"/>
          <w:sz w:val="28"/>
          <w:szCs w:val="28"/>
        </w:rPr>
        <w:t xml:space="preserve"> </w:t>
      </w:r>
      <w:r w:rsidRPr="00CE2310">
        <w:rPr>
          <w:rFonts w:ascii="Garamond" w:hAnsi="Garamond"/>
          <w:color w:val="231F20"/>
          <w:sz w:val="28"/>
          <w:szCs w:val="28"/>
        </w:rPr>
        <w:t>to</w:t>
      </w:r>
      <w:r w:rsidRPr="00CE2310">
        <w:rPr>
          <w:rFonts w:ascii="Garamond" w:hAnsi="Garamond"/>
          <w:color w:val="231F20"/>
          <w:spacing w:val="-15"/>
          <w:sz w:val="28"/>
          <w:szCs w:val="28"/>
        </w:rPr>
        <w:t xml:space="preserve"> </w:t>
      </w:r>
      <w:r w:rsidRPr="00CE2310">
        <w:rPr>
          <w:rFonts w:ascii="Garamond" w:hAnsi="Garamond"/>
          <w:color w:val="231F20"/>
          <w:sz w:val="28"/>
          <w:szCs w:val="28"/>
        </w:rPr>
        <w:t>see</w:t>
      </w:r>
      <w:r w:rsidRPr="00CE2310">
        <w:rPr>
          <w:rFonts w:ascii="Garamond" w:hAnsi="Garamond"/>
          <w:color w:val="231F20"/>
          <w:spacing w:val="-16"/>
          <w:sz w:val="28"/>
          <w:szCs w:val="28"/>
        </w:rPr>
        <w:t xml:space="preserve"> </w:t>
      </w:r>
      <w:r w:rsidRPr="00CE2310">
        <w:rPr>
          <w:rFonts w:ascii="Garamond" w:hAnsi="Garamond"/>
          <w:color w:val="231F20"/>
          <w:sz w:val="28"/>
          <w:szCs w:val="28"/>
        </w:rPr>
        <w:t>growth</w:t>
      </w:r>
      <w:r w:rsidRPr="00CE2310">
        <w:rPr>
          <w:rFonts w:ascii="Garamond" w:hAnsi="Garamond"/>
          <w:color w:val="231F20"/>
          <w:spacing w:val="-14"/>
          <w:sz w:val="28"/>
          <w:szCs w:val="28"/>
        </w:rPr>
        <w:t xml:space="preserve"> </w:t>
      </w:r>
      <w:r w:rsidRPr="00CE2310">
        <w:rPr>
          <w:rFonts w:ascii="Garamond" w:hAnsi="Garamond"/>
          <w:color w:val="231F20"/>
          <w:sz w:val="28"/>
          <w:szCs w:val="28"/>
        </w:rPr>
        <w:t>in</w:t>
      </w:r>
      <w:r w:rsidRPr="00CE2310">
        <w:rPr>
          <w:rFonts w:ascii="Garamond" w:hAnsi="Garamond"/>
          <w:color w:val="231F20"/>
          <w:spacing w:val="-16"/>
          <w:sz w:val="28"/>
          <w:szCs w:val="28"/>
        </w:rPr>
        <w:t xml:space="preserve"> </w:t>
      </w:r>
      <w:r w:rsidRPr="00CE2310">
        <w:rPr>
          <w:rFonts w:ascii="Garamond" w:hAnsi="Garamond"/>
          <w:color w:val="231F20"/>
          <w:sz w:val="28"/>
          <w:szCs w:val="28"/>
        </w:rPr>
        <w:t>non-utility</w:t>
      </w:r>
      <w:r w:rsidRPr="00CE2310">
        <w:rPr>
          <w:rFonts w:ascii="Garamond" w:hAnsi="Garamond"/>
          <w:color w:val="231F20"/>
          <w:spacing w:val="-14"/>
          <w:sz w:val="28"/>
          <w:szCs w:val="28"/>
        </w:rPr>
        <w:t xml:space="preserve"> </w:t>
      </w:r>
      <w:r w:rsidRPr="00CE2310">
        <w:rPr>
          <w:rFonts w:ascii="Garamond" w:hAnsi="Garamond"/>
          <w:color w:val="231F20"/>
          <w:sz w:val="28"/>
          <w:szCs w:val="28"/>
        </w:rPr>
        <w:t>LNG</w:t>
      </w:r>
      <w:r w:rsidRPr="00CE2310">
        <w:rPr>
          <w:rFonts w:ascii="Garamond" w:hAnsi="Garamond"/>
          <w:color w:val="231F20"/>
          <w:spacing w:val="-17"/>
          <w:sz w:val="28"/>
          <w:szCs w:val="28"/>
        </w:rPr>
        <w:t xml:space="preserve"> </w:t>
      </w:r>
      <w:r w:rsidRPr="00CE2310">
        <w:rPr>
          <w:rFonts w:ascii="Garamond" w:hAnsi="Garamond"/>
          <w:color w:val="231F20"/>
          <w:sz w:val="28"/>
          <w:szCs w:val="28"/>
        </w:rPr>
        <w:t>sales</w:t>
      </w:r>
      <w:r w:rsidRPr="00CE2310">
        <w:rPr>
          <w:rFonts w:ascii="Garamond" w:hAnsi="Garamond"/>
          <w:color w:val="231F20"/>
          <w:spacing w:val="-16"/>
          <w:sz w:val="28"/>
          <w:szCs w:val="28"/>
        </w:rPr>
        <w:t xml:space="preserve"> </w:t>
      </w:r>
      <w:r w:rsidRPr="00CE2310">
        <w:rPr>
          <w:rFonts w:ascii="Garamond" w:hAnsi="Garamond"/>
          <w:color w:val="231F20"/>
          <w:sz w:val="28"/>
          <w:szCs w:val="28"/>
        </w:rPr>
        <w:t>and</w:t>
      </w:r>
      <w:r w:rsidRPr="00CE2310">
        <w:rPr>
          <w:rFonts w:ascii="Garamond" w:hAnsi="Garamond"/>
          <w:color w:val="231F20"/>
          <w:spacing w:val="-16"/>
          <w:sz w:val="28"/>
          <w:szCs w:val="28"/>
        </w:rPr>
        <w:t xml:space="preserve"> </w:t>
      </w:r>
      <w:r w:rsidRPr="00CE2310">
        <w:rPr>
          <w:rFonts w:ascii="Garamond" w:hAnsi="Garamond"/>
          <w:color w:val="231F20"/>
          <w:sz w:val="28"/>
          <w:szCs w:val="28"/>
        </w:rPr>
        <w:t>may</w:t>
      </w:r>
      <w:r w:rsidRPr="00CE2310">
        <w:rPr>
          <w:rFonts w:ascii="Garamond" w:hAnsi="Garamond"/>
          <w:color w:val="231F20"/>
          <w:spacing w:val="-18"/>
          <w:sz w:val="28"/>
          <w:szCs w:val="28"/>
        </w:rPr>
        <w:t xml:space="preserve"> </w:t>
      </w:r>
      <w:r w:rsidRPr="00CE2310">
        <w:rPr>
          <w:rFonts w:ascii="Garamond" w:hAnsi="Garamond"/>
          <w:color w:val="231F20"/>
          <w:sz w:val="28"/>
          <w:szCs w:val="28"/>
        </w:rPr>
        <w:t>even</w:t>
      </w:r>
      <w:r w:rsidRPr="00CE2310">
        <w:rPr>
          <w:rFonts w:ascii="Garamond" w:hAnsi="Garamond"/>
          <w:color w:val="231F20"/>
          <w:spacing w:val="-13"/>
          <w:sz w:val="28"/>
          <w:szCs w:val="28"/>
        </w:rPr>
        <w:t xml:space="preserve"> </w:t>
      </w:r>
      <w:r w:rsidRPr="00CE2310">
        <w:rPr>
          <w:rFonts w:ascii="Garamond" w:hAnsi="Garamond"/>
          <w:color w:val="231F20"/>
          <w:sz w:val="28"/>
          <w:szCs w:val="28"/>
        </w:rPr>
        <w:t>reach</w:t>
      </w:r>
      <w:r w:rsidRPr="00CE2310">
        <w:rPr>
          <w:rFonts w:ascii="Garamond" w:hAnsi="Garamond"/>
          <w:color w:val="231F20"/>
          <w:spacing w:val="-16"/>
          <w:sz w:val="28"/>
          <w:szCs w:val="28"/>
        </w:rPr>
        <w:t xml:space="preserve"> </w:t>
      </w:r>
      <w:r w:rsidRPr="00CE2310">
        <w:rPr>
          <w:rFonts w:ascii="Garamond" w:hAnsi="Garamond"/>
          <w:color w:val="231F20"/>
          <w:sz w:val="28"/>
          <w:szCs w:val="28"/>
        </w:rPr>
        <w:t>a</w:t>
      </w:r>
      <w:r w:rsidRPr="00CE2310">
        <w:rPr>
          <w:rFonts w:ascii="Garamond" w:hAnsi="Garamond"/>
          <w:color w:val="231F20"/>
          <w:spacing w:val="-17"/>
          <w:sz w:val="28"/>
          <w:szCs w:val="28"/>
        </w:rPr>
        <w:t xml:space="preserve"> </w:t>
      </w:r>
      <w:r w:rsidRPr="00CE2310">
        <w:rPr>
          <w:rFonts w:ascii="Garamond" w:hAnsi="Garamond"/>
          <w:color w:val="231F20"/>
          <w:sz w:val="28"/>
          <w:szCs w:val="28"/>
        </w:rPr>
        <w:t>point</w:t>
      </w:r>
      <w:r w:rsidRPr="00CE2310">
        <w:rPr>
          <w:rFonts w:ascii="Garamond" w:hAnsi="Garamond"/>
          <w:color w:val="231F20"/>
          <w:spacing w:val="-17"/>
          <w:sz w:val="28"/>
          <w:szCs w:val="28"/>
        </w:rPr>
        <w:t xml:space="preserve"> </w:t>
      </w:r>
      <w:r w:rsidRPr="00CE2310">
        <w:rPr>
          <w:rFonts w:ascii="Garamond" w:hAnsi="Garamond"/>
          <w:color w:val="231F20"/>
          <w:sz w:val="28"/>
          <w:szCs w:val="28"/>
        </w:rPr>
        <w:t>where annual</w:t>
      </w:r>
      <w:r w:rsidRPr="00CE2310">
        <w:rPr>
          <w:rFonts w:ascii="Garamond" w:hAnsi="Garamond"/>
          <w:color w:val="231F20"/>
          <w:spacing w:val="-11"/>
          <w:sz w:val="28"/>
          <w:szCs w:val="28"/>
        </w:rPr>
        <w:t xml:space="preserve"> </w:t>
      </w:r>
      <w:r w:rsidRPr="00CE2310">
        <w:rPr>
          <w:rFonts w:ascii="Garamond" w:hAnsi="Garamond"/>
          <w:color w:val="231F20"/>
          <w:sz w:val="28"/>
          <w:szCs w:val="28"/>
        </w:rPr>
        <w:t>liquefaction</w:t>
      </w:r>
      <w:r w:rsidRPr="00CE2310">
        <w:rPr>
          <w:rFonts w:ascii="Garamond" w:hAnsi="Garamond"/>
          <w:color w:val="231F20"/>
          <w:spacing w:val="-11"/>
          <w:sz w:val="28"/>
          <w:szCs w:val="28"/>
        </w:rPr>
        <w:t xml:space="preserve"> </w:t>
      </w:r>
      <w:r w:rsidRPr="00CE2310">
        <w:rPr>
          <w:rFonts w:ascii="Garamond" w:hAnsi="Garamond"/>
          <w:color w:val="231F20"/>
          <w:sz w:val="28"/>
          <w:szCs w:val="28"/>
        </w:rPr>
        <w:t>levels</w:t>
      </w:r>
      <w:r w:rsidRPr="00CE2310">
        <w:rPr>
          <w:rFonts w:ascii="Garamond" w:hAnsi="Garamond"/>
          <w:color w:val="231F20"/>
          <w:spacing w:val="-11"/>
          <w:sz w:val="28"/>
          <w:szCs w:val="28"/>
        </w:rPr>
        <w:t xml:space="preserve"> </w:t>
      </w:r>
      <w:r w:rsidRPr="00CE2310">
        <w:rPr>
          <w:rFonts w:ascii="Garamond" w:hAnsi="Garamond"/>
          <w:color w:val="231F20"/>
          <w:sz w:val="28"/>
          <w:szCs w:val="28"/>
        </w:rPr>
        <w:t>are</w:t>
      </w:r>
      <w:r w:rsidRPr="00CE2310">
        <w:rPr>
          <w:rFonts w:ascii="Garamond" w:hAnsi="Garamond"/>
          <w:color w:val="231F20"/>
          <w:spacing w:val="-11"/>
          <w:sz w:val="28"/>
          <w:szCs w:val="28"/>
        </w:rPr>
        <w:t xml:space="preserve"> </w:t>
      </w:r>
      <w:r w:rsidRPr="00CE2310">
        <w:rPr>
          <w:rFonts w:ascii="Garamond" w:hAnsi="Garamond"/>
          <w:color w:val="231F20"/>
          <w:sz w:val="28"/>
          <w:szCs w:val="28"/>
        </w:rPr>
        <w:t>maximized.</w:t>
      </w:r>
      <w:r w:rsidRPr="00CE2310">
        <w:rPr>
          <w:rFonts w:ascii="Garamond" w:hAnsi="Garamond"/>
          <w:color w:val="231F20"/>
          <w:spacing w:val="-12"/>
          <w:sz w:val="28"/>
          <w:szCs w:val="28"/>
        </w:rPr>
        <w:t xml:space="preserve"> </w:t>
      </w:r>
      <w:r w:rsidRPr="00CE2310">
        <w:rPr>
          <w:rFonts w:ascii="Garamond" w:hAnsi="Garamond"/>
          <w:color w:val="231F20"/>
          <w:sz w:val="28"/>
          <w:szCs w:val="28"/>
        </w:rPr>
        <w:t>As</w:t>
      </w:r>
      <w:r w:rsidRPr="00CE2310">
        <w:rPr>
          <w:rFonts w:ascii="Garamond" w:hAnsi="Garamond"/>
          <w:color w:val="231F20"/>
          <w:spacing w:val="-14"/>
          <w:sz w:val="28"/>
          <w:szCs w:val="28"/>
        </w:rPr>
        <w:t xml:space="preserve"> </w:t>
      </w:r>
      <w:r w:rsidRPr="00CE2310">
        <w:rPr>
          <w:rFonts w:ascii="Garamond" w:hAnsi="Garamond"/>
          <w:color w:val="231F20"/>
          <w:sz w:val="28"/>
          <w:szCs w:val="28"/>
        </w:rPr>
        <w:t>the</w:t>
      </w:r>
      <w:r w:rsidRPr="00CE2310">
        <w:rPr>
          <w:rFonts w:ascii="Garamond" w:hAnsi="Garamond"/>
          <w:color w:val="231F20"/>
          <w:spacing w:val="-13"/>
          <w:sz w:val="28"/>
          <w:szCs w:val="28"/>
        </w:rPr>
        <w:t xml:space="preserve"> </w:t>
      </w:r>
      <w:r w:rsidRPr="00CE2310">
        <w:rPr>
          <w:rFonts w:ascii="Garamond" w:hAnsi="Garamond"/>
          <w:color w:val="231F20"/>
          <w:sz w:val="28"/>
          <w:szCs w:val="28"/>
        </w:rPr>
        <w:t>market</w:t>
      </w:r>
      <w:r w:rsidRPr="00CE2310">
        <w:rPr>
          <w:rFonts w:ascii="Garamond" w:hAnsi="Garamond"/>
          <w:color w:val="231F20"/>
          <w:spacing w:val="-10"/>
          <w:sz w:val="28"/>
          <w:szCs w:val="28"/>
        </w:rPr>
        <w:t xml:space="preserve"> </w:t>
      </w:r>
      <w:r w:rsidRPr="00CE2310">
        <w:rPr>
          <w:rFonts w:ascii="Garamond" w:hAnsi="Garamond"/>
          <w:color w:val="231F20"/>
          <w:sz w:val="28"/>
          <w:szCs w:val="28"/>
        </w:rPr>
        <w:t>continues</w:t>
      </w:r>
      <w:r w:rsidRPr="00CE2310">
        <w:rPr>
          <w:rFonts w:ascii="Garamond" w:hAnsi="Garamond"/>
          <w:color w:val="231F20"/>
          <w:spacing w:val="-11"/>
          <w:sz w:val="28"/>
          <w:szCs w:val="28"/>
        </w:rPr>
        <w:t xml:space="preserve"> </w:t>
      </w:r>
      <w:r w:rsidRPr="00CE2310">
        <w:rPr>
          <w:rFonts w:ascii="Garamond" w:hAnsi="Garamond"/>
          <w:color w:val="231F20"/>
          <w:sz w:val="28"/>
          <w:szCs w:val="28"/>
        </w:rPr>
        <w:t>to</w:t>
      </w:r>
      <w:r w:rsidRPr="00CE2310">
        <w:rPr>
          <w:rFonts w:ascii="Garamond" w:hAnsi="Garamond"/>
          <w:color w:val="231F20"/>
          <w:spacing w:val="-11"/>
          <w:sz w:val="28"/>
          <w:szCs w:val="28"/>
        </w:rPr>
        <w:t xml:space="preserve"> </w:t>
      </w:r>
      <w:r w:rsidRPr="00CE2310">
        <w:rPr>
          <w:rFonts w:ascii="Garamond" w:hAnsi="Garamond"/>
          <w:color w:val="231F20"/>
          <w:sz w:val="28"/>
          <w:szCs w:val="28"/>
        </w:rPr>
        <w:t>look</w:t>
      </w:r>
      <w:r w:rsidRPr="00CE2310">
        <w:rPr>
          <w:rFonts w:ascii="Garamond" w:hAnsi="Garamond"/>
          <w:color w:val="231F20"/>
          <w:spacing w:val="-12"/>
          <w:sz w:val="28"/>
          <w:szCs w:val="28"/>
        </w:rPr>
        <w:t xml:space="preserve"> </w:t>
      </w:r>
      <w:r w:rsidRPr="00CE2310">
        <w:rPr>
          <w:rFonts w:ascii="Garamond" w:hAnsi="Garamond"/>
          <w:color w:val="231F20"/>
          <w:sz w:val="28"/>
          <w:szCs w:val="28"/>
        </w:rPr>
        <w:t>for</w:t>
      </w:r>
      <w:r w:rsidRPr="00CE2310">
        <w:rPr>
          <w:rFonts w:ascii="Garamond" w:hAnsi="Garamond"/>
          <w:color w:val="231F20"/>
          <w:spacing w:val="-11"/>
          <w:sz w:val="28"/>
          <w:szCs w:val="28"/>
        </w:rPr>
        <w:t xml:space="preserve"> </w:t>
      </w:r>
      <w:r w:rsidRPr="00CE2310">
        <w:rPr>
          <w:rFonts w:ascii="Garamond" w:hAnsi="Garamond"/>
          <w:color w:val="231F20"/>
          <w:sz w:val="28"/>
          <w:szCs w:val="28"/>
        </w:rPr>
        <w:t>ways</w:t>
      </w:r>
      <w:r w:rsidRPr="00CE2310">
        <w:rPr>
          <w:rFonts w:ascii="Garamond" w:hAnsi="Garamond"/>
          <w:color w:val="231F20"/>
          <w:spacing w:val="-10"/>
          <w:sz w:val="28"/>
          <w:szCs w:val="28"/>
        </w:rPr>
        <w:t xml:space="preserve"> </w:t>
      </w:r>
      <w:r w:rsidRPr="00CE2310">
        <w:rPr>
          <w:rFonts w:ascii="Garamond" w:hAnsi="Garamond"/>
          <w:color w:val="231F20"/>
          <w:sz w:val="28"/>
          <w:szCs w:val="28"/>
        </w:rPr>
        <w:t>to</w:t>
      </w:r>
      <w:r w:rsidRPr="00CE2310">
        <w:rPr>
          <w:rFonts w:ascii="Garamond" w:hAnsi="Garamond"/>
          <w:color w:val="231F20"/>
          <w:spacing w:val="-11"/>
          <w:sz w:val="28"/>
          <w:szCs w:val="28"/>
        </w:rPr>
        <w:t xml:space="preserve"> </w:t>
      </w:r>
      <w:r w:rsidRPr="00CE2310">
        <w:rPr>
          <w:rFonts w:ascii="Garamond" w:hAnsi="Garamond"/>
          <w:color w:val="231F20"/>
          <w:sz w:val="28"/>
          <w:szCs w:val="28"/>
        </w:rPr>
        <w:t>satisfy</w:t>
      </w:r>
      <w:r w:rsidRPr="00CE2310">
        <w:rPr>
          <w:rFonts w:ascii="Garamond" w:hAnsi="Garamond"/>
          <w:color w:val="231F20"/>
          <w:spacing w:val="-12"/>
          <w:sz w:val="28"/>
          <w:szCs w:val="28"/>
        </w:rPr>
        <w:t xml:space="preserve"> </w:t>
      </w:r>
      <w:r w:rsidRPr="00CE2310">
        <w:rPr>
          <w:rFonts w:ascii="Garamond" w:hAnsi="Garamond"/>
          <w:color w:val="231F20"/>
          <w:sz w:val="28"/>
          <w:szCs w:val="28"/>
        </w:rPr>
        <w:t xml:space="preserve">ever more stringent emissions standards, it is believed that LNG will generate more interest. Looking to the future, the energy market has seen extremes in supply and pricing. Current forecasts predict strong increases in oil and natural gas prices which could have a short-term </w:t>
      </w:r>
      <w:r w:rsidR="007F4FBB" w:rsidRPr="00CE2310">
        <w:rPr>
          <w:rFonts w:ascii="Garamond" w:hAnsi="Garamond"/>
          <w:color w:val="231F20"/>
          <w:sz w:val="28"/>
          <w:szCs w:val="28"/>
        </w:rPr>
        <w:t>effect</w:t>
      </w:r>
      <w:r w:rsidRPr="00CE2310">
        <w:rPr>
          <w:rFonts w:ascii="Garamond" w:hAnsi="Garamond"/>
          <w:color w:val="231F20"/>
          <w:sz w:val="28"/>
          <w:szCs w:val="28"/>
        </w:rPr>
        <w:t xml:space="preserve"> on margins once the tank is back in service. </w:t>
      </w:r>
      <w:r w:rsidRPr="00CE2310">
        <w:rPr>
          <w:rFonts w:ascii="Garamond" w:hAnsi="Garamond"/>
          <w:color w:val="231F20"/>
          <w:sz w:val="28"/>
          <w:szCs w:val="28"/>
        </w:rPr>
        <w:lastRenderedPageBreak/>
        <w:t>Barring major variances in price differentials or LNG demand destruction, the Company expects that future sales volumes and margins will likely return to results seen in 2020.</w:t>
      </w:r>
    </w:p>
    <w:p w14:paraId="6D425429" w14:textId="77777777" w:rsidR="00940A4E" w:rsidRPr="00CE2310" w:rsidRDefault="00940A4E" w:rsidP="00F86B8E">
      <w:pPr>
        <w:spacing w:before="24"/>
        <w:jc w:val="both"/>
        <w:rPr>
          <w:rFonts w:ascii="Garamond" w:hAnsi="Garamond"/>
          <w:sz w:val="28"/>
          <w:szCs w:val="28"/>
        </w:rPr>
      </w:pPr>
      <w:r w:rsidRPr="00CE2310">
        <w:rPr>
          <w:rFonts w:ascii="Garamond" w:hAnsi="Garamond"/>
          <w:color w:val="231F20"/>
          <w:sz w:val="28"/>
          <w:szCs w:val="28"/>
        </w:rPr>
        <w:t>One</w:t>
      </w:r>
      <w:r w:rsidRPr="00CE2310">
        <w:rPr>
          <w:rFonts w:ascii="Garamond" w:hAnsi="Garamond"/>
          <w:color w:val="231F20"/>
          <w:spacing w:val="-9"/>
          <w:sz w:val="28"/>
          <w:szCs w:val="28"/>
        </w:rPr>
        <w:t xml:space="preserve"> </w:t>
      </w:r>
      <w:r w:rsidRPr="00CE2310">
        <w:rPr>
          <w:rFonts w:ascii="Garamond" w:hAnsi="Garamond"/>
          <w:color w:val="231F20"/>
          <w:sz w:val="28"/>
          <w:szCs w:val="28"/>
        </w:rPr>
        <w:t>advantage</w:t>
      </w:r>
      <w:r w:rsidRPr="00CE2310">
        <w:rPr>
          <w:rFonts w:ascii="Garamond" w:hAnsi="Garamond"/>
          <w:color w:val="231F20"/>
          <w:spacing w:val="-11"/>
          <w:sz w:val="28"/>
          <w:szCs w:val="28"/>
        </w:rPr>
        <w:t xml:space="preserve"> </w:t>
      </w:r>
      <w:r w:rsidRPr="00CE2310">
        <w:rPr>
          <w:rFonts w:ascii="Garamond" w:hAnsi="Garamond"/>
          <w:color w:val="231F20"/>
          <w:sz w:val="28"/>
          <w:szCs w:val="28"/>
        </w:rPr>
        <w:t>the</w:t>
      </w:r>
      <w:r w:rsidRPr="00CE2310">
        <w:rPr>
          <w:rFonts w:ascii="Garamond" w:hAnsi="Garamond"/>
          <w:color w:val="231F20"/>
          <w:spacing w:val="-8"/>
          <w:sz w:val="28"/>
          <w:szCs w:val="28"/>
        </w:rPr>
        <w:t xml:space="preserve"> </w:t>
      </w:r>
      <w:r w:rsidRPr="00CE2310">
        <w:rPr>
          <w:rFonts w:ascii="Garamond" w:hAnsi="Garamond"/>
          <w:color w:val="231F20"/>
          <w:sz w:val="28"/>
          <w:szCs w:val="28"/>
        </w:rPr>
        <w:t>Company</w:t>
      </w:r>
      <w:r w:rsidRPr="00CE2310">
        <w:rPr>
          <w:rFonts w:ascii="Garamond" w:hAnsi="Garamond"/>
          <w:color w:val="231F20"/>
          <w:spacing w:val="-9"/>
          <w:sz w:val="28"/>
          <w:szCs w:val="28"/>
        </w:rPr>
        <w:t xml:space="preserve"> </w:t>
      </w:r>
      <w:r w:rsidRPr="00CE2310">
        <w:rPr>
          <w:rFonts w:ascii="Garamond" w:hAnsi="Garamond"/>
          <w:color w:val="231F20"/>
          <w:sz w:val="28"/>
          <w:szCs w:val="28"/>
        </w:rPr>
        <w:t>has</w:t>
      </w:r>
      <w:r w:rsidRPr="00CE2310">
        <w:rPr>
          <w:rFonts w:ascii="Garamond" w:hAnsi="Garamond"/>
          <w:color w:val="231F20"/>
          <w:spacing w:val="-8"/>
          <w:sz w:val="28"/>
          <w:szCs w:val="28"/>
        </w:rPr>
        <w:t xml:space="preserve"> </w:t>
      </w:r>
      <w:r w:rsidRPr="00CE2310">
        <w:rPr>
          <w:rFonts w:ascii="Garamond" w:hAnsi="Garamond"/>
          <w:color w:val="231F20"/>
          <w:sz w:val="28"/>
          <w:szCs w:val="28"/>
        </w:rPr>
        <w:t>is</w:t>
      </w:r>
      <w:r w:rsidRPr="00CE2310">
        <w:rPr>
          <w:rFonts w:ascii="Garamond" w:hAnsi="Garamond"/>
          <w:color w:val="231F20"/>
          <w:spacing w:val="-9"/>
          <w:sz w:val="28"/>
          <w:szCs w:val="28"/>
        </w:rPr>
        <w:t xml:space="preserve"> </w:t>
      </w:r>
      <w:r w:rsidRPr="00CE2310">
        <w:rPr>
          <w:rFonts w:ascii="Garamond" w:hAnsi="Garamond"/>
          <w:color w:val="231F20"/>
          <w:sz w:val="28"/>
          <w:szCs w:val="28"/>
        </w:rPr>
        <w:t>the</w:t>
      </w:r>
      <w:r w:rsidRPr="00CE2310">
        <w:rPr>
          <w:rFonts w:ascii="Garamond" w:hAnsi="Garamond"/>
          <w:color w:val="231F20"/>
          <w:spacing w:val="-8"/>
          <w:sz w:val="28"/>
          <w:szCs w:val="28"/>
        </w:rPr>
        <w:t xml:space="preserve"> </w:t>
      </w:r>
      <w:r w:rsidRPr="00CE2310">
        <w:rPr>
          <w:rFonts w:ascii="Garamond" w:hAnsi="Garamond"/>
          <w:color w:val="231F20"/>
          <w:sz w:val="28"/>
          <w:szCs w:val="28"/>
        </w:rPr>
        <w:t>ability</w:t>
      </w:r>
      <w:r w:rsidRPr="00CE2310">
        <w:rPr>
          <w:rFonts w:ascii="Garamond" w:hAnsi="Garamond"/>
          <w:color w:val="231F20"/>
          <w:spacing w:val="-11"/>
          <w:sz w:val="28"/>
          <w:szCs w:val="28"/>
        </w:rPr>
        <w:t xml:space="preserve"> </w:t>
      </w:r>
      <w:r w:rsidRPr="00CE2310">
        <w:rPr>
          <w:rFonts w:ascii="Garamond" w:hAnsi="Garamond"/>
          <w:color w:val="231F20"/>
          <w:sz w:val="28"/>
          <w:szCs w:val="28"/>
        </w:rPr>
        <w:t>to</w:t>
      </w:r>
      <w:r w:rsidRPr="00CE2310">
        <w:rPr>
          <w:rFonts w:ascii="Garamond" w:hAnsi="Garamond"/>
          <w:color w:val="231F20"/>
          <w:spacing w:val="-6"/>
          <w:sz w:val="28"/>
          <w:szCs w:val="28"/>
        </w:rPr>
        <w:t xml:space="preserve"> </w:t>
      </w:r>
      <w:r w:rsidRPr="00CE2310">
        <w:rPr>
          <w:rFonts w:ascii="Garamond" w:hAnsi="Garamond"/>
          <w:color w:val="231F20"/>
          <w:sz w:val="28"/>
          <w:szCs w:val="28"/>
        </w:rPr>
        <w:t>store</w:t>
      </w:r>
      <w:r w:rsidRPr="00CE2310">
        <w:rPr>
          <w:rFonts w:ascii="Garamond" w:hAnsi="Garamond"/>
          <w:color w:val="231F20"/>
          <w:spacing w:val="-7"/>
          <w:sz w:val="28"/>
          <w:szCs w:val="28"/>
        </w:rPr>
        <w:t xml:space="preserve"> </w:t>
      </w:r>
      <w:r w:rsidRPr="00CE2310">
        <w:rPr>
          <w:rFonts w:ascii="Garamond" w:hAnsi="Garamond"/>
          <w:color w:val="231F20"/>
          <w:sz w:val="28"/>
          <w:szCs w:val="28"/>
        </w:rPr>
        <w:t>large</w:t>
      </w:r>
      <w:r w:rsidRPr="00CE2310">
        <w:rPr>
          <w:rFonts w:ascii="Garamond" w:hAnsi="Garamond"/>
          <w:color w:val="231F20"/>
          <w:spacing w:val="-8"/>
          <w:sz w:val="28"/>
          <w:szCs w:val="28"/>
        </w:rPr>
        <w:t xml:space="preserve"> </w:t>
      </w:r>
      <w:r w:rsidRPr="00CE2310">
        <w:rPr>
          <w:rFonts w:ascii="Garamond" w:hAnsi="Garamond"/>
          <w:color w:val="231F20"/>
          <w:sz w:val="28"/>
          <w:szCs w:val="28"/>
        </w:rPr>
        <w:t>amounts</w:t>
      </w:r>
      <w:r w:rsidRPr="00CE2310">
        <w:rPr>
          <w:rFonts w:ascii="Garamond" w:hAnsi="Garamond"/>
          <w:color w:val="231F20"/>
          <w:spacing w:val="-9"/>
          <w:sz w:val="28"/>
          <w:szCs w:val="28"/>
        </w:rPr>
        <w:t xml:space="preserve"> </w:t>
      </w:r>
      <w:r w:rsidRPr="00CE2310">
        <w:rPr>
          <w:rFonts w:ascii="Garamond" w:hAnsi="Garamond"/>
          <w:color w:val="231F20"/>
          <w:sz w:val="28"/>
          <w:szCs w:val="28"/>
        </w:rPr>
        <w:t>of</w:t>
      </w:r>
      <w:r w:rsidRPr="00CE2310">
        <w:rPr>
          <w:rFonts w:ascii="Garamond" w:hAnsi="Garamond"/>
          <w:color w:val="231F20"/>
          <w:spacing w:val="-8"/>
          <w:sz w:val="28"/>
          <w:szCs w:val="28"/>
        </w:rPr>
        <w:t xml:space="preserve"> </w:t>
      </w:r>
      <w:r w:rsidRPr="00CE2310">
        <w:rPr>
          <w:rFonts w:ascii="Garamond" w:hAnsi="Garamond"/>
          <w:color w:val="231F20"/>
          <w:sz w:val="28"/>
          <w:szCs w:val="28"/>
        </w:rPr>
        <w:t>LNG</w:t>
      </w:r>
      <w:r w:rsidRPr="00CE2310">
        <w:rPr>
          <w:rFonts w:ascii="Garamond" w:hAnsi="Garamond"/>
          <w:color w:val="231F20"/>
          <w:spacing w:val="-9"/>
          <w:sz w:val="28"/>
          <w:szCs w:val="28"/>
        </w:rPr>
        <w:t xml:space="preserve"> </w:t>
      </w:r>
      <w:r w:rsidRPr="00CE2310">
        <w:rPr>
          <w:rFonts w:ascii="Garamond" w:hAnsi="Garamond"/>
          <w:color w:val="231F20"/>
          <w:sz w:val="28"/>
          <w:szCs w:val="28"/>
        </w:rPr>
        <w:t>which</w:t>
      </w:r>
      <w:r w:rsidRPr="00CE2310">
        <w:rPr>
          <w:rFonts w:ascii="Garamond" w:hAnsi="Garamond"/>
          <w:color w:val="231F20"/>
          <w:spacing w:val="-8"/>
          <w:sz w:val="28"/>
          <w:szCs w:val="28"/>
        </w:rPr>
        <w:t xml:space="preserve"> </w:t>
      </w:r>
      <w:r w:rsidRPr="00CE2310">
        <w:rPr>
          <w:rFonts w:ascii="Garamond" w:hAnsi="Garamond"/>
          <w:color w:val="231F20"/>
          <w:sz w:val="28"/>
          <w:szCs w:val="28"/>
        </w:rPr>
        <w:t>would</w:t>
      </w:r>
      <w:r w:rsidRPr="00CE2310">
        <w:rPr>
          <w:rFonts w:ascii="Garamond" w:hAnsi="Garamond"/>
          <w:color w:val="231F20"/>
          <w:spacing w:val="-7"/>
          <w:sz w:val="28"/>
          <w:szCs w:val="28"/>
        </w:rPr>
        <w:t xml:space="preserve"> </w:t>
      </w:r>
      <w:r w:rsidRPr="00CE2310">
        <w:rPr>
          <w:rFonts w:ascii="Garamond" w:hAnsi="Garamond"/>
          <w:color w:val="231F20"/>
          <w:sz w:val="28"/>
          <w:szCs w:val="28"/>
        </w:rPr>
        <w:t>last</w:t>
      </w:r>
      <w:r w:rsidRPr="00CE2310">
        <w:rPr>
          <w:rFonts w:ascii="Garamond" w:hAnsi="Garamond"/>
          <w:color w:val="231F20"/>
          <w:spacing w:val="-10"/>
          <w:sz w:val="28"/>
          <w:szCs w:val="28"/>
        </w:rPr>
        <w:t xml:space="preserve"> </w:t>
      </w:r>
      <w:r w:rsidRPr="00CE2310">
        <w:rPr>
          <w:rFonts w:ascii="Garamond" w:hAnsi="Garamond"/>
          <w:color w:val="231F20"/>
          <w:sz w:val="28"/>
          <w:szCs w:val="28"/>
        </w:rPr>
        <w:t>for an extended period of time for vaporization purposes. Because of its storage capability, some markets</w:t>
      </w:r>
      <w:r w:rsidRPr="00CE2310">
        <w:rPr>
          <w:rFonts w:ascii="Garamond" w:hAnsi="Garamond"/>
          <w:color w:val="231F20"/>
          <w:spacing w:val="-2"/>
          <w:sz w:val="28"/>
          <w:szCs w:val="28"/>
        </w:rPr>
        <w:t xml:space="preserve"> </w:t>
      </w:r>
      <w:r w:rsidRPr="00CE2310">
        <w:rPr>
          <w:rFonts w:ascii="Garamond" w:hAnsi="Garamond"/>
          <w:color w:val="231F20"/>
          <w:sz w:val="28"/>
          <w:szCs w:val="28"/>
        </w:rPr>
        <w:t>look</w:t>
      </w:r>
      <w:r w:rsidRPr="00CE2310">
        <w:rPr>
          <w:rFonts w:ascii="Garamond" w:hAnsi="Garamond"/>
          <w:color w:val="231F20"/>
          <w:spacing w:val="-5"/>
          <w:sz w:val="28"/>
          <w:szCs w:val="28"/>
        </w:rPr>
        <w:t xml:space="preserve"> </w:t>
      </w:r>
      <w:r w:rsidRPr="00CE2310">
        <w:rPr>
          <w:rFonts w:ascii="Garamond" w:hAnsi="Garamond"/>
          <w:color w:val="231F20"/>
          <w:sz w:val="28"/>
          <w:szCs w:val="28"/>
        </w:rPr>
        <w:t>to</w:t>
      </w:r>
      <w:r w:rsidRPr="00CE2310">
        <w:rPr>
          <w:rFonts w:ascii="Garamond" w:hAnsi="Garamond"/>
          <w:color w:val="231F20"/>
          <w:spacing w:val="-3"/>
          <w:sz w:val="28"/>
          <w:szCs w:val="28"/>
        </w:rPr>
        <w:t xml:space="preserve"> </w:t>
      </w:r>
      <w:r w:rsidRPr="00CE2310">
        <w:rPr>
          <w:rFonts w:ascii="Garamond" w:hAnsi="Garamond"/>
          <w:color w:val="231F20"/>
          <w:sz w:val="28"/>
          <w:szCs w:val="28"/>
        </w:rPr>
        <w:t>Nampa</w:t>
      </w:r>
      <w:r w:rsidRPr="00CE2310">
        <w:rPr>
          <w:rFonts w:ascii="Garamond" w:hAnsi="Garamond"/>
          <w:color w:val="231F20"/>
          <w:spacing w:val="-4"/>
          <w:sz w:val="28"/>
          <w:szCs w:val="28"/>
        </w:rPr>
        <w:t xml:space="preserve"> </w:t>
      </w:r>
      <w:r w:rsidRPr="00CE2310">
        <w:rPr>
          <w:rFonts w:ascii="Garamond" w:hAnsi="Garamond"/>
          <w:color w:val="231F20"/>
          <w:sz w:val="28"/>
          <w:szCs w:val="28"/>
        </w:rPr>
        <w:t>as</w:t>
      </w:r>
      <w:r w:rsidRPr="00CE2310">
        <w:rPr>
          <w:rFonts w:ascii="Garamond" w:hAnsi="Garamond"/>
          <w:color w:val="231F20"/>
          <w:spacing w:val="-2"/>
          <w:sz w:val="28"/>
          <w:szCs w:val="28"/>
        </w:rPr>
        <w:t xml:space="preserve"> </w:t>
      </w:r>
      <w:r w:rsidRPr="00CE2310">
        <w:rPr>
          <w:rFonts w:ascii="Garamond" w:hAnsi="Garamond"/>
          <w:color w:val="231F20"/>
          <w:sz w:val="28"/>
          <w:szCs w:val="28"/>
        </w:rPr>
        <w:t>a</w:t>
      </w:r>
      <w:r w:rsidRPr="00CE2310">
        <w:rPr>
          <w:rFonts w:ascii="Garamond" w:hAnsi="Garamond"/>
          <w:color w:val="231F20"/>
          <w:spacing w:val="-5"/>
          <w:sz w:val="28"/>
          <w:szCs w:val="28"/>
        </w:rPr>
        <w:t xml:space="preserve"> </w:t>
      </w:r>
      <w:r w:rsidRPr="00CE2310">
        <w:rPr>
          <w:rFonts w:ascii="Garamond" w:hAnsi="Garamond"/>
          <w:color w:val="231F20"/>
          <w:sz w:val="28"/>
          <w:szCs w:val="28"/>
        </w:rPr>
        <w:t>backstop</w:t>
      </w:r>
      <w:r w:rsidRPr="00CE2310">
        <w:rPr>
          <w:rFonts w:ascii="Garamond" w:hAnsi="Garamond"/>
          <w:color w:val="231F20"/>
          <w:spacing w:val="-1"/>
          <w:sz w:val="28"/>
          <w:szCs w:val="28"/>
        </w:rPr>
        <w:t xml:space="preserve"> </w:t>
      </w:r>
      <w:r w:rsidRPr="00CE2310">
        <w:rPr>
          <w:rFonts w:ascii="Garamond" w:hAnsi="Garamond"/>
          <w:color w:val="231F20"/>
          <w:sz w:val="28"/>
          <w:szCs w:val="28"/>
        </w:rPr>
        <w:t>supplier</w:t>
      </w:r>
      <w:r w:rsidRPr="00CE2310">
        <w:rPr>
          <w:rFonts w:ascii="Garamond" w:hAnsi="Garamond"/>
          <w:color w:val="231F20"/>
          <w:spacing w:val="-4"/>
          <w:sz w:val="28"/>
          <w:szCs w:val="28"/>
        </w:rPr>
        <w:t xml:space="preserve"> </w:t>
      </w:r>
      <w:r w:rsidRPr="00CE2310">
        <w:rPr>
          <w:rFonts w:ascii="Garamond" w:hAnsi="Garamond"/>
          <w:color w:val="231F20"/>
          <w:sz w:val="28"/>
          <w:szCs w:val="28"/>
        </w:rPr>
        <w:t>when</w:t>
      </w:r>
      <w:r w:rsidRPr="00CE2310">
        <w:rPr>
          <w:rFonts w:ascii="Garamond" w:hAnsi="Garamond"/>
          <w:color w:val="231F20"/>
          <w:spacing w:val="-3"/>
          <w:sz w:val="28"/>
          <w:szCs w:val="28"/>
        </w:rPr>
        <w:t xml:space="preserve"> </w:t>
      </w:r>
      <w:r w:rsidRPr="00CE2310">
        <w:rPr>
          <w:rFonts w:ascii="Garamond" w:hAnsi="Garamond"/>
          <w:color w:val="231F20"/>
          <w:sz w:val="28"/>
          <w:szCs w:val="28"/>
        </w:rPr>
        <w:t>other</w:t>
      </w:r>
      <w:r w:rsidRPr="00CE2310">
        <w:rPr>
          <w:rFonts w:ascii="Garamond" w:hAnsi="Garamond"/>
          <w:color w:val="231F20"/>
          <w:spacing w:val="-4"/>
          <w:sz w:val="28"/>
          <w:szCs w:val="28"/>
        </w:rPr>
        <w:t xml:space="preserve"> </w:t>
      </w:r>
      <w:r w:rsidRPr="00CE2310">
        <w:rPr>
          <w:rFonts w:ascii="Garamond" w:hAnsi="Garamond"/>
          <w:color w:val="231F20"/>
          <w:sz w:val="28"/>
          <w:szCs w:val="28"/>
        </w:rPr>
        <w:t>facilities</w:t>
      </w:r>
      <w:r w:rsidRPr="00CE2310">
        <w:rPr>
          <w:rFonts w:ascii="Garamond" w:hAnsi="Garamond"/>
          <w:color w:val="231F20"/>
          <w:spacing w:val="-4"/>
          <w:sz w:val="28"/>
          <w:szCs w:val="28"/>
        </w:rPr>
        <w:t xml:space="preserve"> </w:t>
      </w:r>
      <w:r w:rsidRPr="00CE2310">
        <w:rPr>
          <w:rFonts w:ascii="Garamond" w:hAnsi="Garamond"/>
          <w:color w:val="231F20"/>
          <w:sz w:val="28"/>
          <w:szCs w:val="28"/>
        </w:rPr>
        <w:t>might</w:t>
      </w:r>
      <w:r w:rsidRPr="00CE2310">
        <w:rPr>
          <w:rFonts w:ascii="Garamond" w:hAnsi="Garamond"/>
          <w:color w:val="231F20"/>
          <w:spacing w:val="-5"/>
          <w:sz w:val="28"/>
          <w:szCs w:val="28"/>
        </w:rPr>
        <w:t xml:space="preserve"> </w:t>
      </w:r>
      <w:r w:rsidRPr="00CE2310">
        <w:rPr>
          <w:rFonts w:ascii="Garamond" w:hAnsi="Garamond"/>
          <w:color w:val="231F20"/>
          <w:sz w:val="28"/>
          <w:szCs w:val="28"/>
        </w:rPr>
        <w:t>experience</w:t>
      </w:r>
      <w:r w:rsidRPr="00CE2310">
        <w:rPr>
          <w:rFonts w:ascii="Garamond" w:hAnsi="Garamond"/>
          <w:color w:val="231F20"/>
          <w:spacing w:val="-4"/>
          <w:sz w:val="28"/>
          <w:szCs w:val="28"/>
        </w:rPr>
        <w:t xml:space="preserve"> </w:t>
      </w:r>
      <w:r w:rsidRPr="00CE2310">
        <w:rPr>
          <w:rFonts w:ascii="Garamond" w:hAnsi="Garamond"/>
          <w:color w:val="231F20"/>
          <w:sz w:val="28"/>
          <w:szCs w:val="28"/>
        </w:rPr>
        <w:t>outages</w:t>
      </w:r>
      <w:r w:rsidRPr="00CE2310">
        <w:rPr>
          <w:rFonts w:ascii="Garamond" w:hAnsi="Garamond"/>
          <w:color w:val="231F20"/>
          <w:spacing w:val="-4"/>
          <w:sz w:val="28"/>
          <w:szCs w:val="28"/>
        </w:rPr>
        <w:t xml:space="preserve"> </w:t>
      </w:r>
      <w:r w:rsidRPr="00CE2310">
        <w:rPr>
          <w:rFonts w:ascii="Garamond" w:hAnsi="Garamond"/>
          <w:color w:val="231F20"/>
          <w:sz w:val="28"/>
          <w:szCs w:val="28"/>
        </w:rPr>
        <w:t>or planned downtime. Should the non-utility sales market continue to show strong growth, the Company</w:t>
      </w:r>
      <w:r w:rsidRPr="00CE2310">
        <w:rPr>
          <w:rFonts w:ascii="Garamond" w:hAnsi="Garamond"/>
          <w:color w:val="231F20"/>
          <w:spacing w:val="-10"/>
          <w:sz w:val="28"/>
          <w:szCs w:val="28"/>
        </w:rPr>
        <w:t xml:space="preserve"> </w:t>
      </w:r>
      <w:r w:rsidRPr="00CE2310">
        <w:rPr>
          <w:rFonts w:ascii="Garamond" w:hAnsi="Garamond"/>
          <w:color w:val="231F20"/>
          <w:sz w:val="28"/>
          <w:szCs w:val="28"/>
        </w:rPr>
        <w:t>would</w:t>
      </w:r>
      <w:r w:rsidRPr="00CE2310">
        <w:rPr>
          <w:rFonts w:ascii="Garamond" w:hAnsi="Garamond"/>
          <w:color w:val="231F20"/>
          <w:spacing w:val="-8"/>
          <w:sz w:val="28"/>
          <w:szCs w:val="28"/>
        </w:rPr>
        <w:t xml:space="preserve"> </w:t>
      </w:r>
      <w:r w:rsidRPr="00CE2310">
        <w:rPr>
          <w:rFonts w:ascii="Garamond" w:hAnsi="Garamond"/>
          <w:color w:val="231F20"/>
          <w:sz w:val="28"/>
          <w:szCs w:val="28"/>
        </w:rPr>
        <w:t>likely</w:t>
      </w:r>
      <w:r w:rsidRPr="00CE2310">
        <w:rPr>
          <w:rFonts w:ascii="Garamond" w:hAnsi="Garamond"/>
          <w:color w:val="231F20"/>
          <w:spacing w:val="-10"/>
          <w:sz w:val="28"/>
          <w:szCs w:val="28"/>
        </w:rPr>
        <w:t xml:space="preserve"> </w:t>
      </w:r>
      <w:r w:rsidRPr="00CE2310">
        <w:rPr>
          <w:rFonts w:ascii="Garamond" w:hAnsi="Garamond"/>
          <w:color w:val="231F20"/>
          <w:sz w:val="28"/>
          <w:szCs w:val="28"/>
        </w:rPr>
        <w:t>not</w:t>
      </w:r>
      <w:r w:rsidRPr="00CE2310">
        <w:rPr>
          <w:rFonts w:ascii="Garamond" w:hAnsi="Garamond"/>
          <w:color w:val="231F20"/>
          <w:spacing w:val="-8"/>
          <w:sz w:val="28"/>
          <w:szCs w:val="28"/>
        </w:rPr>
        <w:t xml:space="preserve"> </w:t>
      </w:r>
      <w:r w:rsidRPr="00CE2310">
        <w:rPr>
          <w:rFonts w:ascii="Garamond" w:hAnsi="Garamond"/>
          <w:color w:val="231F20"/>
          <w:sz w:val="28"/>
          <w:szCs w:val="28"/>
        </w:rPr>
        <w:t>need</w:t>
      </w:r>
      <w:r w:rsidRPr="00CE2310">
        <w:rPr>
          <w:rFonts w:ascii="Garamond" w:hAnsi="Garamond"/>
          <w:color w:val="231F20"/>
          <w:spacing w:val="-9"/>
          <w:sz w:val="28"/>
          <w:szCs w:val="28"/>
        </w:rPr>
        <w:t xml:space="preserve"> </w:t>
      </w:r>
      <w:r w:rsidRPr="00CE2310">
        <w:rPr>
          <w:rFonts w:ascii="Garamond" w:hAnsi="Garamond"/>
          <w:color w:val="231F20"/>
          <w:sz w:val="28"/>
          <w:szCs w:val="28"/>
        </w:rPr>
        <w:t>more</w:t>
      </w:r>
      <w:r w:rsidRPr="00CE2310">
        <w:rPr>
          <w:rFonts w:ascii="Garamond" w:hAnsi="Garamond"/>
          <w:color w:val="231F20"/>
          <w:spacing w:val="-8"/>
          <w:sz w:val="28"/>
          <w:szCs w:val="28"/>
        </w:rPr>
        <w:t xml:space="preserve"> </w:t>
      </w:r>
      <w:r w:rsidRPr="00CE2310">
        <w:rPr>
          <w:rFonts w:ascii="Garamond" w:hAnsi="Garamond"/>
          <w:color w:val="231F20"/>
          <w:sz w:val="28"/>
          <w:szCs w:val="28"/>
        </w:rPr>
        <w:t>storage</w:t>
      </w:r>
      <w:r w:rsidRPr="00CE2310">
        <w:rPr>
          <w:rFonts w:ascii="Garamond" w:hAnsi="Garamond"/>
          <w:color w:val="231F20"/>
          <w:spacing w:val="-9"/>
          <w:sz w:val="28"/>
          <w:szCs w:val="28"/>
        </w:rPr>
        <w:t xml:space="preserve"> </w:t>
      </w:r>
      <w:r w:rsidRPr="00CE2310">
        <w:rPr>
          <w:rFonts w:ascii="Garamond" w:hAnsi="Garamond"/>
          <w:color w:val="231F20"/>
          <w:sz w:val="28"/>
          <w:szCs w:val="28"/>
        </w:rPr>
        <w:t>capacity,</w:t>
      </w:r>
      <w:r w:rsidRPr="00CE2310">
        <w:rPr>
          <w:rFonts w:ascii="Garamond" w:hAnsi="Garamond"/>
          <w:color w:val="231F20"/>
          <w:spacing w:val="-8"/>
          <w:sz w:val="28"/>
          <w:szCs w:val="28"/>
        </w:rPr>
        <w:t xml:space="preserve"> </w:t>
      </w:r>
      <w:r w:rsidRPr="00CE2310">
        <w:rPr>
          <w:rFonts w:ascii="Garamond" w:hAnsi="Garamond"/>
          <w:color w:val="231F20"/>
          <w:sz w:val="28"/>
          <w:szCs w:val="28"/>
        </w:rPr>
        <w:t>but</w:t>
      </w:r>
      <w:r w:rsidRPr="00CE2310">
        <w:rPr>
          <w:rFonts w:ascii="Garamond" w:hAnsi="Garamond"/>
          <w:color w:val="231F20"/>
          <w:spacing w:val="-9"/>
          <w:sz w:val="28"/>
          <w:szCs w:val="28"/>
        </w:rPr>
        <w:t xml:space="preserve"> </w:t>
      </w:r>
      <w:r w:rsidRPr="00CE2310">
        <w:rPr>
          <w:rFonts w:ascii="Garamond" w:hAnsi="Garamond"/>
          <w:color w:val="231F20"/>
          <w:sz w:val="28"/>
          <w:szCs w:val="28"/>
        </w:rPr>
        <w:t>could</w:t>
      </w:r>
      <w:r w:rsidRPr="00CE2310">
        <w:rPr>
          <w:rFonts w:ascii="Garamond" w:hAnsi="Garamond"/>
          <w:color w:val="231F20"/>
          <w:spacing w:val="-8"/>
          <w:sz w:val="28"/>
          <w:szCs w:val="28"/>
        </w:rPr>
        <w:t xml:space="preserve"> </w:t>
      </w:r>
      <w:r w:rsidRPr="00CE2310">
        <w:rPr>
          <w:rFonts w:ascii="Garamond" w:hAnsi="Garamond"/>
          <w:color w:val="231F20"/>
          <w:sz w:val="28"/>
          <w:szCs w:val="28"/>
        </w:rPr>
        <w:t>address</w:t>
      </w:r>
      <w:r w:rsidRPr="00CE2310">
        <w:rPr>
          <w:rFonts w:ascii="Garamond" w:hAnsi="Garamond"/>
          <w:color w:val="231F20"/>
          <w:spacing w:val="-9"/>
          <w:sz w:val="28"/>
          <w:szCs w:val="28"/>
        </w:rPr>
        <w:t xml:space="preserve"> </w:t>
      </w:r>
      <w:r w:rsidRPr="00CE2310">
        <w:rPr>
          <w:rFonts w:ascii="Garamond" w:hAnsi="Garamond"/>
          <w:color w:val="231F20"/>
          <w:sz w:val="28"/>
          <w:szCs w:val="28"/>
        </w:rPr>
        <w:t>the</w:t>
      </w:r>
      <w:r w:rsidRPr="00CE2310">
        <w:rPr>
          <w:rFonts w:ascii="Garamond" w:hAnsi="Garamond"/>
          <w:color w:val="231F20"/>
          <w:spacing w:val="-9"/>
          <w:sz w:val="28"/>
          <w:szCs w:val="28"/>
        </w:rPr>
        <w:t xml:space="preserve"> </w:t>
      </w:r>
      <w:r w:rsidRPr="00CE2310">
        <w:rPr>
          <w:rFonts w:ascii="Garamond" w:hAnsi="Garamond"/>
          <w:color w:val="231F20"/>
          <w:sz w:val="28"/>
          <w:szCs w:val="28"/>
        </w:rPr>
        <w:t>need</w:t>
      </w:r>
      <w:r w:rsidRPr="00CE2310">
        <w:rPr>
          <w:rFonts w:ascii="Garamond" w:hAnsi="Garamond"/>
          <w:color w:val="231F20"/>
          <w:spacing w:val="-10"/>
          <w:sz w:val="28"/>
          <w:szCs w:val="28"/>
        </w:rPr>
        <w:t xml:space="preserve"> </w:t>
      </w:r>
      <w:r w:rsidRPr="00CE2310">
        <w:rPr>
          <w:rFonts w:ascii="Garamond" w:hAnsi="Garamond"/>
          <w:color w:val="231F20"/>
          <w:sz w:val="28"/>
          <w:szCs w:val="28"/>
        </w:rPr>
        <w:t>for</w:t>
      </w:r>
      <w:r w:rsidRPr="00CE2310">
        <w:rPr>
          <w:rFonts w:ascii="Garamond" w:hAnsi="Garamond"/>
          <w:color w:val="231F20"/>
          <w:spacing w:val="-9"/>
          <w:sz w:val="28"/>
          <w:szCs w:val="28"/>
        </w:rPr>
        <w:t xml:space="preserve"> </w:t>
      </w:r>
      <w:r w:rsidRPr="00CE2310">
        <w:rPr>
          <w:rFonts w:ascii="Garamond" w:hAnsi="Garamond"/>
          <w:color w:val="231F20"/>
          <w:sz w:val="28"/>
          <w:szCs w:val="28"/>
        </w:rPr>
        <w:t>more</w:t>
      </w:r>
      <w:r w:rsidRPr="00CE2310">
        <w:rPr>
          <w:rFonts w:ascii="Garamond" w:hAnsi="Garamond"/>
          <w:color w:val="231F20"/>
          <w:spacing w:val="-8"/>
          <w:sz w:val="28"/>
          <w:szCs w:val="28"/>
        </w:rPr>
        <w:t xml:space="preserve"> </w:t>
      </w:r>
      <w:r w:rsidRPr="00CE2310">
        <w:rPr>
          <w:rFonts w:ascii="Garamond" w:hAnsi="Garamond"/>
          <w:color w:val="231F20"/>
          <w:sz w:val="28"/>
          <w:szCs w:val="28"/>
        </w:rPr>
        <w:t>day- to-day</w:t>
      </w:r>
      <w:r w:rsidRPr="00CE2310">
        <w:rPr>
          <w:rFonts w:ascii="Garamond" w:hAnsi="Garamond"/>
          <w:color w:val="231F20"/>
          <w:spacing w:val="-9"/>
          <w:sz w:val="28"/>
          <w:szCs w:val="28"/>
        </w:rPr>
        <w:t xml:space="preserve"> </w:t>
      </w:r>
      <w:r w:rsidRPr="00CE2310">
        <w:rPr>
          <w:rFonts w:ascii="Garamond" w:hAnsi="Garamond"/>
          <w:color w:val="231F20"/>
          <w:sz w:val="28"/>
          <w:szCs w:val="28"/>
        </w:rPr>
        <w:t>sales</w:t>
      </w:r>
      <w:r w:rsidRPr="00CE2310">
        <w:rPr>
          <w:rFonts w:ascii="Garamond" w:hAnsi="Garamond"/>
          <w:color w:val="231F20"/>
          <w:spacing w:val="-8"/>
          <w:sz w:val="28"/>
          <w:szCs w:val="28"/>
        </w:rPr>
        <w:t xml:space="preserve"> </w:t>
      </w:r>
      <w:r w:rsidRPr="00CE2310">
        <w:rPr>
          <w:rFonts w:ascii="Garamond" w:hAnsi="Garamond"/>
          <w:color w:val="231F20"/>
          <w:sz w:val="28"/>
          <w:szCs w:val="28"/>
        </w:rPr>
        <w:t>volumes</w:t>
      </w:r>
      <w:r w:rsidRPr="00CE2310">
        <w:rPr>
          <w:rFonts w:ascii="Garamond" w:hAnsi="Garamond"/>
          <w:color w:val="231F20"/>
          <w:spacing w:val="-11"/>
          <w:sz w:val="28"/>
          <w:szCs w:val="28"/>
        </w:rPr>
        <w:t xml:space="preserve"> </w:t>
      </w:r>
      <w:r w:rsidRPr="00CE2310">
        <w:rPr>
          <w:rFonts w:ascii="Garamond" w:hAnsi="Garamond"/>
          <w:color w:val="231F20"/>
          <w:sz w:val="28"/>
          <w:szCs w:val="28"/>
        </w:rPr>
        <w:t>by</w:t>
      </w:r>
      <w:r w:rsidRPr="00CE2310">
        <w:rPr>
          <w:rFonts w:ascii="Garamond" w:hAnsi="Garamond"/>
          <w:color w:val="231F20"/>
          <w:spacing w:val="-11"/>
          <w:sz w:val="28"/>
          <w:szCs w:val="28"/>
        </w:rPr>
        <w:t xml:space="preserve"> </w:t>
      </w:r>
      <w:r w:rsidRPr="00CE2310">
        <w:rPr>
          <w:rFonts w:ascii="Garamond" w:hAnsi="Garamond"/>
          <w:color w:val="231F20"/>
          <w:sz w:val="28"/>
          <w:szCs w:val="28"/>
        </w:rPr>
        <w:t>adding</w:t>
      </w:r>
      <w:r w:rsidRPr="00CE2310">
        <w:rPr>
          <w:rFonts w:ascii="Garamond" w:hAnsi="Garamond"/>
          <w:color w:val="231F20"/>
          <w:spacing w:val="-8"/>
          <w:sz w:val="28"/>
          <w:szCs w:val="28"/>
        </w:rPr>
        <w:t xml:space="preserve"> </w:t>
      </w:r>
      <w:r w:rsidRPr="00CE2310">
        <w:rPr>
          <w:rFonts w:ascii="Garamond" w:hAnsi="Garamond"/>
          <w:color w:val="231F20"/>
          <w:sz w:val="28"/>
          <w:szCs w:val="28"/>
        </w:rPr>
        <w:t>to</w:t>
      </w:r>
      <w:r w:rsidRPr="00CE2310">
        <w:rPr>
          <w:rFonts w:ascii="Garamond" w:hAnsi="Garamond"/>
          <w:color w:val="231F20"/>
          <w:spacing w:val="-11"/>
          <w:sz w:val="28"/>
          <w:szCs w:val="28"/>
        </w:rPr>
        <w:t xml:space="preserve"> </w:t>
      </w:r>
      <w:r w:rsidRPr="00CE2310">
        <w:rPr>
          <w:rFonts w:ascii="Garamond" w:hAnsi="Garamond"/>
          <w:color w:val="231F20"/>
          <w:sz w:val="28"/>
          <w:szCs w:val="28"/>
        </w:rPr>
        <w:t>or</w:t>
      </w:r>
      <w:r w:rsidRPr="00CE2310">
        <w:rPr>
          <w:rFonts w:ascii="Garamond" w:hAnsi="Garamond"/>
          <w:color w:val="231F20"/>
          <w:spacing w:val="-10"/>
          <w:sz w:val="28"/>
          <w:szCs w:val="28"/>
        </w:rPr>
        <w:t xml:space="preserve"> </w:t>
      </w:r>
      <w:r w:rsidRPr="00CE2310">
        <w:rPr>
          <w:rFonts w:ascii="Garamond" w:hAnsi="Garamond"/>
          <w:color w:val="231F20"/>
          <w:sz w:val="28"/>
          <w:szCs w:val="28"/>
        </w:rPr>
        <w:t>upgrading</w:t>
      </w:r>
      <w:r w:rsidRPr="00CE2310">
        <w:rPr>
          <w:rFonts w:ascii="Garamond" w:hAnsi="Garamond"/>
          <w:color w:val="231F20"/>
          <w:spacing w:val="-10"/>
          <w:sz w:val="28"/>
          <w:szCs w:val="28"/>
        </w:rPr>
        <w:t xml:space="preserve"> </w:t>
      </w:r>
      <w:r w:rsidRPr="00CE2310">
        <w:rPr>
          <w:rFonts w:ascii="Garamond" w:hAnsi="Garamond"/>
          <w:color w:val="231F20"/>
          <w:sz w:val="28"/>
          <w:szCs w:val="28"/>
        </w:rPr>
        <w:t>its</w:t>
      </w:r>
      <w:r w:rsidRPr="00CE2310">
        <w:rPr>
          <w:rFonts w:ascii="Garamond" w:hAnsi="Garamond"/>
          <w:color w:val="231F20"/>
          <w:spacing w:val="-9"/>
          <w:sz w:val="28"/>
          <w:szCs w:val="28"/>
        </w:rPr>
        <w:t xml:space="preserve"> </w:t>
      </w:r>
      <w:r w:rsidRPr="00CE2310">
        <w:rPr>
          <w:rFonts w:ascii="Garamond" w:hAnsi="Garamond"/>
          <w:color w:val="231F20"/>
          <w:sz w:val="28"/>
          <w:szCs w:val="28"/>
        </w:rPr>
        <w:t>liquefaction</w:t>
      </w:r>
      <w:r w:rsidRPr="00CE2310">
        <w:rPr>
          <w:rFonts w:ascii="Garamond" w:hAnsi="Garamond"/>
          <w:color w:val="231F20"/>
          <w:spacing w:val="-10"/>
          <w:sz w:val="28"/>
          <w:szCs w:val="28"/>
        </w:rPr>
        <w:t xml:space="preserve"> </w:t>
      </w:r>
      <w:r w:rsidRPr="00CE2310">
        <w:rPr>
          <w:rFonts w:ascii="Garamond" w:hAnsi="Garamond"/>
          <w:color w:val="231F20"/>
          <w:sz w:val="28"/>
          <w:szCs w:val="28"/>
        </w:rPr>
        <w:t>train</w:t>
      </w:r>
      <w:r w:rsidRPr="00CE2310">
        <w:rPr>
          <w:rFonts w:ascii="Garamond" w:hAnsi="Garamond"/>
          <w:color w:val="231F20"/>
          <w:spacing w:val="-9"/>
          <w:sz w:val="28"/>
          <w:szCs w:val="28"/>
        </w:rPr>
        <w:t xml:space="preserve"> </w:t>
      </w:r>
      <w:r w:rsidRPr="00CE2310">
        <w:rPr>
          <w:rFonts w:ascii="Garamond" w:hAnsi="Garamond"/>
          <w:color w:val="231F20"/>
          <w:sz w:val="28"/>
          <w:szCs w:val="28"/>
        </w:rPr>
        <w:t>in</w:t>
      </w:r>
      <w:r w:rsidRPr="00CE2310">
        <w:rPr>
          <w:rFonts w:ascii="Garamond" w:hAnsi="Garamond"/>
          <w:color w:val="231F20"/>
          <w:spacing w:val="-11"/>
          <w:sz w:val="28"/>
          <w:szCs w:val="28"/>
        </w:rPr>
        <w:t xml:space="preserve"> </w:t>
      </w:r>
      <w:r w:rsidRPr="00CE2310">
        <w:rPr>
          <w:rFonts w:ascii="Garamond" w:hAnsi="Garamond"/>
          <w:color w:val="231F20"/>
          <w:sz w:val="28"/>
          <w:szCs w:val="28"/>
        </w:rPr>
        <w:t>order</w:t>
      </w:r>
      <w:r w:rsidRPr="00CE2310">
        <w:rPr>
          <w:rFonts w:ascii="Garamond" w:hAnsi="Garamond"/>
          <w:color w:val="231F20"/>
          <w:spacing w:val="-7"/>
          <w:sz w:val="28"/>
          <w:szCs w:val="28"/>
        </w:rPr>
        <w:t xml:space="preserve"> </w:t>
      </w:r>
      <w:r w:rsidRPr="00CE2310">
        <w:rPr>
          <w:rFonts w:ascii="Garamond" w:hAnsi="Garamond"/>
          <w:color w:val="231F20"/>
          <w:sz w:val="28"/>
          <w:szCs w:val="28"/>
        </w:rPr>
        <w:t>to</w:t>
      </w:r>
      <w:r w:rsidRPr="00CE2310">
        <w:rPr>
          <w:rFonts w:ascii="Garamond" w:hAnsi="Garamond"/>
          <w:color w:val="231F20"/>
          <w:spacing w:val="-10"/>
          <w:sz w:val="28"/>
          <w:szCs w:val="28"/>
        </w:rPr>
        <w:t xml:space="preserve"> </w:t>
      </w:r>
      <w:r w:rsidRPr="00CE2310">
        <w:rPr>
          <w:rFonts w:ascii="Garamond" w:hAnsi="Garamond"/>
          <w:color w:val="231F20"/>
          <w:sz w:val="28"/>
          <w:szCs w:val="28"/>
        </w:rPr>
        <w:t>increase</w:t>
      </w:r>
      <w:r w:rsidRPr="00CE2310">
        <w:rPr>
          <w:rFonts w:ascii="Garamond" w:hAnsi="Garamond"/>
          <w:color w:val="231F20"/>
          <w:spacing w:val="-10"/>
          <w:sz w:val="28"/>
          <w:szCs w:val="28"/>
        </w:rPr>
        <w:t xml:space="preserve"> </w:t>
      </w:r>
      <w:r w:rsidRPr="00CE2310">
        <w:rPr>
          <w:rFonts w:ascii="Garamond" w:hAnsi="Garamond"/>
          <w:color w:val="231F20"/>
          <w:sz w:val="28"/>
          <w:szCs w:val="28"/>
        </w:rPr>
        <w:t>the</w:t>
      </w:r>
      <w:r w:rsidRPr="00CE2310">
        <w:rPr>
          <w:rFonts w:ascii="Garamond" w:hAnsi="Garamond"/>
          <w:color w:val="231F20"/>
          <w:spacing w:val="-9"/>
          <w:sz w:val="28"/>
          <w:szCs w:val="28"/>
        </w:rPr>
        <w:t xml:space="preserve"> </w:t>
      </w:r>
      <w:r w:rsidRPr="00CE2310">
        <w:rPr>
          <w:rFonts w:ascii="Garamond" w:hAnsi="Garamond"/>
          <w:color w:val="231F20"/>
          <w:sz w:val="28"/>
          <w:szCs w:val="28"/>
        </w:rPr>
        <w:t>daily production of</w:t>
      </w:r>
      <w:r w:rsidRPr="00CE2310">
        <w:rPr>
          <w:rFonts w:ascii="Garamond" w:hAnsi="Garamond"/>
          <w:color w:val="231F20"/>
          <w:spacing w:val="2"/>
          <w:sz w:val="28"/>
          <w:szCs w:val="28"/>
        </w:rPr>
        <w:t xml:space="preserve"> </w:t>
      </w:r>
      <w:r w:rsidRPr="00CE2310">
        <w:rPr>
          <w:rFonts w:ascii="Garamond" w:hAnsi="Garamond"/>
          <w:color w:val="231F20"/>
          <w:sz w:val="28"/>
          <w:szCs w:val="28"/>
        </w:rPr>
        <w:t>LNG.</w:t>
      </w:r>
    </w:p>
    <w:p w14:paraId="24A3A760" w14:textId="77777777" w:rsidR="00940A4E" w:rsidRPr="00CE2310" w:rsidRDefault="00940A4E" w:rsidP="00F86B8E">
      <w:pPr>
        <w:spacing w:before="24"/>
        <w:jc w:val="both"/>
        <w:rPr>
          <w:rFonts w:ascii="Garamond" w:hAnsi="Garamond"/>
          <w:color w:val="231F20"/>
          <w:sz w:val="28"/>
          <w:szCs w:val="28"/>
        </w:rPr>
      </w:pPr>
      <w:r w:rsidRPr="00CE2310">
        <w:rPr>
          <w:rFonts w:ascii="Garamond" w:hAnsi="Garamond"/>
          <w:color w:val="231F20"/>
          <w:sz w:val="28"/>
          <w:szCs w:val="28"/>
        </w:rPr>
        <w:t>The biggest disadvantage of the Nampa plant relates to the cost of liquefaction. Stand-alone commercial LNG production facilities do not need large storage tanks, vaporizers or other equipment designed to support peak shaving withdrawals and can therefore operate at a lower cost. In addition, newer facilities utilize more recent technology that can simply liquefy more efficiently than older facilities. A potential risk to Intermountain’s LNG sales would be the construction of new commercial LNG facilities in the region that would have lower operating costs which could result in the loss of customers currently served by the Nampa facility or lower sales margins.</w:t>
      </w:r>
    </w:p>
    <w:p w14:paraId="3558D8BB" w14:textId="77777777" w:rsidR="00940A4E" w:rsidRPr="00CE2310" w:rsidRDefault="00940A4E" w:rsidP="00F86B8E">
      <w:pPr>
        <w:spacing w:before="24" w:after="120"/>
        <w:jc w:val="both"/>
        <w:rPr>
          <w:rFonts w:ascii="Garamond" w:hAnsi="Garamond"/>
          <w:sz w:val="28"/>
          <w:szCs w:val="28"/>
        </w:rPr>
      </w:pPr>
    </w:p>
    <w:p w14:paraId="2C7F4305" w14:textId="77777777" w:rsidR="00940A4E" w:rsidRPr="00CE2310" w:rsidRDefault="00940A4E" w:rsidP="00D4226A">
      <w:pPr>
        <w:pStyle w:val="Heading3"/>
      </w:pPr>
      <w:bookmarkStart w:id="633" w:name="_Toc148162981"/>
      <w:bookmarkStart w:id="634" w:name="_Toc160701818"/>
      <w:r w:rsidRPr="00CE2310">
        <w:t>Recommendation</w:t>
      </w:r>
      <w:bookmarkEnd w:id="633"/>
      <w:bookmarkEnd w:id="634"/>
    </w:p>
    <w:p w14:paraId="293ADC6D" w14:textId="77777777" w:rsidR="00940A4E" w:rsidRPr="00F11BAD" w:rsidRDefault="00940A4E" w:rsidP="00F86B8E">
      <w:pPr>
        <w:spacing w:before="24"/>
        <w:jc w:val="both"/>
        <w:rPr>
          <w:rFonts w:ascii="Garamond" w:hAnsi="Garamond"/>
          <w:color w:val="231F20"/>
          <w:sz w:val="28"/>
          <w:szCs w:val="28"/>
        </w:rPr>
      </w:pPr>
      <w:r w:rsidRPr="00CE2310">
        <w:rPr>
          <w:rFonts w:ascii="Garamond" w:hAnsi="Garamond"/>
          <w:color w:val="231F20"/>
          <w:sz w:val="28"/>
          <w:szCs w:val="28"/>
        </w:rPr>
        <w:t>Notwithstanding the plant shutdown, challenges relating to growth in sales volumes and a market facing flat margin growth will remain. A</w:t>
      </w:r>
      <w:r w:rsidRPr="00CE2310">
        <w:rPr>
          <w:rFonts w:ascii="Garamond" w:hAnsi="Garamond"/>
          <w:color w:val="231F20"/>
          <w:spacing w:val="-2"/>
          <w:sz w:val="28"/>
          <w:szCs w:val="28"/>
        </w:rPr>
        <w:t xml:space="preserve"> </w:t>
      </w:r>
      <w:r w:rsidRPr="00CE2310">
        <w:rPr>
          <w:rFonts w:ascii="Garamond" w:hAnsi="Garamond"/>
          <w:color w:val="231F20"/>
          <w:sz w:val="28"/>
          <w:szCs w:val="28"/>
        </w:rPr>
        <w:t>longer-term</w:t>
      </w:r>
      <w:r w:rsidRPr="00CE2310">
        <w:rPr>
          <w:rFonts w:ascii="Garamond" w:hAnsi="Garamond"/>
          <w:color w:val="231F20"/>
          <w:spacing w:val="-5"/>
          <w:sz w:val="28"/>
          <w:szCs w:val="28"/>
        </w:rPr>
        <w:t xml:space="preserve"> </w:t>
      </w:r>
      <w:r w:rsidRPr="00CE2310">
        <w:rPr>
          <w:rFonts w:ascii="Garamond" w:hAnsi="Garamond"/>
          <w:color w:val="231F20"/>
          <w:sz w:val="28"/>
          <w:szCs w:val="28"/>
        </w:rPr>
        <w:t>increase</w:t>
      </w:r>
      <w:r w:rsidRPr="00CE2310">
        <w:rPr>
          <w:rFonts w:ascii="Garamond" w:hAnsi="Garamond"/>
          <w:color w:val="231F20"/>
          <w:spacing w:val="-3"/>
          <w:sz w:val="28"/>
          <w:szCs w:val="28"/>
        </w:rPr>
        <w:t xml:space="preserve"> </w:t>
      </w:r>
      <w:r w:rsidRPr="00CE2310">
        <w:rPr>
          <w:rFonts w:ascii="Garamond" w:hAnsi="Garamond"/>
          <w:color w:val="231F20"/>
          <w:sz w:val="28"/>
          <w:szCs w:val="28"/>
        </w:rPr>
        <w:t>in</w:t>
      </w:r>
      <w:r w:rsidRPr="00CE2310">
        <w:rPr>
          <w:rFonts w:ascii="Garamond" w:hAnsi="Garamond"/>
          <w:color w:val="231F20"/>
          <w:spacing w:val="-4"/>
          <w:sz w:val="28"/>
          <w:szCs w:val="28"/>
        </w:rPr>
        <w:t xml:space="preserve"> </w:t>
      </w:r>
      <w:r w:rsidRPr="00CE2310">
        <w:rPr>
          <w:rFonts w:ascii="Garamond" w:hAnsi="Garamond"/>
          <w:color w:val="231F20"/>
          <w:sz w:val="28"/>
          <w:szCs w:val="28"/>
        </w:rPr>
        <w:t>diesel</w:t>
      </w:r>
      <w:r w:rsidRPr="00CE2310">
        <w:rPr>
          <w:rFonts w:ascii="Garamond" w:hAnsi="Garamond"/>
          <w:color w:val="231F20"/>
          <w:spacing w:val="-4"/>
          <w:sz w:val="28"/>
          <w:szCs w:val="28"/>
        </w:rPr>
        <w:t xml:space="preserve"> </w:t>
      </w:r>
      <w:r w:rsidRPr="00CE2310">
        <w:rPr>
          <w:rFonts w:ascii="Garamond" w:hAnsi="Garamond"/>
          <w:color w:val="231F20"/>
          <w:sz w:val="28"/>
          <w:szCs w:val="28"/>
        </w:rPr>
        <w:t>prices</w:t>
      </w:r>
      <w:r w:rsidRPr="00CE2310">
        <w:rPr>
          <w:rFonts w:ascii="Garamond" w:hAnsi="Garamond"/>
          <w:color w:val="231F20"/>
          <w:spacing w:val="-5"/>
          <w:sz w:val="28"/>
          <w:szCs w:val="28"/>
        </w:rPr>
        <w:t xml:space="preserve"> vis-à-vis natural gas prices </w:t>
      </w:r>
      <w:r w:rsidRPr="00CE2310">
        <w:rPr>
          <w:rFonts w:ascii="Garamond" w:hAnsi="Garamond"/>
          <w:color w:val="231F20"/>
          <w:sz w:val="28"/>
          <w:szCs w:val="28"/>
        </w:rPr>
        <w:t>would</w:t>
      </w:r>
      <w:r w:rsidRPr="00CE2310">
        <w:rPr>
          <w:rFonts w:ascii="Garamond" w:hAnsi="Garamond"/>
          <w:color w:val="231F20"/>
          <w:spacing w:val="-3"/>
          <w:sz w:val="28"/>
          <w:szCs w:val="28"/>
        </w:rPr>
        <w:t xml:space="preserve"> </w:t>
      </w:r>
      <w:r w:rsidRPr="00CE2310">
        <w:rPr>
          <w:rFonts w:ascii="Garamond" w:hAnsi="Garamond"/>
          <w:color w:val="231F20"/>
          <w:sz w:val="28"/>
          <w:szCs w:val="28"/>
        </w:rPr>
        <w:t>provide</w:t>
      </w:r>
      <w:r w:rsidRPr="00CE2310">
        <w:rPr>
          <w:rFonts w:ascii="Garamond" w:hAnsi="Garamond"/>
          <w:color w:val="231F20"/>
          <w:spacing w:val="-2"/>
          <w:sz w:val="28"/>
          <w:szCs w:val="28"/>
        </w:rPr>
        <w:t xml:space="preserve"> </w:t>
      </w:r>
      <w:r w:rsidRPr="00CE2310">
        <w:rPr>
          <w:rFonts w:ascii="Garamond" w:hAnsi="Garamond"/>
          <w:color w:val="231F20"/>
          <w:sz w:val="28"/>
          <w:szCs w:val="28"/>
        </w:rPr>
        <w:t>more</w:t>
      </w:r>
      <w:r w:rsidRPr="00CE2310">
        <w:rPr>
          <w:rFonts w:ascii="Garamond" w:hAnsi="Garamond"/>
          <w:color w:val="231F20"/>
          <w:spacing w:val="-3"/>
          <w:sz w:val="28"/>
          <w:szCs w:val="28"/>
        </w:rPr>
        <w:t xml:space="preserve"> </w:t>
      </w:r>
      <w:r w:rsidRPr="00CE2310">
        <w:rPr>
          <w:rFonts w:ascii="Garamond" w:hAnsi="Garamond"/>
          <w:color w:val="231F20"/>
          <w:sz w:val="28"/>
          <w:szCs w:val="28"/>
        </w:rPr>
        <w:t>opportunity</w:t>
      </w:r>
      <w:r w:rsidRPr="00CE2310">
        <w:rPr>
          <w:rFonts w:ascii="Garamond" w:hAnsi="Garamond"/>
          <w:color w:val="231F20"/>
          <w:spacing w:val="-6"/>
          <w:sz w:val="28"/>
          <w:szCs w:val="28"/>
        </w:rPr>
        <w:t xml:space="preserve"> </w:t>
      </w:r>
      <w:r w:rsidRPr="00CE2310">
        <w:rPr>
          <w:rFonts w:ascii="Garamond" w:hAnsi="Garamond"/>
          <w:color w:val="231F20"/>
          <w:sz w:val="28"/>
          <w:szCs w:val="28"/>
        </w:rPr>
        <w:t>to</w:t>
      </w:r>
      <w:r w:rsidRPr="00CE2310">
        <w:rPr>
          <w:rFonts w:ascii="Garamond" w:hAnsi="Garamond"/>
          <w:color w:val="231F20"/>
          <w:spacing w:val="-1"/>
          <w:sz w:val="28"/>
          <w:szCs w:val="28"/>
        </w:rPr>
        <w:t xml:space="preserve"> </w:t>
      </w:r>
      <w:r w:rsidRPr="00CE2310">
        <w:rPr>
          <w:rFonts w:ascii="Garamond" w:hAnsi="Garamond"/>
          <w:color w:val="231F20"/>
          <w:sz w:val="28"/>
          <w:szCs w:val="28"/>
        </w:rPr>
        <w:t>grow</w:t>
      </w:r>
      <w:r w:rsidRPr="00CE2310">
        <w:rPr>
          <w:rFonts w:ascii="Garamond" w:hAnsi="Garamond"/>
          <w:color w:val="231F20"/>
          <w:spacing w:val="-4"/>
          <w:sz w:val="28"/>
          <w:szCs w:val="28"/>
        </w:rPr>
        <w:t xml:space="preserve"> </w:t>
      </w:r>
      <w:r w:rsidRPr="00CE2310">
        <w:rPr>
          <w:rFonts w:ascii="Garamond" w:hAnsi="Garamond"/>
          <w:color w:val="231F20"/>
          <w:sz w:val="28"/>
          <w:szCs w:val="28"/>
        </w:rPr>
        <w:t>both</w:t>
      </w:r>
      <w:r w:rsidRPr="00CE2310">
        <w:rPr>
          <w:rFonts w:ascii="Garamond" w:hAnsi="Garamond"/>
          <w:color w:val="231F20"/>
          <w:spacing w:val="-5"/>
          <w:sz w:val="28"/>
          <w:szCs w:val="28"/>
        </w:rPr>
        <w:t xml:space="preserve"> </w:t>
      </w:r>
      <w:r w:rsidRPr="00CE2310">
        <w:rPr>
          <w:rFonts w:ascii="Garamond" w:hAnsi="Garamond"/>
          <w:color w:val="231F20"/>
          <w:sz w:val="28"/>
          <w:szCs w:val="28"/>
        </w:rPr>
        <w:t>non-utility LNG sales and margins. Intermountain’s Nampa LNG facility is located in an area without direct competitors and the Company continues to build brand loyalty. Based on the benefits to Intermountain and its utility customers, the lack of risk to its customers and the ability to make more efficient use of the Nampa LNG assets, Intermountain recommends that it continue to sell excess LNG to non-utility</w:t>
      </w:r>
      <w:r w:rsidRPr="00CE2310">
        <w:rPr>
          <w:rFonts w:ascii="Garamond" w:hAnsi="Garamond"/>
          <w:color w:val="231F20"/>
          <w:spacing w:val="-13"/>
          <w:sz w:val="28"/>
          <w:szCs w:val="28"/>
        </w:rPr>
        <w:t xml:space="preserve"> </w:t>
      </w:r>
      <w:r w:rsidRPr="00CE2310">
        <w:rPr>
          <w:rFonts w:ascii="Garamond" w:hAnsi="Garamond"/>
          <w:color w:val="231F20"/>
          <w:sz w:val="28"/>
          <w:szCs w:val="28"/>
        </w:rPr>
        <w:t>customers.</w:t>
      </w:r>
    </w:p>
    <w:p w14:paraId="15D1E684" w14:textId="77777777" w:rsidR="00940A4E" w:rsidRPr="00A70B2E" w:rsidRDefault="00940A4E" w:rsidP="00A70B2E">
      <w:pPr>
        <w:pStyle w:val="Heading2"/>
      </w:pPr>
      <w:r w:rsidRPr="00F11BAD">
        <w:rPr>
          <w:color w:val="231F20"/>
        </w:rPr>
        <w:br w:type="page"/>
      </w:r>
      <w:bookmarkStart w:id="635" w:name="_Toc160701819"/>
      <w:r w:rsidRPr="00A70B2E">
        <w:lastRenderedPageBreak/>
        <w:t>Infrastructure Replacement</w:t>
      </w:r>
      <w:bookmarkEnd w:id="635"/>
    </w:p>
    <w:p w14:paraId="7C20831C" w14:textId="5476CCC9" w:rsidR="00940A4E" w:rsidRPr="00F11BAD" w:rsidRDefault="000050B3" w:rsidP="00F86B8E">
      <w:pPr>
        <w:pStyle w:val="BodyText"/>
        <w:tabs>
          <w:tab w:val="left" w:pos="9246"/>
        </w:tabs>
        <w:spacing w:after="160"/>
        <w:ind w:right="114"/>
        <w:jc w:val="both"/>
        <w:rPr>
          <w:rFonts w:ascii="Garamond" w:hAnsi="Garamond"/>
          <w:sz w:val="28"/>
          <w:szCs w:val="28"/>
        </w:rPr>
      </w:pPr>
      <w:r>
        <w:rPr>
          <w:noProof/>
        </w:rPr>
        <mc:AlternateContent>
          <mc:Choice Requires="wps">
            <w:drawing>
              <wp:anchor distT="45720" distB="45720" distL="114300" distR="114300" simplePos="0" relativeHeight="251658273" behindDoc="0" locked="0" layoutInCell="1" allowOverlap="1" wp14:anchorId="1C33CB20" wp14:editId="7107D4AC">
                <wp:simplePos x="0" y="0"/>
                <wp:positionH relativeFrom="margin">
                  <wp:align>right</wp:align>
                </wp:positionH>
                <wp:positionV relativeFrom="paragraph">
                  <wp:posOffset>10795</wp:posOffset>
                </wp:positionV>
                <wp:extent cx="2131060" cy="5419725"/>
                <wp:effectExtent l="0" t="0" r="2540" b="9525"/>
                <wp:wrapSquare wrapText="bothSides"/>
                <wp:docPr id="419040173" name="Text Box 419040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060" cy="5419725"/>
                        </a:xfrm>
                        <a:prstGeom prst="rect">
                          <a:avLst/>
                        </a:prstGeom>
                        <a:solidFill>
                          <a:srgbClr val="4BEEFF"/>
                        </a:solidFill>
                        <a:ln w="9525">
                          <a:solidFill>
                            <a:srgbClr val="000000"/>
                          </a:solidFill>
                          <a:miter lim="800000"/>
                          <a:headEnd/>
                          <a:tailEnd/>
                        </a:ln>
                      </wps:spPr>
                      <wps:txbx>
                        <w:txbxContent>
                          <w:p w14:paraId="624284BA"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2CEAB54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339393D"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555A7D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2148BF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2949762B"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2470C64" w14:textId="77777777" w:rsidR="00F86B8E" w:rsidRDefault="00F86B8E"/>
                          <w:p w14:paraId="7AB317B7"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43A1BAF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2E8DC33C"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F87AF2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35793F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1D4E717"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FB22E34" w14:textId="77777777" w:rsidR="00F86B8E" w:rsidRDefault="00F86B8E"/>
                          <w:p w14:paraId="01A35A5C"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2CE2A4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A37C73E"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78E393C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DA9159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AAEACC1"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A2652F6" w14:textId="77777777" w:rsidR="00F86B8E" w:rsidRDefault="00F86B8E"/>
                          <w:p w14:paraId="3B4981F5"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0E0B5EA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53A4364"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7384BA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15BB87A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56501C22"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5A5437F7" w14:textId="77777777" w:rsidR="003C7B62" w:rsidRDefault="003C7B62"/>
                          <w:p w14:paraId="6BF3E2FB"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0657B8B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E56E062"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15EAF28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7166361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7935505D"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D58FB7F" w14:textId="77777777" w:rsidR="00F86B8E" w:rsidRDefault="00F86B8E"/>
                          <w:p w14:paraId="29B4E66B"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BF861F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22D28145"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0B5ED5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5E5DE73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537BD198"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50248464" w14:textId="77777777" w:rsidR="00F86B8E" w:rsidRDefault="00F86B8E"/>
                          <w:p w14:paraId="23F7D7CE"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61ECDC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16C84FBD"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1DA7CB6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933A5D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5D6DADAD"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53ACA2C2" w14:textId="77777777" w:rsidR="00F86B8E" w:rsidRDefault="00F86B8E"/>
                          <w:p w14:paraId="20ECCF4F"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7D9D39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3A96B25A"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4244FB8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B71C21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63066C5"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9E348D8" w14:textId="77777777" w:rsidR="00CD33A7" w:rsidRDefault="00CD33A7"/>
                          <w:p w14:paraId="6F6E3F90"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38960E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856BBC1"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26DCC7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394A5DC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74FC85FD"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6AD2DEE" w14:textId="77777777" w:rsidR="00F86B8E" w:rsidRDefault="00F86B8E"/>
                          <w:p w14:paraId="0CC7B00C"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63B972C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C74515E"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75627BA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5E2DD2B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1EF885E0"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F34B758" w14:textId="77777777" w:rsidR="00F86B8E" w:rsidRDefault="00F86B8E"/>
                          <w:p w14:paraId="646A840E"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65590C2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2434837F"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DA5699E"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1DD19B0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D344F95"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2ADDAEEB" w14:textId="77777777" w:rsidR="00F86B8E" w:rsidRDefault="00F86B8E"/>
                          <w:p w14:paraId="158C3228"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E6CF8A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58B18FE"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744AC6A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73B4C52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78FCF93B"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BF23AF5" w14:textId="77777777" w:rsidR="003C7B62" w:rsidRDefault="003C7B62"/>
                          <w:p w14:paraId="36CC797C"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5D5D518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00D8CD2"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2E039E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F19C55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4AB5129F"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F983129" w14:textId="77777777" w:rsidR="00F86B8E" w:rsidRDefault="00F86B8E"/>
                          <w:p w14:paraId="2CA2ABBE"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7A3543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FE1B02B"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20304FD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7873CC5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D73DCC9"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0E9CC22" w14:textId="77777777" w:rsidR="00F86B8E" w:rsidRDefault="00F86B8E"/>
                          <w:p w14:paraId="14490846"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50CF29B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367F30FC"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48870A8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7FAC258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A296EC3"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728AEEE7" w14:textId="77777777" w:rsidR="00F86B8E" w:rsidRDefault="00F86B8E"/>
                          <w:p w14:paraId="56FBF95F"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B9A894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129050FE"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457FD39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53E57EAE"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2639BAD8"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FC1BDF3" w14:textId="77777777" w:rsidR="00CD33A7" w:rsidRDefault="00CD33A7"/>
                          <w:p w14:paraId="16A0BFB6"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2FE777F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DF135AF"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9A5725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B1F249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4CB2079"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5FA9B293" w14:textId="77777777" w:rsidR="00F86B8E" w:rsidRDefault="00F86B8E"/>
                          <w:p w14:paraId="0C348B78"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56D73ACE"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19F7E43A"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55FB546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5E2746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7B992E1E"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E8B41C4" w14:textId="77777777" w:rsidR="00F86B8E" w:rsidRDefault="00F86B8E"/>
                          <w:p w14:paraId="7F66C242"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243757D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A308786"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2CC0C0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58F6353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78639208"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EE63911" w14:textId="77777777" w:rsidR="00F86B8E" w:rsidRDefault="00F86B8E"/>
                          <w:p w14:paraId="0127F3E8"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4C4BDA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3AABCC17"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6BC1647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75375E4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8299799"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EA9AA84" w14:textId="77777777" w:rsidR="003C7B62" w:rsidRDefault="003C7B62"/>
                          <w:p w14:paraId="6DFF4CF0"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6377BD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9979DAF"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588918A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1E8426A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4ECB6F91"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D83EF88" w14:textId="77777777" w:rsidR="00F86B8E" w:rsidRDefault="00F86B8E"/>
                          <w:p w14:paraId="798916C9"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B3C09E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95446D1"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612DBBB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3286EB4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7CFD5C3B"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EC84849" w14:textId="77777777" w:rsidR="00F86B8E" w:rsidRDefault="00F86B8E"/>
                          <w:p w14:paraId="0489CDF3"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5AE83F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0308BC40"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12A94D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599D527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371F6A6"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60FE6FE" w14:textId="77777777" w:rsidR="00F86B8E" w:rsidRDefault="00F86B8E"/>
                          <w:p w14:paraId="6B1D69F3"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62767AA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64C1761"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6029E5B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25E728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C5C5EBD"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EAB4D41" w14:textId="77777777" w:rsidR="00CD33A7" w:rsidRDefault="00CD33A7"/>
                          <w:p w14:paraId="4CBF9339"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6C7FDF0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009BE9E9"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7869458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799CC9C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EF66B42"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E7D75DB" w14:textId="77777777" w:rsidR="00F86B8E" w:rsidRDefault="00F86B8E"/>
                          <w:p w14:paraId="4E1F12D9"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922E2D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A64AA3E"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2E3F47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E25B72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7EFD857"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74B499E" w14:textId="77777777" w:rsidR="00F86B8E" w:rsidRDefault="00F86B8E"/>
                          <w:p w14:paraId="6E53D4DD"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211A116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001A84A6"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145F7AD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DF78BB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CB75031"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F8C1EA5" w14:textId="77777777" w:rsidR="00F86B8E" w:rsidRDefault="00F86B8E"/>
                          <w:p w14:paraId="6D809EA5"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A52FFC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D2B350E"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5D9F4A1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2EAB67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4167BA98"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36E233F" w14:textId="77777777" w:rsidR="003C7B62" w:rsidRDefault="003C7B62"/>
                          <w:p w14:paraId="734B1368"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22346FB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0AED842"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5EAB43D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B55EC6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5A5B7486"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192269B" w14:textId="77777777" w:rsidR="00F86B8E" w:rsidRDefault="00F86B8E"/>
                          <w:p w14:paraId="5EDFA754"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4523230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0028200"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2B42336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5BA1A5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F90FFA6"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28AC7C2A" w14:textId="77777777" w:rsidR="00F86B8E" w:rsidRDefault="00F86B8E"/>
                          <w:p w14:paraId="7C2430A5"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36B1E8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0F7F1329"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190ED7E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97C66E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48433B5"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EC0A2C3" w14:textId="77777777" w:rsidR="00F86B8E" w:rsidRDefault="00F86B8E"/>
                          <w:p w14:paraId="7F30DDEA"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0BE5A5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19D5B1A"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CBCF2E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37C038F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455ADB9"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5F67E2E" w14:textId="77777777" w:rsidR="00CD33A7" w:rsidRDefault="00CD33A7"/>
                          <w:p w14:paraId="507AB137"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0DED62B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6F12D0B"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4D59F70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0F66C74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74F87CD5"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7BD9E97E" w14:textId="77777777" w:rsidR="00F86B8E" w:rsidRDefault="00F86B8E"/>
                          <w:p w14:paraId="71DF7930"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25390E5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18E8DD3B"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87BD2F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0158050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28C4933D"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8515485" w14:textId="77777777" w:rsidR="00F86B8E" w:rsidRDefault="00F86B8E"/>
                          <w:p w14:paraId="03242AA1"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D84161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F4FC635"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6273DCA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11E4921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8C44DC7"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DE87639" w14:textId="77777777" w:rsidR="00F86B8E" w:rsidRDefault="00F86B8E"/>
                          <w:p w14:paraId="0A0C6BFC"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9975F0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F24E655"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25A5287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C0E320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57A2E7E0"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FA65D56" w14:textId="77777777" w:rsidR="003C7B62" w:rsidRDefault="003C7B62"/>
                          <w:p w14:paraId="4C57615E"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4F3F24A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46EA5F0"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63E0BEA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3FFEFE0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464724B"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C81649E" w14:textId="77777777" w:rsidR="00F86B8E" w:rsidRDefault="00F86B8E"/>
                          <w:p w14:paraId="5AFDABCE"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50B4F6B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968E3FA"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57FEDB7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7354DE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2FB48B4"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7D20DF6E" w14:textId="77777777" w:rsidR="00F86B8E" w:rsidRDefault="00F86B8E"/>
                          <w:p w14:paraId="71286816"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62DFEC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1D9378E7"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D91E54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115807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50EE9E30"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D37776B" w14:textId="77777777" w:rsidR="00F86B8E" w:rsidRDefault="00F86B8E"/>
                          <w:p w14:paraId="03ED37DD"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E84D3A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08B89A9E"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2D1056E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6E3661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CCF54D8"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78F6C4EC" w14:textId="77777777" w:rsidR="00CD33A7" w:rsidRDefault="00CD33A7"/>
                          <w:p w14:paraId="2DED8580"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0C274B6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A848855"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296EFD8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200AC9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EE9C518"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93AF1F3" w14:textId="77777777" w:rsidR="00F86B8E" w:rsidRDefault="00F86B8E"/>
                          <w:p w14:paraId="2560D504"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0ED8B6D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2AEB65BF"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23AB0BB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73EDD96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6B92CEB"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8FCDC5C" w14:textId="77777777" w:rsidR="00F86B8E" w:rsidRDefault="00F86B8E"/>
                          <w:p w14:paraId="679E769B"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4539198F"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3A966974"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7584D3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519670FF"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1379CDD1"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2D982F9" w14:textId="77777777" w:rsidR="00F86B8E" w:rsidRDefault="00F86B8E"/>
                          <w:p w14:paraId="2D825F34"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D8B121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B4147FB"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7273435E"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AEC6F8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B7F439D"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C51D95F" w14:textId="77777777" w:rsidR="003C7B62" w:rsidRDefault="003C7B62"/>
                          <w:p w14:paraId="3B0CC463"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3D6F09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17D9B165"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15773AFF"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1A1F112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4E271DE"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E3723EB" w14:textId="77777777" w:rsidR="00F86B8E" w:rsidRDefault="00F86B8E"/>
                          <w:p w14:paraId="5469D925"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BBC342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E28F86E"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4CF8C6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948EE7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DF0BF17"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7DFC539" w14:textId="77777777" w:rsidR="00F86B8E" w:rsidRDefault="00F86B8E"/>
                          <w:p w14:paraId="6E9DFCE3"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DFB80D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48B3D14"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1CB31B3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1E278C4F"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E3E742F"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CFC25D5" w14:textId="77777777" w:rsidR="00F86B8E" w:rsidRDefault="00F86B8E"/>
                          <w:p w14:paraId="204458D6"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910D85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16487034"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7405324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0666171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1590DD25"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71809DB8" w14:textId="77777777" w:rsidR="00CD33A7" w:rsidRDefault="00CD33A7"/>
                          <w:p w14:paraId="411074EB"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2F622B5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424BB5C"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703498B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CD31AE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9BB6D14"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6546058" w14:textId="77777777" w:rsidR="00F86B8E" w:rsidRDefault="00F86B8E"/>
                          <w:p w14:paraId="4E010621"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8550AF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11934E13"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5B26F14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00037B2E"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20993847"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110C7D9" w14:textId="77777777" w:rsidR="00F86B8E" w:rsidRDefault="00F86B8E"/>
                          <w:p w14:paraId="6BCF9F24"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7191F5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39D3A352"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72D576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717F09B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1A4C8FD"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9BF502E" w14:textId="77777777" w:rsidR="00F86B8E" w:rsidRDefault="00F86B8E"/>
                          <w:p w14:paraId="5B73A603"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EB4AED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4A50BBB"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7ABFEEA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3033884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43FF351A"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0A4FA37" w14:textId="77777777" w:rsidR="003C7B62" w:rsidRDefault="003C7B62"/>
                          <w:p w14:paraId="441FECAB"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7C72A0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EA4E49A"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26E2C46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495A92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5C8792DD"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581A039F" w14:textId="77777777" w:rsidR="00F86B8E" w:rsidRDefault="00F86B8E"/>
                          <w:p w14:paraId="7909D4B5"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09321DD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2AE8A5B"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5CFE9E1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F0310A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23A290AA"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2E9493DD" w14:textId="77777777" w:rsidR="00F86B8E" w:rsidRDefault="00F86B8E"/>
                          <w:p w14:paraId="14F9516A"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BB517F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2D652B02"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1D2FC21F"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C36E34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70BAB1C0"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541F61B" w14:textId="77777777" w:rsidR="00F86B8E" w:rsidRDefault="00F86B8E"/>
                          <w:p w14:paraId="0E8B3E42"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0EE0124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52A7015"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81AAF3F"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02C1C0A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5E08AC6B"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DCB7857" w14:textId="77777777" w:rsidR="00CD33A7" w:rsidRDefault="00CD33A7"/>
                          <w:p w14:paraId="65B3D36E"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EC3134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CC76F58"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6A077A0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3BE1506F"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4DD78FC2"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1B2F2B8" w14:textId="77777777" w:rsidR="00F86B8E" w:rsidRDefault="00F86B8E"/>
                          <w:p w14:paraId="2916769B"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5DD0D22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2F1B04B3"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A901B6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577DFC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22D00F2A"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22E27123" w14:textId="77777777" w:rsidR="00F86B8E" w:rsidRDefault="00F86B8E"/>
                          <w:p w14:paraId="641B0C00"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CA8565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105D2A6"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76F123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3B1B38C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1E5EE25F"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91F1E72" w14:textId="77777777" w:rsidR="00F86B8E" w:rsidRDefault="00F86B8E"/>
                          <w:p w14:paraId="79DFBD46"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76D19A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F7E9D0C"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475BACB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2FE2D7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C231C87"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A0A28E8" w14:textId="77777777" w:rsidR="003C7B62" w:rsidRDefault="003C7B62"/>
                          <w:p w14:paraId="43767F20"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3F7BB9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1E3E526"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5EDAA81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05703B0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D962562"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424FB44" w14:textId="77777777" w:rsidR="00F86B8E" w:rsidRDefault="00F86B8E"/>
                          <w:p w14:paraId="59C8314C"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018296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9F8DA09"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AD17D1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1B88B7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FCAF8DF"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8BA5608" w14:textId="77777777" w:rsidR="00F86B8E" w:rsidRDefault="00F86B8E"/>
                          <w:p w14:paraId="54BFB214" w14:textId="4F8354A3"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591F9B9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2CA16A31"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4773AE5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3BF3556F"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1214E68"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75C99F67" w14:textId="77777777" w:rsidR="00F86B8E" w:rsidRDefault="00F86B8E"/>
                          <w:p w14:paraId="27B45244" w14:textId="52F53864"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4BC4CB2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7B35A55"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169D58AE"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D5FD0F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4FE0980E"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33CB20" id="Text Box 419040173" o:spid="_x0000_s1037" type="#_x0000_t202" style="position:absolute;left:0;text-align:left;margin-left:116.6pt;margin-top:.85pt;width:167.8pt;height:426.75pt;z-index:25165827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" fillcolor="#4beeff">
                <v:textbox>
                  <w:txbxContent>
                    <w:p w14:paraId="624284BA"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2CEAB54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339393D"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555A7D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2148BF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2949762B"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2470C64" w14:textId="77777777" w:rsidR="00F86B8E" w:rsidRDefault="00F86B8E"/>
                    <w:p w14:paraId="7AB317B7"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43A1BAF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2E8DC33C"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F87AF2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35793F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1D4E717"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FB22E34" w14:textId="77777777" w:rsidR="00F86B8E" w:rsidRDefault="00F86B8E"/>
                    <w:p w14:paraId="01A35A5C"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2CE2A4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A37C73E"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78E393C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DA9159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AAEACC1"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A2652F6" w14:textId="77777777" w:rsidR="00F86B8E" w:rsidRDefault="00F86B8E"/>
                    <w:p w14:paraId="3B4981F5"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0E0B5EA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53A4364"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7384BA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15BB87A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56501C22"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5A5437F7" w14:textId="77777777" w:rsidR="003C7B62" w:rsidRDefault="003C7B62"/>
                    <w:p w14:paraId="6BF3E2FB"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0657B8B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E56E062"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15EAF28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7166361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7935505D"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D58FB7F" w14:textId="77777777" w:rsidR="00F86B8E" w:rsidRDefault="00F86B8E"/>
                    <w:p w14:paraId="29B4E66B"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BF861F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22D28145"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0B5ED5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5E5DE73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537BD198"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50248464" w14:textId="77777777" w:rsidR="00F86B8E" w:rsidRDefault="00F86B8E"/>
                    <w:p w14:paraId="23F7D7CE"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61ECDC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16C84FBD"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1DA7CB6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933A5D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5D6DADAD"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53ACA2C2" w14:textId="77777777" w:rsidR="00F86B8E" w:rsidRDefault="00F86B8E"/>
                    <w:p w14:paraId="20ECCF4F"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7D9D39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3A96B25A"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4244FB8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B71C21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63066C5"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9E348D8" w14:textId="77777777" w:rsidR="00CD33A7" w:rsidRDefault="00CD33A7"/>
                    <w:p w14:paraId="6F6E3F90"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38960E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856BBC1"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26DCC7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394A5DC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74FC85FD"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6AD2DEE" w14:textId="77777777" w:rsidR="00F86B8E" w:rsidRDefault="00F86B8E"/>
                    <w:p w14:paraId="0CC7B00C"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63B972C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C74515E"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75627BA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5E2DD2B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1EF885E0"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F34B758" w14:textId="77777777" w:rsidR="00F86B8E" w:rsidRDefault="00F86B8E"/>
                    <w:p w14:paraId="646A840E"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65590C2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2434837F"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DA5699E"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1DD19B0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D344F95"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2ADDAEEB" w14:textId="77777777" w:rsidR="00F86B8E" w:rsidRDefault="00F86B8E"/>
                    <w:p w14:paraId="158C3228"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E6CF8A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58B18FE"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744AC6A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73B4C52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78FCF93B"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BF23AF5" w14:textId="77777777" w:rsidR="003C7B62" w:rsidRDefault="003C7B62"/>
                    <w:p w14:paraId="36CC797C"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5D5D518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00D8CD2"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2E039E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F19C55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4AB5129F"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F983129" w14:textId="77777777" w:rsidR="00F86B8E" w:rsidRDefault="00F86B8E"/>
                    <w:p w14:paraId="2CA2ABBE"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7A3543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FE1B02B"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20304FD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7873CC5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D73DCC9"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0E9CC22" w14:textId="77777777" w:rsidR="00F86B8E" w:rsidRDefault="00F86B8E"/>
                    <w:p w14:paraId="14490846"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50CF29B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367F30FC"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48870A8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7FAC258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A296EC3"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728AEEE7" w14:textId="77777777" w:rsidR="00F86B8E" w:rsidRDefault="00F86B8E"/>
                    <w:p w14:paraId="56FBF95F"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B9A894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129050FE"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457FD39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53E57EAE"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2639BAD8"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FC1BDF3" w14:textId="77777777" w:rsidR="00CD33A7" w:rsidRDefault="00CD33A7"/>
                    <w:p w14:paraId="16A0BFB6"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2FE777F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DF135AF"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9A5725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B1F249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4CB2079"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5FA9B293" w14:textId="77777777" w:rsidR="00F86B8E" w:rsidRDefault="00F86B8E"/>
                    <w:p w14:paraId="0C348B78"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56D73ACE"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19F7E43A"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55FB546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5E2746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7B992E1E"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E8B41C4" w14:textId="77777777" w:rsidR="00F86B8E" w:rsidRDefault="00F86B8E"/>
                    <w:p w14:paraId="7F66C242"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243757D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A308786"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2CC0C0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58F6353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78639208"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EE63911" w14:textId="77777777" w:rsidR="00F86B8E" w:rsidRDefault="00F86B8E"/>
                    <w:p w14:paraId="0127F3E8"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4C4BDA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3AABCC17"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6BC1647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75375E4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8299799"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EA9AA84" w14:textId="77777777" w:rsidR="003C7B62" w:rsidRDefault="003C7B62"/>
                    <w:p w14:paraId="6DFF4CF0"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6377BD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9979DAF"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588918A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1E8426A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4ECB6F91"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D83EF88" w14:textId="77777777" w:rsidR="00F86B8E" w:rsidRDefault="00F86B8E"/>
                    <w:p w14:paraId="798916C9"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B3C09E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95446D1"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612DBBB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3286EB4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7CFD5C3B"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EC84849" w14:textId="77777777" w:rsidR="00F86B8E" w:rsidRDefault="00F86B8E"/>
                    <w:p w14:paraId="0489CDF3"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5AE83F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0308BC40"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12A94D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599D527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371F6A6"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60FE6FE" w14:textId="77777777" w:rsidR="00F86B8E" w:rsidRDefault="00F86B8E"/>
                    <w:p w14:paraId="6B1D69F3"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62767AA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64C1761"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6029E5B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25E728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C5C5EBD"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EAB4D41" w14:textId="77777777" w:rsidR="00CD33A7" w:rsidRDefault="00CD33A7"/>
                    <w:p w14:paraId="4CBF9339"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6C7FDF0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009BE9E9"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7869458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799CC9C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EF66B42"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E7D75DB" w14:textId="77777777" w:rsidR="00F86B8E" w:rsidRDefault="00F86B8E"/>
                    <w:p w14:paraId="4E1F12D9"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922E2D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A64AA3E"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2E3F47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E25B72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7EFD857"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74B499E" w14:textId="77777777" w:rsidR="00F86B8E" w:rsidRDefault="00F86B8E"/>
                    <w:p w14:paraId="6E53D4DD"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211A116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001A84A6"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145F7AD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DF78BB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CB75031"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F8C1EA5" w14:textId="77777777" w:rsidR="00F86B8E" w:rsidRDefault="00F86B8E"/>
                    <w:p w14:paraId="6D809EA5"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A52FFC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D2B350E"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5D9F4A1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2EAB67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4167BA98"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36E233F" w14:textId="77777777" w:rsidR="003C7B62" w:rsidRDefault="003C7B62"/>
                    <w:p w14:paraId="734B1368"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22346FB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0AED842"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5EAB43D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B55EC6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5A5B7486"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192269B" w14:textId="77777777" w:rsidR="00F86B8E" w:rsidRDefault="00F86B8E"/>
                    <w:p w14:paraId="5EDFA754"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4523230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0028200"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2B42336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5BA1A5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F90FFA6"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28AC7C2A" w14:textId="77777777" w:rsidR="00F86B8E" w:rsidRDefault="00F86B8E"/>
                    <w:p w14:paraId="7C2430A5"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36B1E8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0F7F1329"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190ED7E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97C66E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48433B5"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EC0A2C3" w14:textId="77777777" w:rsidR="00F86B8E" w:rsidRDefault="00F86B8E"/>
                    <w:p w14:paraId="7F30DDEA"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0BE5A5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19D5B1A"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CBCF2E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37C038F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455ADB9"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5F67E2E" w14:textId="77777777" w:rsidR="00CD33A7" w:rsidRDefault="00CD33A7"/>
                    <w:p w14:paraId="507AB137"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0DED62B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6F12D0B"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4D59F70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0F66C74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74F87CD5"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7BD9E97E" w14:textId="77777777" w:rsidR="00F86B8E" w:rsidRDefault="00F86B8E"/>
                    <w:p w14:paraId="71DF7930"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25390E5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18E8DD3B"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87BD2F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0158050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28C4933D"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8515485" w14:textId="77777777" w:rsidR="00F86B8E" w:rsidRDefault="00F86B8E"/>
                    <w:p w14:paraId="03242AA1"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D84161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F4FC635"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6273DCA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11E4921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8C44DC7"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DE87639" w14:textId="77777777" w:rsidR="00F86B8E" w:rsidRDefault="00F86B8E"/>
                    <w:p w14:paraId="0A0C6BFC"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9975F0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F24E655"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25A5287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C0E320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57A2E7E0"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FA65D56" w14:textId="77777777" w:rsidR="003C7B62" w:rsidRDefault="003C7B62"/>
                    <w:p w14:paraId="4C57615E"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4F3F24A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46EA5F0"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63E0BEA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3FFEFE0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464724B"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C81649E" w14:textId="77777777" w:rsidR="00F86B8E" w:rsidRDefault="00F86B8E"/>
                    <w:p w14:paraId="5AFDABCE"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50B4F6B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968E3FA"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57FEDB7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7354DE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2FB48B4"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7D20DF6E" w14:textId="77777777" w:rsidR="00F86B8E" w:rsidRDefault="00F86B8E"/>
                    <w:p w14:paraId="71286816"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62DFEC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1D9378E7"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D91E54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115807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50EE9E30"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D37776B" w14:textId="77777777" w:rsidR="00F86B8E" w:rsidRDefault="00F86B8E"/>
                    <w:p w14:paraId="03ED37DD"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E84D3A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08B89A9E"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2D1056E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6E3661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CCF54D8"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78F6C4EC" w14:textId="77777777" w:rsidR="00CD33A7" w:rsidRDefault="00CD33A7"/>
                    <w:p w14:paraId="2DED8580"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0C274B6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A848855"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296EFD8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200AC9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EE9C518"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93AF1F3" w14:textId="77777777" w:rsidR="00F86B8E" w:rsidRDefault="00F86B8E"/>
                    <w:p w14:paraId="2560D504"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0ED8B6D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2AEB65BF"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23AB0BB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73EDD96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6B92CEB"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8FCDC5C" w14:textId="77777777" w:rsidR="00F86B8E" w:rsidRDefault="00F86B8E"/>
                    <w:p w14:paraId="679E769B"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4539198F"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3A966974"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7584D3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519670FF"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1379CDD1"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2D982F9" w14:textId="77777777" w:rsidR="00F86B8E" w:rsidRDefault="00F86B8E"/>
                    <w:p w14:paraId="2D825F34"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D8B121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B4147FB"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7273435E"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AEC6F8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B7F439D"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C51D95F" w14:textId="77777777" w:rsidR="003C7B62" w:rsidRDefault="003C7B62"/>
                    <w:p w14:paraId="3B0CC463"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3D6F09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17D9B165"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15773AFF"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1A1F112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4E271DE"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E3723EB" w14:textId="77777777" w:rsidR="00F86B8E" w:rsidRDefault="00F86B8E"/>
                    <w:p w14:paraId="5469D925"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BBC342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E28F86E"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4CF8C60"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948EE7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DF0BF17"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7DFC539" w14:textId="77777777" w:rsidR="00F86B8E" w:rsidRDefault="00F86B8E"/>
                    <w:p w14:paraId="6E9DFCE3"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DFB80D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48B3D14"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1CB31B35"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1E278C4F"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6E3E742F"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CFC25D5" w14:textId="77777777" w:rsidR="00F86B8E" w:rsidRDefault="00F86B8E"/>
                    <w:p w14:paraId="204458D6"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910D85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16487034"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7405324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0666171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1590DD25"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71809DB8" w14:textId="77777777" w:rsidR="00CD33A7" w:rsidRDefault="00CD33A7"/>
                    <w:p w14:paraId="411074EB"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2F622B5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424BB5C"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703498B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CD31AE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9BB6D14"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6546058" w14:textId="77777777" w:rsidR="00F86B8E" w:rsidRDefault="00F86B8E"/>
                    <w:p w14:paraId="4E010621"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8550AF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11934E13"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5B26F14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00037B2E"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20993847"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110C7D9" w14:textId="77777777" w:rsidR="00F86B8E" w:rsidRDefault="00F86B8E"/>
                    <w:p w14:paraId="6BCF9F24"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7191F5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39D3A352"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72D576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717F09B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1A4C8FD"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19BF502E" w14:textId="77777777" w:rsidR="00F86B8E" w:rsidRDefault="00F86B8E"/>
                    <w:p w14:paraId="5B73A603"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EB4AED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74A50BBB"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7ABFEEA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3033884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43FF351A"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0A4FA37" w14:textId="77777777" w:rsidR="003C7B62" w:rsidRDefault="003C7B62"/>
                    <w:p w14:paraId="441FECAB"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7C72A0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EA4E49A"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26E2C469"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6495A92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5C8792DD"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581A039F" w14:textId="77777777" w:rsidR="00F86B8E" w:rsidRDefault="00F86B8E"/>
                    <w:p w14:paraId="7909D4B5"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09321DD1"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2AE8A5B"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5CFE9E1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F0310A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23A290AA"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2E9493DD" w14:textId="77777777" w:rsidR="00F86B8E" w:rsidRDefault="00F86B8E"/>
                    <w:p w14:paraId="14F9516A"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BB517F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2D652B02"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1D2FC21F"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C36E34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70BAB1C0"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541F61B" w14:textId="77777777" w:rsidR="00F86B8E" w:rsidRDefault="00F86B8E"/>
                    <w:p w14:paraId="0E8B3E42"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0EE0124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52A7015"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81AAF3F"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02C1C0A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5E08AC6B"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0DCB7857" w14:textId="77777777" w:rsidR="00CD33A7" w:rsidRDefault="00CD33A7"/>
                    <w:p w14:paraId="65B3D36E"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EC3134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CC76F58"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6A077A0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3BE1506F"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4DD78FC2"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1B2F2B8" w14:textId="77777777" w:rsidR="00F86B8E" w:rsidRDefault="00F86B8E"/>
                    <w:p w14:paraId="2916769B"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5DD0D22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2F1B04B3"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A901B6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4577DFC3"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22D00F2A"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22E27123" w14:textId="77777777" w:rsidR="00F86B8E" w:rsidRDefault="00F86B8E"/>
                    <w:p w14:paraId="641B0C00"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CA8565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105D2A6"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376F123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3B1B38C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1E5EE25F"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91F1E72" w14:textId="77777777" w:rsidR="00F86B8E" w:rsidRDefault="00F86B8E"/>
                    <w:p w14:paraId="79DFBD46"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176D19AC"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F7E9D0C"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475BACBA"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2FE2D7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C231C87"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3A0A28E8" w14:textId="77777777" w:rsidR="003C7B62" w:rsidRDefault="003C7B62"/>
                    <w:p w14:paraId="43767F20"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33F7BB9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41E3E526"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5EDAA81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05703B0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D962562"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4424FB44" w14:textId="77777777" w:rsidR="00F86B8E" w:rsidRDefault="00F86B8E"/>
                    <w:p w14:paraId="59C8314C" w14:textId="77777777"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70182964"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69F8DA09"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0AD17D17"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1B88B76"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3FCAF8DF"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68BA5608" w14:textId="77777777" w:rsidR="00F86B8E" w:rsidRDefault="00F86B8E"/>
                    <w:p w14:paraId="54BFB214" w14:textId="4F8354A3"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591F9B9B"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2CA16A31"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4773AE52"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3BF3556F"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01214E68"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p w14:paraId="75C99F67" w14:textId="77777777" w:rsidR="00F86B8E" w:rsidRDefault="00F86B8E"/>
                    <w:p w14:paraId="27B45244" w14:textId="52F53864" w:rsidR="00940A4E" w:rsidRDefault="00940A4E" w:rsidP="00F86B8E">
                      <w:pPr>
                        <w:tabs>
                          <w:tab w:val="left" w:pos="-1440"/>
                          <w:tab w:val="left" w:pos="-720"/>
                          <w:tab w:val="left" w:pos="0"/>
                          <w:tab w:val="left" w:pos="1080"/>
                          <w:tab w:val="left" w:pos="1440"/>
                          <w:tab w:val="center" w:pos="4320"/>
                        </w:tabs>
                        <w:suppressAutoHyphens/>
                        <w:jc w:val="both"/>
                        <w:rPr>
                          <w:rFonts w:ascii="Arial" w:hAnsi="Arial"/>
                          <w:b/>
                          <w:spacing w:val="-3"/>
                        </w:rPr>
                      </w:pPr>
                      <w:r>
                        <w:rPr>
                          <w:rFonts w:ascii="Arial" w:hAnsi="Arial"/>
                          <w:b/>
                          <w:spacing w:val="-3"/>
                        </w:rPr>
                        <w:t>Key Points</w:t>
                      </w:r>
                      <w:r>
                        <w:rPr>
                          <w:rFonts w:ascii="Arial" w:hAnsi="Arial"/>
                          <w:b/>
                          <w:spacing w:val="-3"/>
                        </w:rPr>
                        <w:tab/>
                      </w:r>
                    </w:p>
                    <w:p w14:paraId="4BC4CB2D"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proactively monitors its pipeline system utilizing risk management tools and engineering analysis.</w:t>
                      </w:r>
                    </w:p>
                    <w:p w14:paraId="57B35A55" w14:textId="77777777" w:rsidR="00940A4E" w:rsidRPr="005A262A"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Intermountain has identified two crossings of high risk where pipeline replacement is needed</w:t>
                      </w:r>
                      <w:r w:rsidRPr="005A262A">
                        <w:rPr>
                          <w:rFonts w:ascii="Arial" w:hAnsi="Arial"/>
                          <w:bCs/>
                          <w:spacing w:val="-3"/>
                        </w:rPr>
                        <w:t>.</w:t>
                      </w:r>
                    </w:p>
                    <w:p w14:paraId="169D58AE"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sidRPr="001E542C">
                        <w:rPr>
                          <w:rFonts w:ascii="Arial" w:hAnsi="Arial"/>
                          <w:bCs/>
                          <w:spacing w:val="-3"/>
                        </w:rPr>
                        <w:t>Intermountain utilizes an Integrity Management Program to identify, analyze and monitor risks related to the distribution system, and to create programs that will reduce or remove risks.</w:t>
                      </w:r>
                    </w:p>
                    <w:p w14:paraId="2D5FD0F8" w14:textId="77777777" w:rsidR="00940A4E"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uses a risk score and risk ratio to </w:t>
                      </w:r>
                      <w:r w:rsidRPr="001E542C">
                        <w:rPr>
                          <w:rFonts w:ascii="Arial" w:hAnsi="Arial"/>
                          <w:bCs/>
                          <w:spacing w:val="-3"/>
                        </w:rPr>
                        <w:t>prioritize high risk systems for replacement.</w:t>
                      </w:r>
                    </w:p>
                    <w:p w14:paraId="4FE0980E" w14:textId="77777777" w:rsidR="00940A4E" w:rsidRPr="001E542C" w:rsidRDefault="00940A4E" w:rsidP="00940A4E">
                      <w:pPr>
                        <w:numPr>
                          <w:ilvl w:val="0"/>
                          <w:numId w:val="31"/>
                        </w:numPr>
                        <w:tabs>
                          <w:tab w:val="left" w:pos="-1440"/>
                          <w:tab w:val="left" w:pos="-720"/>
                          <w:tab w:val="left" w:pos="0"/>
                          <w:tab w:val="left" w:pos="1080"/>
                          <w:tab w:val="left" w:pos="1440"/>
                          <w:tab w:val="center" w:pos="4320"/>
                        </w:tabs>
                        <w:suppressAutoHyphens/>
                        <w:rPr>
                          <w:rFonts w:ascii="Arial" w:hAnsi="Arial"/>
                          <w:bCs/>
                          <w:spacing w:val="-3"/>
                        </w:rPr>
                      </w:pPr>
                      <w:r>
                        <w:rPr>
                          <w:rFonts w:ascii="Arial" w:hAnsi="Arial"/>
                          <w:bCs/>
                          <w:spacing w:val="-3"/>
                        </w:rPr>
                        <w:t xml:space="preserve">Intermountain also plans for Transmission Re-Confirmation and </w:t>
                      </w:r>
                      <w:r w:rsidRPr="001E542C">
                        <w:rPr>
                          <w:rFonts w:ascii="Arial" w:hAnsi="Arial"/>
                          <w:bCs/>
                          <w:spacing w:val="-3"/>
                        </w:rPr>
                        <w:t>Shorted Casing Replacement or Abandonment Program (SCRAP)</w:t>
                      </w:r>
                      <w:r>
                        <w:rPr>
                          <w:rFonts w:ascii="Arial" w:hAnsi="Arial"/>
                          <w:bCs/>
                          <w:spacing w:val="-3"/>
                        </w:rPr>
                        <w:t>.</w:t>
                      </w:r>
                    </w:p>
                  </w:txbxContent>
                </v:textbox>
                <w10:wrap type="square" anchorx="margin"/>
              </v:shape>
            </w:pict>
          </mc:Fallback>
        </mc:AlternateContent>
      </w:r>
      <w:r w:rsidR="00940A4E" w:rsidRPr="00F11BAD">
        <w:rPr>
          <w:rFonts w:ascii="Garamond" w:hAnsi="Garamond"/>
          <w:color w:val="231F20"/>
          <w:sz w:val="28"/>
          <w:szCs w:val="28"/>
        </w:rPr>
        <w:t>Intermountain</w:t>
      </w:r>
      <w:r w:rsidR="00940A4E" w:rsidRPr="00F11BAD">
        <w:rPr>
          <w:rFonts w:ascii="Garamond" w:hAnsi="Garamond"/>
          <w:color w:val="231F20"/>
          <w:spacing w:val="-9"/>
          <w:sz w:val="28"/>
          <w:szCs w:val="28"/>
        </w:rPr>
        <w:t xml:space="preserve"> </w:t>
      </w:r>
      <w:r w:rsidR="00940A4E" w:rsidRPr="00F11BAD">
        <w:rPr>
          <w:rFonts w:ascii="Garamond" w:hAnsi="Garamond"/>
          <w:color w:val="231F20"/>
          <w:sz w:val="28"/>
          <w:szCs w:val="28"/>
        </w:rPr>
        <w:t>Gas</w:t>
      </w:r>
      <w:r w:rsidR="00940A4E" w:rsidRPr="00F11BAD">
        <w:rPr>
          <w:rFonts w:ascii="Garamond" w:hAnsi="Garamond"/>
          <w:color w:val="231F20"/>
          <w:spacing w:val="-8"/>
          <w:sz w:val="28"/>
          <w:szCs w:val="28"/>
        </w:rPr>
        <w:t xml:space="preserve"> </w:t>
      </w:r>
      <w:r w:rsidR="00940A4E" w:rsidRPr="00F11BAD">
        <w:rPr>
          <w:rFonts w:ascii="Garamond" w:hAnsi="Garamond"/>
          <w:color w:val="231F20"/>
          <w:sz w:val="28"/>
          <w:szCs w:val="28"/>
        </w:rPr>
        <w:t>Company</w:t>
      </w:r>
      <w:r w:rsidR="00940A4E" w:rsidRPr="00F11BAD">
        <w:rPr>
          <w:rFonts w:ascii="Garamond" w:hAnsi="Garamond"/>
          <w:color w:val="231F20"/>
          <w:spacing w:val="-8"/>
          <w:sz w:val="28"/>
          <w:szCs w:val="28"/>
        </w:rPr>
        <w:t xml:space="preserve"> </w:t>
      </w:r>
      <w:r w:rsidR="00940A4E" w:rsidRPr="00F11BAD">
        <w:rPr>
          <w:rFonts w:ascii="Garamond" w:hAnsi="Garamond"/>
          <w:color w:val="231F20"/>
          <w:sz w:val="28"/>
          <w:szCs w:val="28"/>
        </w:rPr>
        <w:t>is</w:t>
      </w:r>
      <w:r w:rsidR="00940A4E" w:rsidRPr="00F11BAD">
        <w:rPr>
          <w:rFonts w:ascii="Garamond" w:hAnsi="Garamond"/>
          <w:color w:val="231F20"/>
          <w:spacing w:val="-8"/>
          <w:sz w:val="28"/>
          <w:szCs w:val="28"/>
        </w:rPr>
        <w:t xml:space="preserve"> </w:t>
      </w:r>
      <w:r w:rsidR="00940A4E" w:rsidRPr="00F11BAD">
        <w:rPr>
          <w:rFonts w:ascii="Garamond" w:hAnsi="Garamond"/>
          <w:color w:val="231F20"/>
          <w:sz w:val="28"/>
          <w:szCs w:val="28"/>
        </w:rPr>
        <w:t>committed</w:t>
      </w:r>
      <w:r w:rsidR="00940A4E" w:rsidRPr="00F11BAD">
        <w:rPr>
          <w:rFonts w:ascii="Garamond" w:hAnsi="Garamond"/>
          <w:color w:val="231F20"/>
          <w:spacing w:val="-8"/>
          <w:sz w:val="28"/>
          <w:szCs w:val="28"/>
        </w:rPr>
        <w:t xml:space="preserve"> </w:t>
      </w:r>
      <w:r w:rsidR="00940A4E" w:rsidRPr="00F11BAD">
        <w:rPr>
          <w:rFonts w:ascii="Garamond" w:hAnsi="Garamond"/>
          <w:color w:val="231F20"/>
          <w:sz w:val="28"/>
          <w:szCs w:val="28"/>
        </w:rPr>
        <w:t>to</w:t>
      </w:r>
      <w:r w:rsidR="00940A4E" w:rsidRPr="00F11BAD">
        <w:rPr>
          <w:rFonts w:ascii="Garamond" w:hAnsi="Garamond"/>
          <w:color w:val="231F20"/>
          <w:spacing w:val="-8"/>
          <w:sz w:val="28"/>
          <w:szCs w:val="28"/>
        </w:rPr>
        <w:t xml:space="preserve"> </w:t>
      </w:r>
      <w:r w:rsidR="00940A4E" w:rsidRPr="00F11BAD">
        <w:rPr>
          <w:rFonts w:ascii="Garamond" w:hAnsi="Garamond"/>
          <w:color w:val="231F20"/>
          <w:sz w:val="28"/>
          <w:szCs w:val="28"/>
        </w:rPr>
        <w:t>providing</w:t>
      </w:r>
      <w:r w:rsidR="00940A4E" w:rsidRPr="00F11BAD">
        <w:rPr>
          <w:rFonts w:ascii="Garamond" w:hAnsi="Garamond"/>
          <w:color w:val="231F20"/>
          <w:spacing w:val="-8"/>
          <w:sz w:val="28"/>
          <w:szCs w:val="28"/>
        </w:rPr>
        <w:t xml:space="preserve"> </w:t>
      </w:r>
      <w:r w:rsidR="00940A4E" w:rsidRPr="00F11BAD">
        <w:rPr>
          <w:rFonts w:ascii="Garamond" w:hAnsi="Garamond"/>
          <w:color w:val="231F20"/>
          <w:sz w:val="28"/>
          <w:szCs w:val="28"/>
        </w:rPr>
        <w:t>safe</w:t>
      </w:r>
      <w:r w:rsidR="00940A4E" w:rsidRPr="00F11BAD">
        <w:rPr>
          <w:rFonts w:ascii="Garamond" w:hAnsi="Garamond"/>
          <w:color w:val="231F20"/>
          <w:spacing w:val="-8"/>
          <w:sz w:val="28"/>
          <w:szCs w:val="28"/>
        </w:rPr>
        <w:t xml:space="preserve"> </w:t>
      </w:r>
      <w:r w:rsidR="00940A4E" w:rsidRPr="00F11BAD">
        <w:rPr>
          <w:rFonts w:ascii="Garamond" w:hAnsi="Garamond"/>
          <w:color w:val="231F20"/>
          <w:sz w:val="28"/>
          <w:szCs w:val="28"/>
        </w:rPr>
        <w:t>and</w:t>
      </w:r>
      <w:r w:rsidR="00940A4E" w:rsidRPr="00F11BAD">
        <w:rPr>
          <w:rFonts w:ascii="Garamond" w:hAnsi="Garamond"/>
          <w:color w:val="231F20"/>
          <w:spacing w:val="-9"/>
          <w:sz w:val="28"/>
          <w:szCs w:val="28"/>
        </w:rPr>
        <w:t xml:space="preserve"> </w:t>
      </w:r>
      <w:r w:rsidR="00940A4E" w:rsidRPr="00F11BAD">
        <w:rPr>
          <w:rFonts w:ascii="Garamond" w:hAnsi="Garamond"/>
          <w:color w:val="231F20"/>
          <w:sz w:val="28"/>
          <w:szCs w:val="28"/>
        </w:rPr>
        <w:t>reliable</w:t>
      </w:r>
      <w:r w:rsidR="00940A4E" w:rsidRPr="00F11BAD">
        <w:rPr>
          <w:rFonts w:ascii="Garamond" w:hAnsi="Garamond"/>
          <w:color w:val="231F20"/>
          <w:spacing w:val="-8"/>
          <w:sz w:val="28"/>
          <w:szCs w:val="28"/>
        </w:rPr>
        <w:t xml:space="preserve"> </w:t>
      </w:r>
      <w:r w:rsidR="00940A4E" w:rsidRPr="00F11BAD">
        <w:rPr>
          <w:rFonts w:ascii="Garamond" w:hAnsi="Garamond"/>
          <w:color w:val="231F20"/>
          <w:sz w:val="28"/>
          <w:szCs w:val="28"/>
        </w:rPr>
        <w:t>natural</w:t>
      </w:r>
      <w:r w:rsidR="00940A4E" w:rsidRPr="00F11BAD">
        <w:rPr>
          <w:rFonts w:ascii="Garamond" w:hAnsi="Garamond"/>
          <w:color w:val="231F20"/>
          <w:spacing w:val="-8"/>
          <w:sz w:val="28"/>
          <w:szCs w:val="28"/>
        </w:rPr>
        <w:t xml:space="preserve"> </w:t>
      </w:r>
      <w:r w:rsidR="00940A4E" w:rsidRPr="00F11BAD">
        <w:rPr>
          <w:rFonts w:ascii="Garamond" w:hAnsi="Garamond"/>
          <w:color w:val="231F20"/>
          <w:sz w:val="28"/>
          <w:szCs w:val="28"/>
        </w:rPr>
        <w:t>gas</w:t>
      </w:r>
      <w:r w:rsidR="00940A4E" w:rsidRPr="00F11BAD">
        <w:rPr>
          <w:rFonts w:ascii="Garamond" w:hAnsi="Garamond"/>
          <w:color w:val="231F20"/>
          <w:spacing w:val="-8"/>
          <w:sz w:val="28"/>
          <w:szCs w:val="28"/>
        </w:rPr>
        <w:t xml:space="preserve"> </w:t>
      </w:r>
      <w:r w:rsidR="00940A4E" w:rsidRPr="00F11BAD">
        <w:rPr>
          <w:rFonts w:ascii="Garamond" w:hAnsi="Garamond"/>
          <w:color w:val="231F20"/>
          <w:sz w:val="28"/>
          <w:szCs w:val="28"/>
        </w:rPr>
        <w:t>service</w:t>
      </w:r>
      <w:r w:rsidR="00940A4E" w:rsidRPr="00F11BAD">
        <w:rPr>
          <w:rFonts w:ascii="Garamond" w:hAnsi="Garamond"/>
          <w:color w:val="231F20"/>
          <w:spacing w:val="-10"/>
          <w:sz w:val="28"/>
          <w:szCs w:val="28"/>
        </w:rPr>
        <w:t xml:space="preserve"> </w:t>
      </w:r>
      <w:r w:rsidR="00940A4E" w:rsidRPr="00F11BAD">
        <w:rPr>
          <w:rFonts w:ascii="Garamond" w:hAnsi="Garamond"/>
          <w:color w:val="231F20"/>
          <w:sz w:val="28"/>
          <w:szCs w:val="28"/>
        </w:rPr>
        <w:t>to</w:t>
      </w:r>
      <w:r w:rsidR="00940A4E" w:rsidRPr="00F11BAD">
        <w:rPr>
          <w:rFonts w:ascii="Garamond" w:hAnsi="Garamond"/>
          <w:color w:val="231F20"/>
          <w:spacing w:val="-8"/>
          <w:sz w:val="28"/>
          <w:szCs w:val="28"/>
        </w:rPr>
        <w:t xml:space="preserve"> </w:t>
      </w:r>
      <w:r w:rsidR="00940A4E" w:rsidRPr="00F11BAD">
        <w:rPr>
          <w:rFonts w:ascii="Garamond" w:hAnsi="Garamond"/>
          <w:color w:val="231F20"/>
          <w:sz w:val="28"/>
          <w:szCs w:val="28"/>
        </w:rPr>
        <w:t>its customers. As part of this commitment, Intermountain proactively monitors its pipeline system utilizing risk management tools and engineering analysis. Additionally, the Company adheres to federal, state and local requirements to replace or improve pipelines and infrastructure as required. Infrastructure that is identified as a potential risk is reviewed and prioritized for replacement or risk</w:t>
      </w:r>
      <w:r w:rsidR="00940A4E" w:rsidRPr="00F11BAD">
        <w:rPr>
          <w:rFonts w:ascii="Garamond" w:hAnsi="Garamond"/>
          <w:color w:val="231F20"/>
          <w:spacing w:val="-5"/>
          <w:sz w:val="28"/>
          <w:szCs w:val="28"/>
        </w:rPr>
        <w:t xml:space="preserve"> </w:t>
      </w:r>
      <w:r w:rsidR="00940A4E" w:rsidRPr="00F11BAD">
        <w:rPr>
          <w:rFonts w:ascii="Garamond" w:hAnsi="Garamond"/>
          <w:color w:val="231F20"/>
          <w:sz w:val="28"/>
          <w:szCs w:val="28"/>
        </w:rPr>
        <w:t>mitigation.</w:t>
      </w:r>
    </w:p>
    <w:p w14:paraId="0652CD20" w14:textId="77777777" w:rsidR="00940A4E" w:rsidRPr="00F11BAD" w:rsidRDefault="00940A4E" w:rsidP="00F86B8E">
      <w:pPr>
        <w:pStyle w:val="BodyText"/>
        <w:spacing w:before="160" w:after="160"/>
        <w:ind w:right="113"/>
        <w:jc w:val="both"/>
        <w:rPr>
          <w:rFonts w:ascii="Garamond" w:hAnsi="Garamond"/>
          <w:color w:val="231F20"/>
          <w:sz w:val="28"/>
          <w:szCs w:val="28"/>
        </w:rPr>
      </w:pPr>
      <w:r w:rsidRPr="00F11BAD">
        <w:rPr>
          <w:rFonts w:ascii="Garamond" w:hAnsi="Garamond"/>
          <w:color w:val="231F20"/>
          <w:sz w:val="28"/>
          <w:szCs w:val="28"/>
        </w:rPr>
        <w:t>During the IRP planning period,</w:t>
      </w:r>
      <w:r w:rsidRPr="00F11BAD">
        <w:rPr>
          <w:rFonts w:ascii="Garamond" w:hAnsi="Garamond"/>
          <w:color w:val="231F20"/>
          <w:spacing w:val="-6"/>
          <w:sz w:val="28"/>
          <w:szCs w:val="28"/>
        </w:rPr>
        <w:t xml:space="preserve"> </w:t>
      </w:r>
      <w:r w:rsidRPr="00F11BAD">
        <w:rPr>
          <w:rFonts w:ascii="Garamond" w:hAnsi="Garamond"/>
          <w:color w:val="231F20"/>
          <w:sz w:val="28"/>
          <w:szCs w:val="28"/>
        </w:rPr>
        <w:t>Intermountain</w:t>
      </w:r>
      <w:r w:rsidRPr="00F11BAD">
        <w:rPr>
          <w:rFonts w:ascii="Garamond" w:hAnsi="Garamond"/>
          <w:color w:val="231F20"/>
          <w:spacing w:val="-8"/>
          <w:sz w:val="28"/>
          <w:szCs w:val="28"/>
        </w:rPr>
        <w:t xml:space="preserve"> </w:t>
      </w:r>
      <w:r w:rsidRPr="00F11BAD">
        <w:rPr>
          <w:rFonts w:ascii="Garamond" w:hAnsi="Garamond"/>
          <w:color w:val="231F20"/>
          <w:sz w:val="28"/>
          <w:szCs w:val="28"/>
        </w:rPr>
        <w:t>will</w:t>
      </w:r>
      <w:r w:rsidRPr="00F11BAD">
        <w:rPr>
          <w:rFonts w:ascii="Garamond" w:hAnsi="Garamond"/>
          <w:color w:val="231F20"/>
          <w:spacing w:val="-6"/>
          <w:sz w:val="28"/>
          <w:szCs w:val="28"/>
        </w:rPr>
        <w:t xml:space="preserve"> </w:t>
      </w:r>
      <w:r w:rsidRPr="00F11BAD">
        <w:rPr>
          <w:rFonts w:ascii="Garamond" w:hAnsi="Garamond"/>
          <w:color w:val="231F20"/>
          <w:sz w:val="28"/>
          <w:szCs w:val="28"/>
        </w:rPr>
        <w:t>address</w:t>
      </w:r>
      <w:r w:rsidRPr="00F11BAD">
        <w:rPr>
          <w:rFonts w:ascii="Garamond" w:hAnsi="Garamond"/>
          <w:color w:val="231F20"/>
          <w:spacing w:val="-7"/>
          <w:sz w:val="28"/>
          <w:szCs w:val="28"/>
        </w:rPr>
        <w:t xml:space="preserve"> </w:t>
      </w:r>
      <w:r w:rsidRPr="00F11BAD">
        <w:rPr>
          <w:rFonts w:ascii="Garamond" w:hAnsi="Garamond"/>
          <w:color w:val="231F20"/>
          <w:sz w:val="28"/>
          <w:szCs w:val="28"/>
        </w:rPr>
        <w:t>three significant</w:t>
      </w:r>
      <w:r w:rsidRPr="00F11BAD">
        <w:rPr>
          <w:rFonts w:ascii="Garamond" w:hAnsi="Garamond"/>
          <w:color w:val="231F20"/>
          <w:spacing w:val="-6"/>
          <w:sz w:val="28"/>
          <w:szCs w:val="28"/>
        </w:rPr>
        <w:t xml:space="preserve"> </w:t>
      </w:r>
      <w:r w:rsidRPr="00F11BAD">
        <w:rPr>
          <w:rFonts w:ascii="Garamond" w:hAnsi="Garamond"/>
          <w:color w:val="231F20"/>
          <w:sz w:val="28"/>
          <w:szCs w:val="28"/>
        </w:rPr>
        <w:t>infrastructure</w:t>
      </w:r>
      <w:r w:rsidRPr="00F11BAD">
        <w:rPr>
          <w:rFonts w:ascii="Garamond" w:hAnsi="Garamond"/>
          <w:color w:val="231F20"/>
          <w:spacing w:val="-6"/>
          <w:sz w:val="28"/>
          <w:szCs w:val="28"/>
        </w:rPr>
        <w:t xml:space="preserve"> </w:t>
      </w:r>
      <w:r w:rsidRPr="00F11BAD">
        <w:rPr>
          <w:rFonts w:ascii="Garamond" w:hAnsi="Garamond"/>
          <w:color w:val="231F20"/>
          <w:sz w:val="28"/>
          <w:szCs w:val="28"/>
        </w:rPr>
        <w:t>replacement projects. These replacement projects are not growth driven.</w:t>
      </w:r>
    </w:p>
    <w:p w14:paraId="3193F328" w14:textId="77777777" w:rsidR="00940A4E" w:rsidRPr="00F11BAD" w:rsidRDefault="00940A4E" w:rsidP="00F86B8E">
      <w:pPr>
        <w:pStyle w:val="BodyText"/>
        <w:spacing w:before="1"/>
        <w:ind w:left="100" w:right="113"/>
        <w:jc w:val="both"/>
        <w:rPr>
          <w:rFonts w:ascii="Garamond" w:hAnsi="Garamond"/>
          <w:color w:val="231F20"/>
          <w:sz w:val="28"/>
          <w:szCs w:val="28"/>
        </w:rPr>
      </w:pPr>
    </w:p>
    <w:p w14:paraId="13E417A8" w14:textId="77777777" w:rsidR="00940A4E" w:rsidRPr="00F11BAD" w:rsidRDefault="00940A4E" w:rsidP="00D4226A">
      <w:pPr>
        <w:pStyle w:val="Heading3"/>
      </w:pPr>
      <w:bookmarkStart w:id="636" w:name="_Toc90637618"/>
      <w:bookmarkStart w:id="637" w:name="_Toc160701820"/>
      <w:r w:rsidRPr="00F11BAD">
        <w:t>American Falls Neely Bridge Snake River Crossing</w:t>
      </w:r>
      <w:bookmarkEnd w:id="636"/>
      <w:bookmarkEnd w:id="637"/>
    </w:p>
    <w:p w14:paraId="306C3E81" w14:textId="77777777" w:rsidR="00940A4E" w:rsidRPr="00F11BAD" w:rsidRDefault="00940A4E" w:rsidP="00F86B8E">
      <w:pPr>
        <w:pStyle w:val="BodyText"/>
        <w:spacing w:before="1" w:after="160"/>
        <w:ind w:right="113"/>
        <w:jc w:val="both"/>
        <w:rPr>
          <w:rFonts w:ascii="Garamond" w:hAnsi="Garamond"/>
          <w:sz w:val="28"/>
          <w:szCs w:val="28"/>
        </w:rPr>
      </w:pPr>
      <w:r w:rsidRPr="00F11BAD">
        <w:rPr>
          <w:rFonts w:ascii="Garamond" w:hAnsi="Garamond"/>
          <w:sz w:val="28"/>
          <w:szCs w:val="28"/>
        </w:rPr>
        <w:t>The Neely bridge crossing is a six-inch steel high pressure pipeline above ground crossing over the Snake River where the pipe is hanging on a bridge and is scheduled for replacement in 2025. The pipe has been identified for replacement since it is a suspended crossing installed in 1961 which is difficult to inspect and maintain coating on and has had issues with expansion and contraction of the bridge which has resulted in damage to the facilities.</w:t>
      </w:r>
    </w:p>
    <w:p w14:paraId="43A6B6BA" w14:textId="77777777" w:rsidR="00940A4E" w:rsidRPr="00F11BAD" w:rsidRDefault="00940A4E" w:rsidP="00F86B8E">
      <w:pPr>
        <w:pStyle w:val="BodyText"/>
        <w:spacing w:before="160" w:after="160"/>
        <w:ind w:right="113"/>
        <w:jc w:val="both"/>
        <w:rPr>
          <w:rFonts w:ascii="Garamond" w:hAnsi="Garamond"/>
          <w:sz w:val="28"/>
          <w:szCs w:val="28"/>
        </w:rPr>
      </w:pPr>
      <w:r w:rsidRPr="00F11BAD">
        <w:rPr>
          <w:rFonts w:ascii="Garamond" w:hAnsi="Garamond"/>
          <w:sz w:val="28"/>
          <w:szCs w:val="28"/>
        </w:rPr>
        <w:t>To address these issues Intermountain is recommending that this above ground crossing be replaced with a below ground crossing under the Snake River using horizontal directional drilling.</w:t>
      </w:r>
    </w:p>
    <w:p w14:paraId="6DBCCB91" w14:textId="77777777" w:rsidR="00940A4E" w:rsidRPr="00F11BAD" w:rsidRDefault="00940A4E" w:rsidP="00F86B8E">
      <w:pPr>
        <w:pStyle w:val="BodyText"/>
        <w:rPr>
          <w:rFonts w:ascii="Garamond" w:hAnsi="Garamond"/>
          <w:sz w:val="28"/>
          <w:szCs w:val="28"/>
        </w:rPr>
      </w:pPr>
    </w:p>
    <w:p w14:paraId="7EDA7D3F" w14:textId="77777777" w:rsidR="00940A4E" w:rsidRPr="00F11BAD" w:rsidRDefault="00940A4E" w:rsidP="00D4226A">
      <w:pPr>
        <w:pStyle w:val="Heading3"/>
      </w:pPr>
      <w:bookmarkStart w:id="638" w:name="_Toc90637619"/>
      <w:bookmarkStart w:id="639" w:name="_Toc160701821"/>
      <w:r w:rsidRPr="00F11BAD">
        <w:t>Rexburg Snake River Crossing</w:t>
      </w:r>
      <w:bookmarkEnd w:id="638"/>
      <w:bookmarkEnd w:id="639"/>
    </w:p>
    <w:p w14:paraId="1F03D898" w14:textId="77777777" w:rsidR="00940A4E" w:rsidRPr="00F11BAD" w:rsidRDefault="00940A4E" w:rsidP="00F86B8E">
      <w:pPr>
        <w:pStyle w:val="BodyText"/>
        <w:spacing w:before="28" w:after="160"/>
        <w:ind w:right="114"/>
        <w:jc w:val="both"/>
        <w:rPr>
          <w:rFonts w:ascii="Garamond" w:hAnsi="Garamond"/>
          <w:sz w:val="28"/>
          <w:szCs w:val="28"/>
        </w:rPr>
      </w:pPr>
      <w:r w:rsidRPr="00F11BAD">
        <w:rPr>
          <w:rFonts w:ascii="Garamond" w:hAnsi="Garamond"/>
          <w:color w:val="231F20"/>
          <w:sz w:val="28"/>
          <w:szCs w:val="28"/>
        </w:rPr>
        <w:t>The Rexburg Snake River crossing is an eight-inch steel transmission pipeline installed under the Snake</w:t>
      </w:r>
      <w:r w:rsidRPr="00F11BAD">
        <w:rPr>
          <w:rFonts w:ascii="Garamond" w:hAnsi="Garamond"/>
          <w:color w:val="231F20"/>
          <w:spacing w:val="-9"/>
          <w:sz w:val="28"/>
          <w:szCs w:val="28"/>
        </w:rPr>
        <w:t xml:space="preserve"> </w:t>
      </w:r>
      <w:r w:rsidRPr="00F11BAD">
        <w:rPr>
          <w:rFonts w:ascii="Garamond" w:hAnsi="Garamond"/>
          <w:color w:val="231F20"/>
          <w:sz w:val="28"/>
          <w:szCs w:val="28"/>
        </w:rPr>
        <w:t>River</w:t>
      </w:r>
      <w:r w:rsidRPr="00F11BAD">
        <w:rPr>
          <w:rFonts w:ascii="Garamond" w:hAnsi="Garamond"/>
          <w:color w:val="231F20"/>
          <w:spacing w:val="-9"/>
          <w:sz w:val="28"/>
          <w:szCs w:val="28"/>
        </w:rPr>
        <w:t xml:space="preserve"> </w:t>
      </w:r>
      <w:r w:rsidRPr="00F11BAD">
        <w:rPr>
          <w:rFonts w:ascii="Garamond" w:hAnsi="Garamond"/>
          <w:color w:val="231F20"/>
          <w:sz w:val="28"/>
          <w:szCs w:val="28"/>
        </w:rPr>
        <w:t>southwest</w:t>
      </w:r>
      <w:r w:rsidRPr="00F11BAD">
        <w:rPr>
          <w:rFonts w:ascii="Garamond" w:hAnsi="Garamond"/>
          <w:color w:val="231F20"/>
          <w:spacing w:val="-10"/>
          <w:sz w:val="28"/>
          <w:szCs w:val="28"/>
        </w:rPr>
        <w:t xml:space="preserve"> </w:t>
      </w:r>
      <w:r w:rsidRPr="00F11BAD">
        <w:rPr>
          <w:rFonts w:ascii="Garamond" w:hAnsi="Garamond"/>
          <w:color w:val="231F20"/>
          <w:sz w:val="28"/>
          <w:szCs w:val="28"/>
        </w:rPr>
        <w:t>of</w:t>
      </w:r>
      <w:r w:rsidRPr="00F11BAD">
        <w:rPr>
          <w:rFonts w:ascii="Garamond" w:hAnsi="Garamond"/>
          <w:color w:val="231F20"/>
          <w:spacing w:val="-11"/>
          <w:sz w:val="28"/>
          <w:szCs w:val="28"/>
        </w:rPr>
        <w:t xml:space="preserve"> </w:t>
      </w:r>
      <w:r w:rsidRPr="00F11BAD">
        <w:rPr>
          <w:rFonts w:ascii="Garamond" w:hAnsi="Garamond"/>
          <w:color w:val="231F20"/>
          <w:sz w:val="28"/>
          <w:szCs w:val="28"/>
        </w:rPr>
        <w:t>Rexburg</w:t>
      </w:r>
      <w:r w:rsidRPr="00F11BAD">
        <w:rPr>
          <w:rFonts w:ascii="Garamond" w:hAnsi="Garamond"/>
          <w:color w:val="231F20"/>
          <w:spacing w:val="-11"/>
          <w:sz w:val="28"/>
          <w:szCs w:val="28"/>
        </w:rPr>
        <w:t xml:space="preserve"> </w:t>
      </w:r>
      <w:r w:rsidRPr="00F11BAD">
        <w:rPr>
          <w:rFonts w:ascii="Garamond" w:hAnsi="Garamond"/>
          <w:color w:val="231F20"/>
          <w:sz w:val="28"/>
          <w:szCs w:val="28"/>
        </w:rPr>
        <w:t>which</w:t>
      </w:r>
      <w:r w:rsidRPr="00F11BAD">
        <w:rPr>
          <w:rFonts w:ascii="Garamond" w:hAnsi="Garamond"/>
          <w:color w:val="231F20"/>
          <w:spacing w:val="-9"/>
          <w:sz w:val="28"/>
          <w:szCs w:val="28"/>
        </w:rPr>
        <w:t xml:space="preserve"> </w:t>
      </w:r>
      <w:r w:rsidRPr="00F11BAD">
        <w:rPr>
          <w:rFonts w:ascii="Garamond" w:hAnsi="Garamond"/>
          <w:color w:val="231F20"/>
          <w:sz w:val="28"/>
          <w:szCs w:val="28"/>
        </w:rPr>
        <w:t>has</w:t>
      </w:r>
      <w:r w:rsidRPr="00F11BAD">
        <w:rPr>
          <w:rFonts w:ascii="Garamond" w:hAnsi="Garamond"/>
          <w:color w:val="231F20"/>
          <w:spacing w:val="-8"/>
          <w:sz w:val="28"/>
          <w:szCs w:val="28"/>
        </w:rPr>
        <w:t xml:space="preserve"> </w:t>
      </w:r>
      <w:r w:rsidRPr="00F11BAD">
        <w:rPr>
          <w:rFonts w:ascii="Garamond" w:hAnsi="Garamond"/>
          <w:color w:val="231F20"/>
          <w:sz w:val="28"/>
          <w:szCs w:val="28"/>
        </w:rPr>
        <w:t>been</w:t>
      </w:r>
      <w:r w:rsidRPr="00F11BAD">
        <w:rPr>
          <w:rFonts w:ascii="Garamond" w:hAnsi="Garamond"/>
          <w:color w:val="231F20"/>
          <w:spacing w:val="-9"/>
          <w:sz w:val="28"/>
          <w:szCs w:val="28"/>
        </w:rPr>
        <w:t xml:space="preserve"> </w:t>
      </w:r>
      <w:r w:rsidRPr="00F11BAD">
        <w:rPr>
          <w:rFonts w:ascii="Garamond" w:hAnsi="Garamond"/>
          <w:color w:val="231F20"/>
          <w:sz w:val="28"/>
          <w:szCs w:val="28"/>
        </w:rPr>
        <w:t>identified</w:t>
      </w:r>
      <w:r w:rsidRPr="00F11BAD">
        <w:rPr>
          <w:rFonts w:ascii="Garamond" w:hAnsi="Garamond"/>
          <w:color w:val="231F20"/>
          <w:spacing w:val="-9"/>
          <w:sz w:val="28"/>
          <w:szCs w:val="28"/>
        </w:rPr>
        <w:t xml:space="preserve"> </w:t>
      </w:r>
      <w:r w:rsidRPr="00F11BAD">
        <w:rPr>
          <w:rFonts w:ascii="Garamond" w:hAnsi="Garamond"/>
          <w:color w:val="231F20"/>
          <w:sz w:val="28"/>
          <w:szCs w:val="28"/>
        </w:rPr>
        <w:t>as</w:t>
      </w:r>
      <w:r w:rsidRPr="00F11BAD">
        <w:rPr>
          <w:rFonts w:ascii="Garamond" w:hAnsi="Garamond"/>
          <w:color w:val="231F20"/>
          <w:spacing w:val="-11"/>
          <w:sz w:val="28"/>
          <w:szCs w:val="28"/>
        </w:rPr>
        <w:t xml:space="preserve"> </w:t>
      </w:r>
      <w:r w:rsidRPr="00F11BAD">
        <w:rPr>
          <w:rFonts w:ascii="Garamond" w:hAnsi="Garamond"/>
          <w:color w:val="231F20"/>
          <w:sz w:val="28"/>
          <w:szCs w:val="28"/>
        </w:rPr>
        <w:t>an</w:t>
      </w:r>
      <w:r w:rsidRPr="00F11BAD">
        <w:rPr>
          <w:rFonts w:ascii="Garamond" w:hAnsi="Garamond"/>
          <w:color w:val="231F20"/>
          <w:spacing w:val="-9"/>
          <w:sz w:val="28"/>
          <w:szCs w:val="28"/>
        </w:rPr>
        <w:t xml:space="preserve"> </w:t>
      </w:r>
      <w:r w:rsidRPr="00F11BAD">
        <w:rPr>
          <w:rFonts w:ascii="Garamond" w:hAnsi="Garamond"/>
          <w:color w:val="231F20"/>
          <w:sz w:val="28"/>
          <w:szCs w:val="28"/>
        </w:rPr>
        <w:t>infrastructure</w:t>
      </w:r>
      <w:r w:rsidRPr="00F11BAD">
        <w:rPr>
          <w:rFonts w:ascii="Garamond" w:hAnsi="Garamond"/>
          <w:color w:val="231F20"/>
          <w:spacing w:val="-8"/>
          <w:sz w:val="28"/>
          <w:szCs w:val="28"/>
        </w:rPr>
        <w:t xml:space="preserve"> </w:t>
      </w:r>
      <w:r w:rsidRPr="00F11BAD">
        <w:rPr>
          <w:rFonts w:ascii="Garamond" w:hAnsi="Garamond"/>
          <w:color w:val="231F20"/>
          <w:sz w:val="28"/>
          <w:szCs w:val="28"/>
        </w:rPr>
        <w:t xml:space="preserve">replacement project, tentatively scheduled for planning year 2024. The pipeline was identified for replacement due to risks related to the Snake River and </w:t>
      </w:r>
      <w:r w:rsidRPr="00F11BAD">
        <w:rPr>
          <w:rFonts w:ascii="Garamond" w:hAnsi="Garamond"/>
          <w:color w:val="231F20"/>
          <w:sz w:val="28"/>
          <w:szCs w:val="28"/>
        </w:rPr>
        <w:lastRenderedPageBreak/>
        <w:t>surrounding flood plain. The location of the pipeline under the Snake River and perpendicular to the river along its east bank leave the pipeline</w:t>
      </w:r>
      <w:r w:rsidRPr="00F11BAD">
        <w:rPr>
          <w:rFonts w:ascii="Garamond" w:hAnsi="Garamond"/>
          <w:color w:val="231F20"/>
          <w:spacing w:val="-9"/>
          <w:sz w:val="28"/>
          <w:szCs w:val="28"/>
        </w:rPr>
        <w:t xml:space="preserve"> </w:t>
      </w:r>
      <w:r w:rsidRPr="00F11BAD">
        <w:rPr>
          <w:rFonts w:ascii="Garamond" w:hAnsi="Garamond"/>
          <w:color w:val="231F20"/>
          <w:sz w:val="28"/>
          <w:szCs w:val="28"/>
        </w:rPr>
        <w:t>susceptible</w:t>
      </w:r>
      <w:r w:rsidRPr="00F11BAD">
        <w:rPr>
          <w:rFonts w:ascii="Garamond" w:hAnsi="Garamond"/>
          <w:color w:val="231F20"/>
          <w:spacing w:val="-8"/>
          <w:sz w:val="28"/>
          <w:szCs w:val="28"/>
        </w:rPr>
        <w:t xml:space="preserve"> </w:t>
      </w:r>
      <w:r w:rsidRPr="00F11BAD">
        <w:rPr>
          <w:rFonts w:ascii="Garamond" w:hAnsi="Garamond"/>
          <w:color w:val="231F20"/>
          <w:sz w:val="28"/>
          <w:szCs w:val="28"/>
        </w:rPr>
        <w:t>to</w:t>
      </w:r>
      <w:r w:rsidRPr="00F11BAD">
        <w:rPr>
          <w:rFonts w:ascii="Garamond" w:hAnsi="Garamond"/>
          <w:color w:val="231F20"/>
          <w:spacing w:val="-8"/>
          <w:sz w:val="28"/>
          <w:szCs w:val="28"/>
        </w:rPr>
        <w:t xml:space="preserve"> </w:t>
      </w:r>
      <w:r w:rsidRPr="00F11BAD">
        <w:rPr>
          <w:rFonts w:ascii="Garamond" w:hAnsi="Garamond"/>
          <w:color w:val="231F20"/>
          <w:sz w:val="28"/>
          <w:szCs w:val="28"/>
        </w:rPr>
        <w:t>loss</w:t>
      </w:r>
      <w:r w:rsidRPr="00F11BAD">
        <w:rPr>
          <w:rFonts w:ascii="Garamond" w:hAnsi="Garamond"/>
          <w:color w:val="231F20"/>
          <w:spacing w:val="-9"/>
          <w:sz w:val="28"/>
          <w:szCs w:val="28"/>
        </w:rPr>
        <w:t xml:space="preserve"> </w:t>
      </w:r>
      <w:r w:rsidRPr="00F11BAD">
        <w:rPr>
          <w:rFonts w:ascii="Garamond" w:hAnsi="Garamond"/>
          <w:color w:val="231F20"/>
          <w:sz w:val="28"/>
          <w:szCs w:val="28"/>
        </w:rPr>
        <w:t>of</w:t>
      </w:r>
      <w:r w:rsidRPr="00F11BAD">
        <w:rPr>
          <w:rFonts w:ascii="Garamond" w:hAnsi="Garamond"/>
          <w:color w:val="231F20"/>
          <w:spacing w:val="-8"/>
          <w:sz w:val="28"/>
          <w:szCs w:val="28"/>
        </w:rPr>
        <w:t xml:space="preserve"> </w:t>
      </w:r>
      <w:r w:rsidRPr="00F11BAD">
        <w:rPr>
          <w:rFonts w:ascii="Garamond" w:hAnsi="Garamond"/>
          <w:color w:val="231F20"/>
          <w:sz w:val="28"/>
          <w:szCs w:val="28"/>
        </w:rPr>
        <w:t>adequate</w:t>
      </w:r>
      <w:r w:rsidRPr="00F11BAD">
        <w:rPr>
          <w:rFonts w:ascii="Garamond" w:hAnsi="Garamond"/>
          <w:color w:val="231F20"/>
          <w:spacing w:val="-8"/>
          <w:sz w:val="28"/>
          <w:szCs w:val="28"/>
        </w:rPr>
        <w:t xml:space="preserve"> </w:t>
      </w:r>
      <w:r w:rsidRPr="00F11BAD">
        <w:rPr>
          <w:rFonts w:ascii="Garamond" w:hAnsi="Garamond"/>
          <w:color w:val="231F20"/>
          <w:sz w:val="28"/>
          <w:szCs w:val="28"/>
        </w:rPr>
        <w:t>cover</w:t>
      </w:r>
      <w:r w:rsidRPr="00F11BAD">
        <w:rPr>
          <w:rFonts w:ascii="Garamond" w:hAnsi="Garamond"/>
          <w:color w:val="231F20"/>
          <w:spacing w:val="-8"/>
          <w:sz w:val="28"/>
          <w:szCs w:val="28"/>
        </w:rPr>
        <w:t xml:space="preserve"> </w:t>
      </w:r>
      <w:r w:rsidRPr="00F11BAD">
        <w:rPr>
          <w:rFonts w:ascii="Garamond" w:hAnsi="Garamond"/>
          <w:color w:val="231F20"/>
          <w:sz w:val="28"/>
          <w:szCs w:val="28"/>
        </w:rPr>
        <w:t>should</w:t>
      </w:r>
      <w:r w:rsidRPr="00F11BAD">
        <w:rPr>
          <w:rFonts w:ascii="Garamond" w:hAnsi="Garamond"/>
          <w:color w:val="231F20"/>
          <w:spacing w:val="-8"/>
          <w:sz w:val="28"/>
          <w:szCs w:val="28"/>
        </w:rPr>
        <w:t xml:space="preserve"> </w:t>
      </w:r>
      <w:r w:rsidRPr="00F11BAD">
        <w:rPr>
          <w:rFonts w:ascii="Garamond" w:hAnsi="Garamond"/>
          <w:color w:val="231F20"/>
          <w:sz w:val="28"/>
          <w:szCs w:val="28"/>
        </w:rPr>
        <w:t>the</w:t>
      </w:r>
      <w:r w:rsidRPr="00F11BAD">
        <w:rPr>
          <w:rFonts w:ascii="Garamond" w:hAnsi="Garamond"/>
          <w:color w:val="231F20"/>
          <w:spacing w:val="-8"/>
          <w:sz w:val="28"/>
          <w:szCs w:val="28"/>
        </w:rPr>
        <w:t xml:space="preserve"> </w:t>
      </w:r>
      <w:r w:rsidRPr="00F11BAD">
        <w:rPr>
          <w:rFonts w:ascii="Garamond" w:hAnsi="Garamond"/>
          <w:color w:val="231F20"/>
          <w:sz w:val="28"/>
          <w:szCs w:val="28"/>
        </w:rPr>
        <w:t>river’s</w:t>
      </w:r>
      <w:r w:rsidRPr="00F11BAD">
        <w:rPr>
          <w:rFonts w:ascii="Garamond" w:hAnsi="Garamond"/>
          <w:color w:val="231F20"/>
          <w:spacing w:val="-9"/>
          <w:sz w:val="28"/>
          <w:szCs w:val="28"/>
        </w:rPr>
        <w:t xml:space="preserve"> </w:t>
      </w:r>
      <w:r w:rsidRPr="00F11BAD">
        <w:rPr>
          <w:rFonts w:ascii="Garamond" w:hAnsi="Garamond"/>
          <w:color w:val="231F20"/>
          <w:sz w:val="28"/>
          <w:szCs w:val="28"/>
        </w:rPr>
        <w:t>rate</w:t>
      </w:r>
      <w:r w:rsidRPr="00F11BAD">
        <w:rPr>
          <w:rFonts w:ascii="Garamond" w:hAnsi="Garamond"/>
          <w:color w:val="231F20"/>
          <w:spacing w:val="-10"/>
          <w:sz w:val="28"/>
          <w:szCs w:val="28"/>
        </w:rPr>
        <w:t xml:space="preserve"> </w:t>
      </w:r>
      <w:r w:rsidRPr="00F11BAD">
        <w:rPr>
          <w:rFonts w:ascii="Garamond" w:hAnsi="Garamond"/>
          <w:color w:val="231F20"/>
          <w:sz w:val="28"/>
          <w:szCs w:val="28"/>
        </w:rPr>
        <w:t>of</w:t>
      </w:r>
      <w:r w:rsidRPr="00F11BAD">
        <w:rPr>
          <w:rFonts w:ascii="Garamond" w:hAnsi="Garamond"/>
          <w:color w:val="231F20"/>
          <w:spacing w:val="-11"/>
          <w:sz w:val="28"/>
          <w:szCs w:val="28"/>
        </w:rPr>
        <w:t xml:space="preserve"> </w:t>
      </w:r>
      <w:r w:rsidRPr="00F11BAD">
        <w:rPr>
          <w:rFonts w:ascii="Garamond" w:hAnsi="Garamond"/>
          <w:color w:val="231F20"/>
          <w:sz w:val="28"/>
          <w:szCs w:val="28"/>
        </w:rPr>
        <w:t>flow</w:t>
      </w:r>
      <w:r w:rsidRPr="00F11BAD">
        <w:rPr>
          <w:rFonts w:ascii="Garamond" w:hAnsi="Garamond"/>
          <w:color w:val="231F20"/>
          <w:spacing w:val="-8"/>
          <w:sz w:val="28"/>
          <w:szCs w:val="28"/>
        </w:rPr>
        <w:t xml:space="preserve"> </w:t>
      </w:r>
      <w:r w:rsidRPr="00F11BAD">
        <w:rPr>
          <w:rFonts w:ascii="Garamond" w:hAnsi="Garamond"/>
          <w:color w:val="231F20"/>
          <w:sz w:val="28"/>
          <w:szCs w:val="28"/>
        </w:rPr>
        <w:t>increase</w:t>
      </w:r>
      <w:r w:rsidRPr="00F11BAD">
        <w:rPr>
          <w:rFonts w:ascii="Garamond" w:hAnsi="Garamond"/>
          <w:color w:val="231F20"/>
          <w:spacing w:val="-10"/>
          <w:sz w:val="28"/>
          <w:szCs w:val="28"/>
        </w:rPr>
        <w:t xml:space="preserve"> </w:t>
      </w:r>
      <w:r w:rsidRPr="00F11BAD">
        <w:rPr>
          <w:rFonts w:ascii="Garamond" w:hAnsi="Garamond"/>
          <w:color w:val="231F20"/>
          <w:sz w:val="28"/>
          <w:szCs w:val="28"/>
        </w:rPr>
        <w:t>to</w:t>
      </w:r>
      <w:r w:rsidRPr="00F11BAD">
        <w:rPr>
          <w:rFonts w:ascii="Garamond" w:hAnsi="Garamond"/>
          <w:color w:val="231F20"/>
          <w:spacing w:val="-10"/>
          <w:sz w:val="28"/>
          <w:szCs w:val="28"/>
        </w:rPr>
        <w:t xml:space="preserve"> </w:t>
      </w:r>
      <w:r w:rsidRPr="00F11BAD">
        <w:rPr>
          <w:rFonts w:ascii="Garamond" w:hAnsi="Garamond"/>
          <w:color w:val="231F20"/>
          <w:sz w:val="28"/>
          <w:szCs w:val="28"/>
        </w:rPr>
        <w:t>the</w:t>
      </w:r>
      <w:r w:rsidRPr="00F11BAD">
        <w:rPr>
          <w:rFonts w:ascii="Garamond" w:hAnsi="Garamond"/>
          <w:color w:val="231F20"/>
          <w:spacing w:val="-11"/>
          <w:sz w:val="28"/>
          <w:szCs w:val="28"/>
        </w:rPr>
        <w:t xml:space="preserve"> </w:t>
      </w:r>
      <w:r w:rsidRPr="00F11BAD">
        <w:rPr>
          <w:rFonts w:ascii="Garamond" w:hAnsi="Garamond"/>
          <w:color w:val="231F20"/>
          <w:sz w:val="28"/>
          <w:szCs w:val="28"/>
        </w:rPr>
        <w:t>point of spilling over the existing bank and/or scouring the existing river</w:t>
      </w:r>
      <w:r w:rsidRPr="00F11BAD">
        <w:rPr>
          <w:rFonts w:ascii="Garamond" w:hAnsi="Garamond"/>
          <w:color w:val="231F20"/>
          <w:spacing w:val="-16"/>
          <w:sz w:val="28"/>
          <w:szCs w:val="28"/>
        </w:rPr>
        <w:t xml:space="preserve"> </w:t>
      </w:r>
      <w:r w:rsidRPr="00F11BAD">
        <w:rPr>
          <w:rFonts w:ascii="Garamond" w:hAnsi="Garamond"/>
          <w:color w:val="231F20"/>
          <w:sz w:val="28"/>
          <w:szCs w:val="28"/>
        </w:rPr>
        <w:t>bottom.</w:t>
      </w:r>
    </w:p>
    <w:p w14:paraId="7198F8B0" w14:textId="77777777" w:rsidR="00940A4E" w:rsidRPr="00F11BAD" w:rsidRDefault="00940A4E" w:rsidP="00F86B8E">
      <w:pPr>
        <w:pStyle w:val="BodyText"/>
        <w:spacing w:before="160" w:after="160"/>
        <w:ind w:right="115"/>
        <w:jc w:val="both"/>
        <w:rPr>
          <w:rFonts w:ascii="Garamond" w:hAnsi="Garamond"/>
          <w:sz w:val="28"/>
          <w:szCs w:val="28"/>
        </w:rPr>
      </w:pPr>
      <w:r w:rsidRPr="00F11BAD">
        <w:rPr>
          <w:rFonts w:ascii="Garamond" w:hAnsi="Garamond"/>
          <w:color w:val="231F20"/>
          <w:sz w:val="28"/>
          <w:szCs w:val="28"/>
        </w:rPr>
        <w:t>The Rexburg Snake River crossing has been monitored and has required occasional attention. The riverbank has been rebuilt and reinforced by Intermountain to prevent undermining of the bank and reduce the potential to flood, and the Company has installed engineered scour protection measures over the top of the pipeline to prevent cover loss within the river. These efforts have been successful to date. However, due to the ongoing monitoring and mitigation efforts, along with the ever-present risks associated with this scenario, the Company plans to replace the existing pipeline.</w:t>
      </w:r>
    </w:p>
    <w:p w14:paraId="14895DFE" w14:textId="77777777" w:rsidR="00940A4E" w:rsidRPr="00F11BAD" w:rsidRDefault="00940A4E" w:rsidP="00F86B8E">
      <w:pPr>
        <w:pStyle w:val="BodyText"/>
        <w:spacing w:after="160"/>
        <w:ind w:right="115"/>
        <w:jc w:val="both"/>
        <w:rPr>
          <w:rFonts w:ascii="Garamond" w:hAnsi="Garamond"/>
          <w:sz w:val="28"/>
          <w:szCs w:val="28"/>
        </w:rPr>
      </w:pPr>
      <w:r w:rsidRPr="00F11BAD">
        <w:rPr>
          <w:rFonts w:ascii="Garamond" w:hAnsi="Garamond"/>
          <w:color w:val="231F20"/>
          <w:sz w:val="28"/>
          <w:szCs w:val="28"/>
        </w:rPr>
        <w:t>Intermountain’s selected replacement method for this existing river crossing is to utilize horizontal directional drilling technology to install a new pipeline much further below the river bottom and surrounding flood area. Horizontal directional drilling will allow the pipeline to be installed much deeper in the ground than conventional installation practices and will avoid any disturbance to the Snake River and the sensitive land surrounding the river. The significant increase in pipeline depth will mitigate the existing risk.</w:t>
      </w:r>
    </w:p>
    <w:p w14:paraId="74E79C08" w14:textId="77777777" w:rsidR="00940A4E" w:rsidRPr="00F11BAD" w:rsidRDefault="00940A4E" w:rsidP="00F86B8E">
      <w:pPr>
        <w:pStyle w:val="BodyText"/>
        <w:rPr>
          <w:rFonts w:ascii="Garamond" w:hAnsi="Garamond"/>
          <w:sz w:val="28"/>
          <w:szCs w:val="28"/>
        </w:rPr>
      </w:pPr>
    </w:p>
    <w:p w14:paraId="7459D909" w14:textId="77777777" w:rsidR="00940A4E" w:rsidRPr="00F11BAD" w:rsidRDefault="00940A4E" w:rsidP="00D4226A">
      <w:pPr>
        <w:pStyle w:val="Heading3"/>
      </w:pPr>
      <w:bookmarkStart w:id="640" w:name="_Toc90637620"/>
      <w:bookmarkStart w:id="641" w:name="_Toc160701822"/>
      <w:r w:rsidRPr="00F11BAD">
        <w:t>System Safety and Integrity Program (SSIP)</w:t>
      </w:r>
      <w:bookmarkEnd w:id="640"/>
      <w:bookmarkEnd w:id="641"/>
    </w:p>
    <w:p w14:paraId="35E83178" w14:textId="77777777" w:rsidR="00940A4E" w:rsidRPr="00F11BAD" w:rsidRDefault="00940A4E" w:rsidP="00F86B8E">
      <w:pPr>
        <w:pStyle w:val="BodyText"/>
        <w:spacing w:after="160"/>
        <w:ind w:right="115"/>
        <w:jc w:val="both"/>
        <w:rPr>
          <w:rFonts w:ascii="Garamond" w:hAnsi="Garamond"/>
          <w:color w:val="231F20"/>
          <w:sz w:val="28"/>
          <w:szCs w:val="28"/>
        </w:rPr>
      </w:pPr>
      <w:r w:rsidRPr="00F11BAD">
        <w:rPr>
          <w:rFonts w:ascii="Garamond" w:hAnsi="Garamond"/>
          <w:color w:val="231F20"/>
          <w:sz w:val="28"/>
          <w:szCs w:val="28"/>
        </w:rPr>
        <w:t>Intermountain utilizes an Integrity Management Program to identify, analyze and monitor risks related to the distribution system, and to create programs that will reduce or remove risks. In order to identify risks on the system, Intermountain utilizes system knowledge based on known distribution systems characteristics, historical maintenance information, available outside source information, and the use of subject matter experts (SMEs) who are knowledgeable in operation, maintenance, design and construction. From this information a risk model is used to manage and assess the risk and to assign appropriate likelihood and consequence factors based on known system knowledge and threats to the Company’s distribution system.</w:t>
      </w:r>
    </w:p>
    <w:p w14:paraId="27BEA488" w14:textId="77777777" w:rsidR="00940A4E" w:rsidRPr="00F11BAD" w:rsidRDefault="00940A4E" w:rsidP="00940A4E">
      <w:pPr>
        <w:pStyle w:val="ListParagraph"/>
        <w:numPr>
          <w:ilvl w:val="0"/>
          <w:numId w:val="19"/>
        </w:numPr>
        <w:autoSpaceDE w:val="0"/>
        <w:autoSpaceDN w:val="0"/>
        <w:adjustRightInd w:val="0"/>
        <w:spacing w:after="40"/>
        <w:contextualSpacing w:val="0"/>
        <w:jc w:val="both"/>
        <w:rPr>
          <w:rFonts w:ascii="Garamond" w:hAnsi="Garamond" w:cstheme="minorHAnsi"/>
          <w:color w:val="231F20"/>
          <w:sz w:val="28"/>
          <w:szCs w:val="28"/>
        </w:rPr>
      </w:pPr>
      <w:r w:rsidRPr="00F11BAD">
        <w:rPr>
          <w:rFonts w:ascii="Garamond" w:hAnsi="Garamond" w:cstheme="minorHAnsi"/>
          <w:color w:val="231F20"/>
          <w:sz w:val="28"/>
          <w:szCs w:val="28"/>
        </w:rPr>
        <w:t>Likelihood factors represent the possibility of a specific threat occurring on the distribution system.</w:t>
      </w:r>
    </w:p>
    <w:p w14:paraId="57BACA60" w14:textId="77777777" w:rsidR="00940A4E" w:rsidRPr="00F11BAD" w:rsidRDefault="00940A4E" w:rsidP="00940A4E">
      <w:pPr>
        <w:pStyle w:val="ListParagraph"/>
        <w:numPr>
          <w:ilvl w:val="0"/>
          <w:numId w:val="19"/>
        </w:numPr>
        <w:autoSpaceDE w:val="0"/>
        <w:autoSpaceDN w:val="0"/>
        <w:adjustRightInd w:val="0"/>
        <w:spacing w:after="40"/>
        <w:contextualSpacing w:val="0"/>
        <w:jc w:val="both"/>
        <w:rPr>
          <w:rFonts w:ascii="Garamond" w:hAnsi="Garamond" w:cstheme="minorHAnsi"/>
          <w:color w:val="231F20"/>
          <w:sz w:val="28"/>
          <w:szCs w:val="28"/>
        </w:rPr>
      </w:pPr>
      <w:r w:rsidRPr="00F11BAD">
        <w:rPr>
          <w:rFonts w:ascii="Garamond" w:hAnsi="Garamond" w:cstheme="minorHAnsi"/>
          <w:color w:val="231F20"/>
          <w:sz w:val="28"/>
          <w:szCs w:val="28"/>
        </w:rPr>
        <w:t>Consequence factors are numerical weighting factors to represent consequences that may be anticipated in case of an integrity issue.</w:t>
      </w:r>
    </w:p>
    <w:p w14:paraId="33F29DF7" w14:textId="77777777" w:rsidR="00940A4E" w:rsidRPr="00F11BAD" w:rsidRDefault="00940A4E" w:rsidP="00F86B8E">
      <w:pPr>
        <w:pStyle w:val="ListParagraph"/>
        <w:adjustRightInd w:val="0"/>
        <w:jc w:val="both"/>
        <w:rPr>
          <w:rFonts w:ascii="Garamond" w:hAnsi="Garamond" w:cstheme="minorHAnsi"/>
          <w:color w:val="231F20"/>
          <w:sz w:val="28"/>
          <w:szCs w:val="28"/>
        </w:rPr>
      </w:pPr>
    </w:p>
    <w:p w14:paraId="7DA2E571" w14:textId="77777777" w:rsidR="00940A4E" w:rsidRPr="00F11BAD" w:rsidRDefault="00940A4E" w:rsidP="00F86B8E">
      <w:pPr>
        <w:pStyle w:val="BodyText"/>
        <w:spacing w:after="160"/>
        <w:ind w:right="115"/>
        <w:jc w:val="both"/>
        <w:rPr>
          <w:rFonts w:ascii="Garamond" w:hAnsi="Garamond" w:cstheme="minorHAnsi"/>
          <w:color w:val="231F20"/>
          <w:sz w:val="28"/>
          <w:szCs w:val="28"/>
        </w:rPr>
      </w:pPr>
      <w:r w:rsidRPr="00F11BAD">
        <w:rPr>
          <w:rFonts w:ascii="Garamond" w:hAnsi="Garamond" w:cstheme="minorHAnsi"/>
          <w:color w:val="231F20"/>
          <w:sz w:val="28"/>
          <w:szCs w:val="28"/>
        </w:rPr>
        <w:lastRenderedPageBreak/>
        <w:t>Intermountain uses a GIS-based risk model to calculate relative risk scores for facilities. The risk model sums the assigned likelihood scores for each threat to calculate a total likelihood factor within a 50-foot grid (raster). The same summing calculation is also done for each of the assigned consequence factors within the same 50-foot grid. The total likelihood factor is then multiplied by the total consequence factor to establish a total relative risk score for the grid.</w:t>
      </w:r>
    </w:p>
    <w:p w14:paraId="6D4922A6" w14:textId="77777777" w:rsidR="00940A4E" w:rsidRPr="00F11BAD" w:rsidRDefault="00940A4E" w:rsidP="00F86B8E">
      <w:pPr>
        <w:pStyle w:val="BodyText"/>
        <w:ind w:right="115"/>
        <w:jc w:val="both"/>
        <w:rPr>
          <w:rFonts w:ascii="Garamond" w:hAnsi="Garamond"/>
          <w:sz w:val="28"/>
          <w:szCs w:val="28"/>
        </w:rPr>
      </w:pPr>
    </w:p>
    <w:p w14:paraId="29C32B39" w14:textId="77777777" w:rsidR="00940A4E" w:rsidRPr="00F11BAD" w:rsidRDefault="00940A4E" w:rsidP="00F86B8E">
      <w:pPr>
        <w:adjustRightInd w:val="0"/>
        <w:ind w:left="90"/>
        <w:jc w:val="both"/>
        <w:rPr>
          <w:rFonts w:ascii="Garamond" w:hAnsi="Garamond" w:cstheme="minorHAnsi"/>
          <w:b/>
          <w:bCs/>
          <w:i/>
          <w:iCs/>
          <w:sz w:val="28"/>
          <w:szCs w:val="28"/>
        </w:rPr>
      </w:pPr>
      <w:r w:rsidRPr="00F11BAD">
        <w:rPr>
          <w:rFonts w:ascii="Garamond" w:hAnsi="Garamond" w:cstheme="minorHAnsi"/>
          <w:b/>
          <w:bCs/>
          <w:i/>
          <w:iCs/>
          <w:sz w:val="28"/>
          <w:szCs w:val="28"/>
        </w:rPr>
        <w:t xml:space="preserve">Risk Score </w:t>
      </w:r>
      <w:r w:rsidRPr="00F11BAD">
        <w:rPr>
          <w:rFonts w:ascii="Garamond" w:hAnsi="Garamond" w:cstheme="minorHAnsi"/>
          <w:i/>
          <w:iCs/>
          <w:sz w:val="28"/>
          <w:szCs w:val="28"/>
        </w:rPr>
        <w:t xml:space="preserve">= </w:t>
      </w:r>
      <w:r w:rsidRPr="00F11BAD">
        <w:rPr>
          <w:rFonts w:ascii="Garamond" w:hAnsi="Garamond" w:cstheme="minorHAnsi"/>
          <w:b/>
          <w:bCs/>
          <w:i/>
          <w:iCs/>
          <w:sz w:val="28"/>
          <w:szCs w:val="28"/>
        </w:rPr>
        <w:t>Likelihood Factor x Consequence Factor</w:t>
      </w:r>
    </w:p>
    <w:p w14:paraId="3F5DF95B" w14:textId="77777777" w:rsidR="00940A4E" w:rsidRPr="00F11BAD" w:rsidRDefault="00940A4E" w:rsidP="00F86B8E">
      <w:pPr>
        <w:adjustRightInd w:val="0"/>
        <w:jc w:val="both"/>
        <w:rPr>
          <w:rFonts w:ascii="Garamond" w:hAnsi="Garamond" w:cstheme="minorHAnsi"/>
          <w:b/>
          <w:bCs/>
          <w:i/>
          <w:iCs/>
          <w:sz w:val="28"/>
          <w:szCs w:val="28"/>
        </w:rPr>
      </w:pPr>
    </w:p>
    <w:p w14:paraId="1333F51F" w14:textId="77777777" w:rsidR="00940A4E" w:rsidRPr="00F11BAD" w:rsidRDefault="00940A4E" w:rsidP="00F86B8E">
      <w:pPr>
        <w:pStyle w:val="BodyText"/>
        <w:ind w:right="115"/>
        <w:jc w:val="both"/>
        <w:rPr>
          <w:rFonts w:ascii="Garamond" w:hAnsi="Garamond" w:cstheme="minorHAnsi"/>
          <w:color w:val="231F20"/>
          <w:sz w:val="28"/>
          <w:szCs w:val="28"/>
        </w:rPr>
      </w:pPr>
      <w:r w:rsidRPr="00F11BAD">
        <w:rPr>
          <w:rFonts w:ascii="Garamond" w:hAnsi="Garamond" w:cstheme="minorHAnsi"/>
          <w:color w:val="231F20"/>
          <w:sz w:val="28"/>
          <w:szCs w:val="28"/>
        </w:rPr>
        <w:t>Beginning in 2020, a System Safety and Integrity Program (SSIP) was implemented to rank each distribution system utilizing a weighted average of the risk score per foot of pipe. This weighted average is called the Risk Ratio and is used to prioritize high risk systems for replacement.</w:t>
      </w:r>
    </w:p>
    <w:p w14:paraId="4B4F70AA" w14:textId="77777777" w:rsidR="00940A4E" w:rsidRPr="00F11BAD" w:rsidRDefault="00940A4E" w:rsidP="00F86B8E">
      <w:pPr>
        <w:pStyle w:val="BodyText"/>
        <w:ind w:right="115"/>
        <w:jc w:val="both"/>
        <w:rPr>
          <w:rFonts w:ascii="Garamond" w:hAnsi="Garamond" w:cstheme="minorHAnsi"/>
          <w:color w:val="231F20"/>
          <w:sz w:val="28"/>
          <w:szCs w:val="28"/>
        </w:rPr>
      </w:pPr>
    </w:p>
    <w:p w14:paraId="41A211C2" w14:textId="77777777" w:rsidR="00940A4E" w:rsidRPr="00F11BAD" w:rsidRDefault="00940A4E" w:rsidP="00F86B8E">
      <w:pPr>
        <w:adjustRightInd w:val="0"/>
        <w:ind w:left="90"/>
        <w:jc w:val="both"/>
        <w:rPr>
          <w:rFonts w:ascii="Garamond" w:hAnsi="Garamond"/>
          <w:sz w:val="28"/>
          <w:szCs w:val="28"/>
        </w:rPr>
      </w:pPr>
      <w:r w:rsidRPr="00F11BAD">
        <w:rPr>
          <w:rFonts w:ascii="Garamond" w:hAnsi="Garamond" w:cstheme="minorHAnsi"/>
          <w:b/>
          <w:bCs/>
          <w:i/>
          <w:iCs/>
          <w:sz w:val="28"/>
          <w:szCs w:val="28"/>
        </w:rPr>
        <w:t>Risk Ratio = ∑ (Total Relative Risk Score x Pipe Length) / ∑ Pipe Length</w:t>
      </w:r>
    </w:p>
    <w:p w14:paraId="01901DD1" w14:textId="77777777" w:rsidR="00940A4E" w:rsidRPr="00F11BAD" w:rsidRDefault="00940A4E" w:rsidP="00F86B8E">
      <w:pPr>
        <w:pStyle w:val="BodyText"/>
        <w:spacing w:after="160"/>
        <w:ind w:right="115"/>
        <w:jc w:val="both"/>
        <w:rPr>
          <w:rFonts w:ascii="Garamond" w:hAnsi="Garamond" w:cstheme="minorHAnsi"/>
          <w:color w:val="231F20"/>
          <w:sz w:val="28"/>
          <w:szCs w:val="28"/>
        </w:rPr>
      </w:pPr>
      <w:r w:rsidRPr="00F11BAD">
        <w:rPr>
          <w:rFonts w:ascii="Garamond" w:hAnsi="Garamond" w:cstheme="minorHAnsi"/>
          <w:color w:val="231F20"/>
          <w:sz w:val="28"/>
          <w:szCs w:val="28"/>
        </w:rPr>
        <w:t>Results of the replacement projects on system Risk Ratios are trended and reviewed as part of Intermountain’s Distribution Integrity Management Program (DIMP) Performance Management program to ensure that integrity management activities are having the desired effect of mitigating risks.</w:t>
      </w:r>
    </w:p>
    <w:p w14:paraId="10D48257" w14:textId="77777777" w:rsidR="00940A4E" w:rsidRPr="00F11BAD" w:rsidRDefault="00940A4E" w:rsidP="00F86B8E">
      <w:pPr>
        <w:jc w:val="both"/>
        <w:rPr>
          <w:rFonts w:ascii="Garamond" w:hAnsi="Garamond" w:cstheme="minorHAnsi"/>
          <w:sz w:val="28"/>
          <w:szCs w:val="28"/>
        </w:rPr>
      </w:pPr>
      <w:r w:rsidRPr="00F11BAD">
        <w:rPr>
          <w:rFonts w:ascii="Garamond" w:hAnsi="Garamond" w:cstheme="minorHAnsi"/>
          <w:sz w:val="28"/>
          <w:szCs w:val="28"/>
        </w:rPr>
        <w:t>High risk pipeline segments that are targeted for replacement include:</w:t>
      </w:r>
    </w:p>
    <w:p w14:paraId="43990BEA" w14:textId="77777777" w:rsidR="00940A4E" w:rsidRPr="00F11BAD" w:rsidRDefault="00940A4E" w:rsidP="00940A4E">
      <w:pPr>
        <w:pStyle w:val="ListParagraph"/>
        <w:numPr>
          <w:ilvl w:val="0"/>
          <w:numId w:val="19"/>
        </w:numPr>
        <w:autoSpaceDE w:val="0"/>
        <w:autoSpaceDN w:val="0"/>
        <w:adjustRightInd w:val="0"/>
        <w:spacing w:after="40"/>
        <w:contextualSpacing w:val="0"/>
        <w:jc w:val="both"/>
        <w:rPr>
          <w:rFonts w:ascii="Garamond" w:hAnsi="Garamond" w:cstheme="minorHAnsi"/>
          <w:color w:val="231F20"/>
          <w:sz w:val="28"/>
          <w:szCs w:val="28"/>
        </w:rPr>
      </w:pPr>
      <w:r w:rsidRPr="00F11BAD">
        <w:rPr>
          <w:rFonts w:ascii="Garamond" w:hAnsi="Garamond" w:cstheme="minorHAnsi"/>
          <w:color w:val="231F20"/>
          <w:sz w:val="28"/>
          <w:szCs w:val="28"/>
        </w:rPr>
        <w:t>Early Vintage Plastic Pipe (EVPP) – Plastic mains, service lines, and associated fittings installed earlier than 1/1/1995.</w:t>
      </w:r>
    </w:p>
    <w:p w14:paraId="616AD9D9" w14:textId="1A980646" w:rsidR="00940A4E" w:rsidRPr="00F11BAD" w:rsidRDefault="00940A4E" w:rsidP="00940A4E">
      <w:pPr>
        <w:pStyle w:val="ListParagraph"/>
        <w:numPr>
          <w:ilvl w:val="1"/>
          <w:numId w:val="18"/>
        </w:numPr>
        <w:spacing w:after="40"/>
        <w:contextualSpacing w:val="0"/>
        <w:jc w:val="both"/>
        <w:rPr>
          <w:rFonts w:ascii="Garamond" w:eastAsia="Times New Roman" w:hAnsi="Garamond" w:cstheme="minorHAnsi"/>
          <w:sz w:val="28"/>
          <w:szCs w:val="28"/>
        </w:rPr>
      </w:pPr>
      <w:r w:rsidRPr="00F11BAD">
        <w:rPr>
          <w:rFonts w:ascii="Garamond" w:eastAsia="Times New Roman" w:hAnsi="Garamond" w:cstheme="minorHAnsi"/>
          <w:sz w:val="28"/>
          <w:szCs w:val="28"/>
        </w:rPr>
        <w:t>Pre-1983 (</w:t>
      </w:r>
      <w:r w:rsidR="007F4FBB" w:rsidRPr="00F11BAD">
        <w:rPr>
          <w:rFonts w:ascii="Garamond" w:eastAsia="Times New Roman" w:hAnsi="Garamond" w:cstheme="minorHAnsi"/>
          <w:sz w:val="28"/>
          <w:szCs w:val="28"/>
        </w:rPr>
        <w:t>i.e.,</w:t>
      </w:r>
      <w:r w:rsidRPr="00F11BAD">
        <w:rPr>
          <w:rFonts w:ascii="Garamond" w:eastAsia="Times New Roman" w:hAnsi="Garamond" w:cstheme="minorHAnsi"/>
          <w:sz w:val="28"/>
          <w:szCs w:val="28"/>
        </w:rPr>
        <w:t xml:space="preserve"> Adyl-A): These pipelines include pipe installed prior to 1/1/1983 that may be susceptible to possible Low Ductile Inner Wall (LDIW) characteristics that can result in slow crack growth and slit failures, as documented by PHMSA–2004–19856.</w:t>
      </w:r>
    </w:p>
    <w:p w14:paraId="5B344713" w14:textId="77777777" w:rsidR="00940A4E" w:rsidRPr="00F11BAD" w:rsidRDefault="00940A4E" w:rsidP="00940A4E">
      <w:pPr>
        <w:pStyle w:val="ListParagraph"/>
        <w:numPr>
          <w:ilvl w:val="1"/>
          <w:numId w:val="18"/>
        </w:numPr>
        <w:spacing w:after="40"/>
        <w:contextualSpacing w:val="0"/>
        <w:jc w:val="both"/>
        <w:rPr>
          <w:rFonts w:ascii="Garamond" w:eastAsia="Times New Roman" w:hAnsi="Garamond" w:cstheme="minorHAnsi"/>
          <w:sz w:val="28"/>
          <w:szCs w:val="28"/>
        </w:rPr>
      </w:pPr>
      <w:r w:rsidRPr="00F11BAD">
        <w:rPr>
          <w:rFonts w:ascii="Garamond" w:eastAsia="Times New Roman" w:hAnsi="Garamond" w:cstheme="minorHAnsi"/>
          <w:sz w:val="28"/>
          <w:szCs w:val="28"/>
        </w:rPr>
        <w:t>Post-1982: These pipelines were installed between 1/1/1983 and 12/31/1994 and are classified as EVPP to account for different inventory levels and rates of new material adoption.</w:t>
      </w:r>
    </w:p>
    <w:p w14:paraId="7F979DA8" w14:textId="77777777" w:rsidR="00940A4E" w:rsidRPr="00F11BAD" w:rsidRDefault="00940A4E" w:rsidP="00940A4E">
      <w:pPr>
        <w:pStyle w:val="ListParagraph"/>
        <w:numPr>
          <w:ilvl w:val="0"/>
          <w:numId w:val="19"/>
        </w:numPr>
        <w:autoSpaceDE w:val="0"/>
        <w:autoSpaceDN w:val="0"/>
        <w:adjustRightInd w:val="0"/>
        <w:spacing w:after="40"/>
        <w:contextualSpacing w:val="0"/>
        <w:jc w:val="both"/>
        <w:rPr>
          <w:rFonts w:ascii="Garamond" w:hAnsi="Garamond" w:cstheme="minorHAnsi"/>
          <w:color w:val="231F20"/>
          <w:sz w:val="28"/>
          <w:szCs w:val="28"/>
        </w:rPr>
      </w:pPr>
      <w:r w:rsidRPr="00F11BAD">
        <w:rPr>
          <w:rFonts w:ascii="Garamond" w:hAnsi="Garamond" w:cstheme="minorHAnsi"/>
          <w:color w:val="231F20"/>
          <w:sz w:val="28"/>
          <w:szCs w:val="28"/>
        </w:rPr>
        <w:t xml:space="preserve">Early Vintage Steel Pipe (EVSP) – Steel mains, service lines, and associated fittings installed earlier than 1/1/1970.  EVSP includes aging and/or obsolete pipeline segments, bare steel or poorly coated pipe, pipe with unknown attributes </w:t>
      </w:r>
      <w:r w:rsidRPr="00F11BAD">
        <w:rPr>
          <w:rFonts w:ascii="Garamond" w:hAnsi="Garamond" w:cstheme="minorHAnsi"/>
          <w:color w:val="231F20"/>
          <w:sz w:val="28"/>
          <w:szCs w:val="28"/>
        </w:rPr>
        <w:lastRenderedPageBreak/>
        <w:t>or missing data, gas meters located indoors, and/or pipeline segments with mechanical couplings and fittings.</w:t>
      </w:r>
    </w:p>
    <w:p w14:paraId="76883C99" w14:textId="77777777" w:rsidR="00940A4E" w:rsidRPr="00F11BAD" w:rsidRDefault="00940A4E" w:rsidP="00F86B8E">
      <w:pPr>
        <w:adjustRightInd w:val="0"/>
        <w:jc w:val="both"/>
        <w:rPr>
          <w:rFonts w:ascii="Garamond" w:hAnsi="Garamond" w:cstheme="minorHAnsi"/>
          <w:color w:val="231F20"/>
          <w:sz w:val="28"/>
          <w:szCs w:val="28"/>
        </w:rPr>
      </w:pPr>
    </w:p>
    <w:p w14:paraId="6389C279" w14:textId="2910E25A" w:rsidR="00940A4E" w:rsidRPr="00F11BAD" w:rsidRDefault="00940A4E" w:rsidP="00F86B8E">
      <w:pPr>
        <w:pStyle w:val="BodyText"/>
        <w:spacing w:after="160"/>
        <w:jc w:val="both"/>
        <w:rPr>
          <w:rFonts w:ascii="Garamond" w:hAnsi="Garamond"/>
          <w:color w:val="231F20"/>
          <w:sz w:val="28"/>
          <w:szCs w:val="28"/>
        </w:rPr>
      </w:pPr>
      <w:r w:rsidRPr="00F11BAD">
        <w:rPr>
          <w:rFonts w:ascii="Garamond" w:hAnsi="Garamond"/>
          <w:color w:val="231F20"/>
          <w:sz w:val="28"/>
          <w:szCs w:val="28"/>
        </w:rPr>
        <w:t>Since</w:t>
      </w:r>
      <w:r w:rsidRPr="00F11BAD">
        <w:rPr>
          <w:rFonts w:ascii="Garamond" w:hAnsi="Garamond"/>
          <w:color w:val="231F20"/>
          <w:spacing w:val="-16"/>
          <w:sz w:val="28"/>
          <w:szCs w:val="28"/>
        </w:rPr>
        <w:t xml:space="preserve"> </w:t>
      </w:r>
      <w:r w:rsidRPr="00F11BAD">
        <w:rPr>
          <w:rFonts w:ascii="Garamond" w:hAnsi="Garamond"/>
          <w:color w:val="231F20"/>
          <w:sz w:val="28"/>
          <w:szCs w:val="28"/>
        </w:rPr>
        <w:t xml:space="preserve">2013, Intermountain has been actively replacing segments of EVPP and EVSP within its distribution system. In 2020 Intermountain started SSIP replacement in St. Anthony, ID </w:t>
      </w:r>
      <w:r w:rsidR="00E124AD" w:rsidRPr="00F11BAD">
        <w:rPr>
          <w:rFonts w:ascii="Garamond" w:hAnsi="Garamond"/>
          <w:color w:val="231F20"/>
          <w:sz w:val="28"/>
          <w:szCs w:val="28"/>
        </w:rPr>
        <w:t>which was</w:t>
      </w:r>
      <w:r w:rsidRPr="00F11BAD">
        <w:rPr>
          <w:rFonts w:ascii="Garamond" w:hAnsi="Garamond"/>
          <w:color w:val="231F20"/>
          <w:sz w:val="28"/>
          <w:szCs w:val="28"/>
        </w:rPr>
        <w:t xml:space="preserve"> completed in 2022.Also in 2022, Intermountain completed replacement in Sugar City, ID.  in 2023, Intermountain completed replacement in Parker, ID and is currently working on replacement in </w:t>
      </w:r>
      <w:r w:rsidR="00E124AD" w:rsidRPr="00F11BAD">
        <w:rPr>
          <w:rFonts w:ascii="Garamond" w:hAnsi="Garamond"/>
          <w:color w:val="231F20"/>
          <w:sz w:val="28"/>
          <w:szCs w:val="28"/>
        </w:rPr>
        <w:t>Boise</w:t>
      </w:r>
      <w:r w:rsidRPr="00F11BAD">
        <w:rPr>
          <w:rFonts w:ascii="Garamond" w:hAnsi="Garamond"/>
          <w:color w:val="231F20"/>
          <w:sz w:val="28"/>
          <w:szCs w:val="28"/>
        </w:rPr>
        <w:t>, ID.  SSIP replacement in Boise is currently planned through 2027. Intermountain currently has approximately $3.87 (2023) – $4.59 (2028) million budgeted for SSIP replacement annually, which is used for replacing high risk distribution main and services. The SSIP replacement plan will continue through the duration of the</w:t>
      </w:r>
      <w:r w:rsidRPr="00F11BAD">
        <w:rPr>
          <w:rFonts w:ascii="Garamond" w:hAnsi="Garamond"/>
          <w:color w:val="231F20"/>
          <w:spacing w:val="-1"/>
          <w:sz w:val="28"/>
          <w:szCs w:val="28"/>
        </w:rPr>
        <w:t xml:space="preserve"> </w:t>
      </w:r>
      <w:r w:rsidRPr="00F11BAD">
        <w:rPr>
          <w:rFonts w:ascii="Garamond" w:hAnsi="Garamond"/>
          <w:color w:val="231F20"/>
          <w:sz w:val="28"/>
          <w:szCs w:val="28"/>
        </w:rPr>
        <w:t>IRP.</w:t>
      </w:r>
    </w:p>
    <w:p w14:paraId="36F696C4" w14:textId="77777777" w:rsidR="00940A4E" w:rsidRPr="00F11BAD" w:rsidRDefault="00940A4E" w:rsidP="00F86B8E">
      <w:pPr>
        <w:pStyle w:val="BodyText"/>
        <w:spacing w:after="160"/>
        <w:rPr>
          <w:rFonts w:ascii="Garamond" w:hAnsi="Garamond"/>
          <w:color w:val="231F20"/>
          <w:sz w:val="28"/>
          <w:szCs w:val="28"/>
        </w:rPr>
      </w:pPr>
    </w:p>
    <w:p w14:paraId="2D02ABE1" w14:textId="77777777" w:rsidR="00940A4E" w:rsidRPr="005F0B43" w:rsidRDefault="00940A4E" w:rsidP="00D4226A">
      <w:pPr>
        <w:pStyle w:val="Heading3"/>
      </w:pPr>
      <w:bookmarkStart w:id="642" w:name="_Toc160701823"/>
      <w:r w:rsidRPr="00F11BAD">
        <w:t>Transmission Re-Confirmation</w:t>
      </w:r>
      <w:bookmarkEnd w:id="642"/>
    </w:p>
    <w:p w14:paraId="5A88A5F0" w14:textId="77777777" w:rsidR="00940A4E" w:rsidRPr="00F11BAD" w:rsidRDefault="00940A4E" w:rsidP="00F86B8E">
      <w:pPr>
        <w:pStyle w:val="BodyText"/>
        <w:spacing w:after="160"/>
        <w:ind w:right="115"/>
        <w:jc w:val="both"/>
        <w:rPr>
          <w:rFonts w:ascii="Garamond" w:hAnsi="Garamond"/>
          <w:color w:val="231F20"/>
          <w:sz w:val="28"/>
          <w:szCs w:val="28"/>
        </w:rPr>
      </w:pPr>
      <w:r w:rsidRPr="00F11BAD">
        <w:rPr>
          <w:rFonts w:ascii="Garamond" w:hAnsi="Garamond"/>
          <w:color w:val="231F20"/>
          <w:sz w:val="28"/>
          <w:szCs w:val="28"/>
        </w:rPr>
        <w:t>PHMSA issued RIN 1 of the Final Rule of Docket No. PHMSA-2011-0023 – Safety of Gas Transmission and Gathering Pipelines: MAOP Reconfirmation, Expansion of Assessment Requirements, and Other Related Amendments on October 1, 2019. This final rule addressed congressional mandates, National Transportation Safety Board recommendations, and responds to public input. The amendments in this final rule address integrity management requirements and other requirements, and they focus on the actions that must be taken to reconfirm the maximum allowable operating pressure (MAOP) of previously untested transmission pipelines and pipelines lacking certain material or operational records, the periodic assessment of pipelines in populated areas not designated as "high consequence areas," the reporting of exceedances of maximum allowable operating pressure, the consideration of seismicity as a risk factor in integrity management, safety features on in-line inspection launchers and receivers, a 6-month grace period for 7-calendar-year integrity management reassessment intervals, and related recordkeeping provisions.</w:t>
      </w:r>
    </w:p>
    <w:p w14:paraId="4752C1CD" w14:textId="77777777" w:rsidR="00940A4E" w:rsidRPr="00F11BAD" w:rsidRDefault="00940A4E" w:rsidP="00F86B8E">
      <w:pPr>
        <w:pStyle w:val="BodyText"/>
        <w:spacing w:after="160"/>
        <w:ind w:right="115"/>
        <w:jc w:val="both"/>
        <w:rPr>
          <w:rFonts w:ascii="Garamond" w:hAnsi="Garamond"/>
          <w:color w:val="231F20"/>
          <w:sz w:val="28"/>
          <w:szCs w:val="28"/>
        </w:rPr>
      </w:pPr>
      <w:r w:rsidRPr="00F11BAD">
        <w:rPr>
          <w:rFonts w:ascii="Garamond" w:hAnsi="Garamond"/>
          <w:color w:val="231F20"/>
          <w:sz w:val="28"/>
          <w:szCs w:val="28"/>
        </w:rPr>
        <w:t>MAOP reconfirmation requires Intermountain to reconfirm the MAOP of transmission pipeline segments where the records needed to substantiate the MAOP are not traceable, verifiable, and complete (TVC). Records to confirm MAOP include pressure test records or material property records (mechanical properties) that verify the MAOP is appropriate for the class location. Pipeline segments with missing records can be reconfirmed using one of six methods which include:</w:t>
      </w:r>
    </w:p>
    <w:p w14:paraId="4CE1B89A" w14:textId="77777777" w:rsidR="00940A4E" w:rsidRPr="00F11BAD" w:rsidRDefault="00940A4E" w:rsidP="00940A4E">
      <w:pPr>
        <w:pStyle w:val="ListParagraph"/>
        <w:numPr>
          <w:ilvl w:val="0"/>
          <w:numId w:val="39"/>
        </w:numPr>
        <w:rPr>
          <w:rFonts w:ascii="Garamond" w:hAnsi="Garamond"/>
          <w:color w:val="231F20"/>
          <w:sz w:val="28"/>
          <w:szCs w:val="28"/>
        </w:rPr>
      </w:pPr>
      <w:r w:rsidRPr="00F11BAD">
        <w:rPr>
          <w:rFonts w:ascii="Garamond" w:hAnsi="Garamond"/>
          <w:color w:val="231F20"/>
          <w:sz w:val="28"/>
          <w:szCs w:val="28"/>
        </w:rPr>
        <w:t>Pressure Test</w:t>
      </w:r>
    </w:p>
    <w:p w14:paraId="0A73D1B4" w14:textId="77777777" w:rsidR="00940A4E" w:rsidRPr="00F11BAD" w:rsidRDefault="00940A4E" w:rsidP="00940A4E">
      <w:pPr>
        <w:pStyle w:val="ListParagraph"/>
        <w:numPr>
          <w:ilvl w:val="0"/>
          <w:numId w:val="39"/>
        </w:numPr>
        <w:rPr>
          <w:rFonts w:ascii="Garamond" w:hAnsi="Garamond"/>
          <w:color w:val="231F20"/>
          <w:sz w:val="28"/>
          <w:szCs w:val="28"/>
        </w:rPr>
      </w:pPr>
      <w:r w:rsidRPr="00F11BAD">
        <w:rPr>
          <w:rFonts w:ascii="Garamond" w:hAnsi="Garamond"/>
          <w:color w:val="231F20"/>
          <w:sz w:val="28"/>
          <w:szCs w:val="28"/>
        </w:rPr>
        <w:lastRenderedPageBreak/>
        <w:t>Pressure Reduction</w:t>
      </w:r>
    </w:p>
    <w:p w14:paraId="18408D22" w14:textId="77777777" w:rsidR="00940A4E" w:rsidRPr="00F11BAD" w:rsidRDefault="00940A4E" w:rsidP="00940A4E">
      <w:pPr>
        <w:pStyle w:val="ListParagraph"/>
        <w:numPr>
          <w:ilvl w:val="0"/>
          <w:numId w:val="39"/>
        </w:numPr>
        <w:rPr>
          <w:rFonts w:ascii="Garamond" w:hAnsi="Garamond"/>
          <w:color w:val="231F20"/>
          <w:sz w:val="28"/>
          <w:szCs w:val="28"/>
        </w:rPr>
      </w:pPr>
      <w:r w:rsidRPr="00F11BAD">
        <w:rPr>
          <w:rFonts w:ascii="Garamond" w:hAnsi="Garamond"/>
          <w:color w:val="231F20"/>
          <w:sz w:val="28"/>
          <w:szCs w:val="28"/>
        </w:rPr>
        <w:t>Engineering Critical Assessment</w:t>
      </w:r>
    </w:p>
    <w:p w14:paraId="7F73014D" w14:textId="77777777" w:rsidR="00940A4E" w:rsidRPr="00F11BAD" w:rsidRDefault="00940A4E" w:rsidP="00940A4E">
      <w:pPr>
        <w:pStyle w:val="ListParagraph"/>
        <w:numPr>
          <w:ilvl w:val="0"/>
          <w:numId w:val="39"/>
        </w:numPr>
        <w:rPr>
          <w:rFonts w:ascii="Garamond" w:hAnsi="Garamond"/>
          <w:color w:val="231F20"/>
          <w:sz w:val="28"/>
          <w:szCs w:val="28"/>
        </w:rPr>
      </w:pPr>
      <w:r w:rsidRPr="00F11BAD">
        <w:rPr>
          <w:rFonts w:ascii="Garamond" w:hAnsi="Garamond"/>
          <w:color w:val="231F20"/>
          <w:sz w:val="28"/>
          <w:szCs w:val="28"/>
        </w:rPr>
        <w:t>Pipe Replacement</w:t>
      </w:r>
    </w:p>
    <w:p w14:paraId="7A05F0C3" w14:textId="77777777" w:rsidR="00940A4E" w:rsidRPr="00F11BAD" w:rsidRDefault="00940A4E" w:rsidP="00940A4E">
      <w:pPr>
        <w:pStyle w:val="ListParagraph"/>
        <w:numPr>
          <w:ilvl w:val="0"/>
          <w:numId w:val="39"/>
        </w:numPr>
        <w:rPr>
          <w:rFonts w:ascii="Garamond" w:hAnsi="Garamond"/>
          <w:color w:val="231F20"/>
          <w:sz w:val="28"/>
          <w:szCs w:val="28"/>
        </w:rPr>
      </w:pPr>
      <w:r w:rsidRPr="00F11BAD">
        <w:rPr>
          <w:rFonts w:ascii="Garamond" w:hAnsi="Garamond"/>
          <w:color w:val="231F20"/>
          <w:sz w:val="28"/>
          <w:szCs w:val="28"/>
        </w:rPr>
        <w:t>Pressure Reduction for Pipeline Segments with Small Potential Impact Radius</w:t>
      </w:r>
    </w:p>
    <w:p w14:paraId="50F26A8A" w14:textId="77777777" w:rsidR="00940A4E" w:rsidRPr="00F11BAD" w:rsidRDefault="00940A4E" w:rsidP="00940A4E">
      <w:pPr>
        <w:pStyle w:val="ListParagraph"/>
        <w:numPr>
          <w:ilvl w:val="0"/>
          <w:numId w:val="39"/>
        </w:numPr>
        <w:rPr>
          <w:rFonts w:ascii="Garamond" w:hAnsi="Garamond"/>
          <w:color w:val="231F20"/>
          <w:sz w:val="28"/>
          <w:szCs w:val="28"/>
        </w:rPr>
      </w:pPr>
      <w:r w:rsidRPr="00F11BAD">
        <w:rPr>
          <w:rFonts w:ascii="Garamond" w:hAnsi="Garamond"/>
          <w:color w:val="231F20"/>
          <w:sz w:val="28"/>
          <w:szCs w:val="28"/>
        </w:rPr>
        <w:t>Alternative Technology</w:t>
      </w:r>
    </w:p>
    <w:p w14:paraId="7EEE1A27" w14:textId="77777777" w:rsidR="00940A4E" w:rsidRPr="00F11BAD" w:rsidRDefault="00940A4E" w:rsidP="00F86B8E">
      <w:pPr>
        <w:pStyle w:val="BodyText"/>
        <w:spacing w:after="160"/>
        <w:ind w:right="115"/>
        <w:jc w:val="both"/>
        <w:rPr>
          <w:rFonts w:ascii="Garamond" w:hAnsi="Garamond"/>
          <w:color w:val="231F20"/>
          <w:sz w:val="28"/>
          <w:szCs w:val="28"/>
        </w:rPr>
      </w:pPr>
      <w:r w:rsidRPr="00F11BAD">
        <w:rPr>
          <w:rFonts w:ascii="Garamond" w:hAnsi="Garamond"/>
          <w:color w:val="231F20"/>
          <w:sz w:val="28"/>
          <w:szCs w:val="28"/>
        </w:rPr>
        <w:t>Intermountain currently has approximately $1.42 (2024) – $2.45 (2028) million budgeted for MAOP reconfirmation pipe replacement annually, which will be used for replacing transmission pipeline segments where the records needed to substantiate the MAOP are not TVC. MAOP reconfirmation replacement will continue through the duration of the IRP.</w:t>
      </w:r>
    </w:p>
    <w:p w14:paraId="0F6E4B33" w14:textId="77777777" w:rsidR="00940A4E" w:rsidRPr="00F11BAD" w:rsidRDefault="00940A4E" w:rsidP="00D4226A">
      <w:pPr>
        <w:pStyle w:val="Heading3"/>
        <w:numPr>
          <w:ilvl w:val="0"/>
          <w:numId w:val="0"/>
        </w:numPr>
        <w:ind w:left="720"/>
      </w:pPr>
    </w:p>
    <w:p w14:paraId="15478EEA" w14:textId="77777777" w:rsidR="00940A4E" w:rsidRPr="00F11BAD" w:rsidRDefault="00940A4E" w:rsidP="00D4226A">
      <w:pPr>
        <w:pStyle w:val="Heading3"/>
      </w:pPr>
      <w:bookmarkStart w:id="643" w:name="_Hlk148016416"/>
      <w:bookmarkStart w:id="644" w:name="_Toc160701824"/>
      <w:r w:rsidRPr="00F11BAD">
        <w:t>Shorted Casing Replacement or Abandonment Program (SCRAP)</w:t>
      </w:r>
      <w:bookmarkEnd w:id="644"/>
    </w:p>
    <w:bookmarkEnd w:id="643"/>
    <w:p w14:paraId="75426100" w14:textId="77777777" w:rsidR="00940A4E" w:rsidRPr="00F11BAD" w:rsidRDefault="00940A4E" w:rsidP="00F86B8E">
      <w:pPr>
        <w:pStyle w:val="BodyText"/>
        <w:spacing w:after="160"/>
        <w:ind w:right="115"/>
        <w:jc w:val="both"/>
        <w:rPr>
          <w:rFonts w:ascii="Garamond" w:hAnsi="Garamond"/>
          <w:color w:val="231F20"/>
          <w:sz w:val="28"/>
          <w:szCs w:val="28"/>
        </w:rPr>
      </w:pPr>
      <w:r w:rsidRPr="00F11BAD">
        <w:rPr>
          <w:rFonts w:ascii="Garamond" w:hAnsi="Garamond"/>
          <w:color w:val="231F20"/>
          <w:sz w:val="28"/>
          <w:szCs w:val="28"/>
        </w:rPr>
        <w:t>A steel carrier installed inside a steel casing is required to be electrically isolated from the steel casing.  To determine if a steel carrier is electrically isolated from a steel casing, each casing is tested annually to determine if the casing is shorted or electrically isolated.  Once a casing is determined to be shorted the casing's status remains shorted until the shorted casing is mitigated and/or the casing is determined to be not shorted.  Shorted casings are required to be mitigated using one of the following methods:</w:t>
      </w:r>
    </w:p>
    <w:p w14:paraId="0E902D79" w14:textId="77777777" w:rsidR="00940A4E" w:rsidRPr="00F11BAD" w:rsidRDefault="00940A4E" w:rsidP="00940A4E">
      <w:pPr>
        <w:pStyle w:val="ListParagraph"/>
        <w:numPr>
          <w:ilvl w:val="0"/>
          <w:numId w:val="38"/>
        </w:numPr>
        <w:rPr>
          <w:rFonts w:ascii="Garamond" w:hAnsi="Garamond"/>
          <w:sz w:val="28"/>
          <w:szCs w:val="28"/>
        </w:rPr>
      </w:pPr>
      <w:r w:rsidRPr="00F11BAD">
        <w:rPr>
          <w:rFonts w:ascii="Garamond" w:hAnsi="Garamond"/>
          <w:color w:val="231F20"/>
          <w:sz w:val="28"/>
          <w:szCs w:val="28"/>
        </w:rPr>
        <w:t>Maintenance</w:t>
      </w:r>
    </w:p>
    <w:p w14:paraId="4C2D20CC" w14:textId="77777777" w:rsidR="00940A4E" w:rsidRPr="00F11BAD" w:rsidRDefault="00940A4E" w:rsidP="00940A4E">
      <w:pPr>
        <w:pStyle w:val="ListParagraph"/>
        <w:numPr>
          <w:ilvl w:val="0"/>
          <w:numId w:val="38"/>
        </w:numPr>
        <w:rPr>
          <w:rFonts w:ascii="Garamond" w:hAnsi="Garamond"/>
          <w:color w:val="231F20"/>
          <w:sz w:val="28"/>
          <w:szCs w:val="28"/>
        </w:rPr>
      </w:pPr>
      <w:r w:rsidRPr="00F11BAD">
        <w:rPr>
          <w:rFonts w:ascii="Garamond" w:hAnsi="Garamond"/>
          <w:color w:val="231F20"/>
          <w:sz w:val="28"/>
          <w:szCs w:val="28"/>
        </w:rPr>
        <w:t>Replacement</w:t>
      </w:r>
    </w:p>
    <w:p w14:paraId="7A500188" w14:textId="77777777" w:rsidR="00940A4E" w:rsidRPr="00F11BAD" w:rsidRDefault="00940A4E" w:rsidP="00940A4E">
      <w:pPr>
        <w:pStyle w:val="ListParagraph"/>
        <w:numPr>
          <w:ilvl w:val="0"/>
          <w:numId w:val="38"/>
        </w:numPr>
        <w:rPr>
          <w:rFonts w:ascii="Garamond" w:hAnsi="Garamond"/>
          <w:color w:val="231F20"/>
          <w:sz w:val="28"/>
          <w:szCs w:val="28"/>
        </w:rPr>
      </w:pPr>
      <w:r w:rsidRPr="00F11BAD">
        <w:rPr>
          <w:rFonts w:ascii="Garamond" w:hAnsi="Garamond"/>
          <w:color w:val="231F20"/>
          <w:sz w:val="28"/>
          <w:szCs w:val="28"/>
        </w:rPr>
        <w:t>Abandonment/Removal</w:t>
      </w:r>
    </w:p>
    <w:p w14:paraId="6A57ACEC" w14:textId="77777777" w:rsidR="00940A4E" w:rsidRPr="00F11BAD" w:rsidRDefault="00940A4E" w:rsidP="00F86B8E">
      <w:pPr>
        <w:pStyle w:val="BodyText"/>
        <w:spacing w:after="160"/>
        <w:jc w:val="both"/>
        <w:rPr>
          <w:rFonts w:ascii="Garamond" w:hAnsi="Garamond"/>
          <w:color w:val="231F20"/>
          <w:sz w:val="28"/>
          <w:szCs w:val="28"/>
        </w:rPr>
      </w:pPr>
      <w:r w:rsidRPr="00F11BAD">
        <w:rPr>
          <w:rFonts w:ascii="Garamond" w:hAnsi="Garamond"/>
          <w:color w:val="231F20"/>
          <w:sz w:val="28"/>
          <w:szCs w:val="28"/>
        </w:rPr>
        <w:t>Intermountain currently has approximately $446,000 – $604,000 budgeted, from 2024 through 2028, for SCRAP replacement annually, which is used for the replacement of shorted casings. SCRAP will continue through the duration of the IRP.</w:t>
      </w:r>
    </w:p>
    <w:p w14:paraId="4D59EAA1" w14:textId="77777777" w:rsidR="009866DE" w:rsidRDefault="0023766F">
      <w:pPr>
        <w:rPr>
          <w:rFonts w:ascii="Garamond" w:hAnsi="Garamond"/>
          <w:sz w:val="28"/>
          <w:szCs w:val="28"/>
        </w:rPr>
        <w:sectPr w:rsidR="009866DE">
          <w:pgSz w:w="12240" w:h="15840"/>
          <w:pgMar w:top="1440" w:right="1440" w:bottom="1440" w:left="1440" w:header="720" w:footer="720" w:gutter="0"/>
          <w:cols w:space="720"/>
          <w:docGrid w:linePitch="360"/>
        </w:sectPr>
      </w:pPr>
      <w:r>
        <w:rPr>
          <w:rFonts w:ascii="Garamond" w:hAnsi="Garamond"/>
          <w:sz w:val="28"/>
          <w:szCs w:val="28"/>
        </w:rPr>
        <w:br w:type="page"/>
      </w:r>
    </w:p>
    <w:p w14:paraId="2A798F94" w14:textId="77777777" w:rsidR="00940A4E" w:rsidRPr="00FA3E32" w:rsidRDefault="00940A4E" w:rsidP="00FA3E32">
      <w:pPr>
        <w:pStyle w:val="Heading1"/>
      </w:pPr>
      <w:bookmarkStart w:id="645" w:name="_Toc160701825"/>
      <w:r w:rsidRPr="00FA3E32">
        <w:lastRenderedPageBreak/>
        <w:t>Glossary</w:t>
      </w:r>
      <w:bookmarkEnd w:id="645"/>
    </w:p>
    <w:p w14:paraId="1485E627" w14:textId="77777777" w:rsidR="00940A4E" w:rsidRPr="00F11BAD" w:rsidRDefault="00940A4E" w:rsidP="00F86B8E">
      <w:pPr>
        <w:rPr>
          <w:rFonts w:ascii="Garamond" w:hAnsi="Garamond"/>
          <w:sz w:val="28"/>
          <w:szCs w:val="28"/>
        </w:rPr>
      </w:pPr>
    </w:p>
    <w:p w14:paraId="6FDB2149" w14:textId="77777777" w:rsidR="00940A4E" w:rsidRPr="00F11BAD" w:rsidRDefault="00940A4E" w:rsidP="00F86B8E">
      <w:pPr>
        <w:pStyle w:val="IRPHD3"/>
        <w:rPr>
          <w:rFonts w:ascii="Garamond" w:eastAsia="Calibri" w:hAnsi="Garamond" w:cs="Calibri"/>
          <w:sz w:val="28"/>
          <w:szCs w:val="28"/>
        </w:rPr>
      </w:pPr>
      <w:r w:rsidRPr="00F11BAD">
        <w:rPr>
          <w:rFonts w:ascii="Garamond" w:eastAsia="Calibri" w:hAnsi="Garamond"/>
          <w:sz w:val="28"/>
          <w:szCs w:val="28"/>
        </w:rPr>
        <w:t>Agent (Marketer)</w:t>
      </w:r>
    </w:p>
    <w:p w14:paraId="4498D36C" w14:textId="77777777" w:rsidR="00940A4E" w:rsidRPr="00F11BAD" w:rsidRDefault="00940A4E" w:rsidP="00F86B8E">
      <w:pPr>
        <w:autoSpaceDE w:val="0"/>
        <w:autoSpaceDN w:val="0"/>
        <w:adjustRightInd w:val="0"/>
        <w:spacing w:after="0"/>
        <w:jc w:val="both"/>
        <w:rPr>
          <w:rFonts w:ascii="Garamond" w:eastAsia="Calibri" w:hAnsi="Garamond" w:cs="Calibri"/>
          <w:sz w:val="28"/>
          <w:szCs w:val="28"/>
        </w:rPr>
      </w:pPr>
      <w:r w:rsidRPr="00F11BAD">
        <w:rPr>
          <w:rFonts w:ascii="Garamond" w:eastAsia="Calibri" w:hAnsi="Garamond" w:cs="Calibri"/>
          <w:sz w:val="28"/>
          <w:szCs w:val="28"/>
        </w:rPr>
        <w:t xml:space="preserve">A legal representative of buyers, sellers or shippers of natural gas in negotiation or operations of contractual agreements. </w:t>
      </w:r>
    </w:p>
    <w:p w14:paraId="35F3B146" w14:textId="77777777" w:rsidR="00940A4E" w:rsidRPr="00F11BAD" w:rsidRDefault="00940A4E" w:rsidP="00F86B8E">
      <w:pPr>
        <w:pStyle w:val="IRPHD3"/>
        <w:rPr>
          <w:rFonts w:ascii="Garamond" w:eastAsia="Calibri" w:hAnsi="Garamond" w:cs="Calibri"/>
          <w:color w:val="000000"/>
          <w:sz w:val="28"/>
          <w:szCs w:val="28"/>
        </w:rPr>
      </w:pPr>
      <w:r w:rsidRPr="00F11BAD">
        <w:rPr>
          <w:rFonts w:ascii="Garamond" w:eastAsia="Calibri" w:hAnsi="Garamond"/>
          <w:sz w:val="28"/>
          <w:szCs w:val="28"/>
        </w:rPr>
        <w:t>All Other Customers Segment (All Other)</w:t>
      </w:r>
    </w:p>
    <w:p w14:paraId="60E49881" w14:textId="77777777" w:rsidR="00940A4E" w:rsidRPr="00F11BAD" w:rsidRDefault="00940A4E">
      <w:pPr>
        <w:shd w:val="clear" w:color="auto" w:fill="FFFFFF"/>
        <w:tabs>
          <w:tab w:val="left" w:pos="1710"/>
        </w:tabs>
        <w:autoSpaceDE w:val="0"/>
        <w:autoSpaceDN w:val="0"/>
        <w:adjustRightInd w:val="0"/>
        <w:spacing w:after="0"/>
        <w:jc w:val="both"/>
        <w:rPr>
          <w:rFonts w:ascii="Garamond" w:eastAsia="Calibri" w:hAnsi="Garamond" w:cs="Calibri"/>
          <w:sz w:val="28"/>
          <w:szCs w:val="28"/>
        </w:rPr>
      </w:pPr>
      <w:r w:rsidRPr="00F11BAD">
        <w:rPr>
          <w:rFonts w:ascii="Garamond" w:eastAsia="Calibri" w:hAnsi="Garamond" w:cs="Calibri"/>
          <w:sz w:val="28"/>
          <w:szCs w:val="28"/>
        </w:rPr>
        <w:t>All other segments of the Company’s distribution system serving core market customers in Ada County not included in the State Street Lateral or Central Ada County, as well as customers in Bannock, Bear Lake, Caribou, Cassia, Elmore, Gem, Gooding, Jerome, Minidoka, Owyhee, Payette, Power, Twin Falls, and Washington counties; an Area of Interest for Intermountain.</w:t>
      </w:r>
    </w:p>
    <w:p w14:paraId="3CBB710B" w14:textId="77777777" w:rsidR="00940A4E" w:rsidRPr="00F11BAD" w:rsidRDefault="00940A4E" w:rsidP="00F86B8E">
      <w:pPr>
        <w:pStyle w:val="IRPHD3"/>
        <w:rPr>
          <w:rFonts w:ascii="Garamond" w:eastAsia="Calibri" w:hAnsi="Garamond" w:cs="Calibri"/>
          <w:color w:val="000000"/>
          <w:sz w:val="28"/>
          <w:szCs w:val="28"/>
        </w:rPr>
      </w:pPr>
      <w:r w:rsidRPr="00F11BAD">
        <w:rPr>
          <w:rFonts w:ascii="Garamond" w:eastAsia="Calibri" w:hAnsi="Garamond"/>
          <w:sz w:val="28"/>
          <w:szCs w:val="28"/>
        </w:rPr>
        <w:t>Area of Interest (AOI)</w:t>
      </w:r>
    </w:p>
    <w:p w14:paraId="7DEC8736" w14:textId="77777777" w:rsidR="00940A4E" w:rsidRPr="00F11BAD" w:rsidRDefault="00940A4E">
      <w:pPr>
        <w:shd w:val="clear" w:color="auto" w:fill="FFFFFF"/>
        <w:tabs>
          <w:tab w:val="left" w:pos="1710"/>
        </w:tabs>
        <w:autoSpaceDE w:val="0"/>
        <w:autoSpaceDN w:val="0"/>
        <w:adjustRightInd w:val="0"/>
        <w:spacing w:after="0"/>
        <w:jc w:val="both"/>
        <w:rPr>
          <w:rFonts w:ascii="Garamond" w:eastAsia="Calibri" w:hAnsi="Garamond" w:cs="Calibri"/>
          <w:sz w:val="28"/>
          <w:szCs w:val="28"/>
        </w:rPr>
      </w:pPr>
      <w:r w:rsidRPr="00F11BAD">
        <w:rPr>
          <w:rFonts w:ascii="Garamond" w:eastAsia="Calibri" w:hAnsi="Garamond" w:cs="Calibri"/>
          <w:sz w:val="28"/>
          <w:szCs w:val="28"/>
        </w:rPr>
        <w:t>Distinct segments within Intermountain’s current distribution system.</w:t>
      </w:r>
    </w:p>
    <w:p w14:paraId="760C291C" w14:textId="77777777" w:rsidR="00940A4E" w:rsidRPr="00F11BAD" w:rsidRDefault="00940A4E" w:rsidP="00F86B8E">
      <w:pPr>
        <w:pStyle w:val="IRPHD3"/>
        <w:rPr>
          <w:rFonts w:ascii="Garamond" w:eastAsia="Calibri" w:hAnsi="Garamond" w:cs="Calibri"/>
          <w:color w:val="000000"/>
          <w:sz w:val="28"/>
          <w:szCs w:val="28"/>
        </w:rPr>
      </w:pPr>
      <w:r w:rsidRPr="00F11BAD">
        <w:rPr>
          <w:rFonts w:ascii="Garamond" w:eastAsia="Calibri" w:hAnsi="Garamond"/>
          <w:sz w:val="28"/>
          <w:szCs w:val="28"/>
        </w:rPr>
        <w:t>British Thermal Unit (BTU)</w:t>
      </w:r>
    </w:p>
    <w:p w14:paraId="4B92192C" w14:textId="3FF92394" w:rsidR="00940A4E" w:rsidRPr="00F11BAD" w:rsidRDefault="00940A4E" w:rsidP="00F86B8E">
      <w:pPr>
        <w:shd w:val="clear" w:color="auto" w:fill="FFFFFF"/>
        <w:tabs>
          <w:tab w:val="left" w:pos="1710"/>
        </w:tabs>
        <w:autoSpaceDE w:val="0"/>
        <w:autoSpaceDN w:val="0"/>
        <w:adjustRightInd w:val="0"/>
        <w:spacing w:after="0"/>
        <w:jc w:val="both"/>
        <w:rPr>
          <w:rFonts w:ascii="Garamond" w:hAnsi="Garamond"/>
          <w:sz w:val="28"/>
          <w:szCs w:val="28"/>
        </w:rPr>
      </w:pPr>
      <w:r w:rsidRPr="00F11BAD">
        <w:rPr>
          <w:rFonts w:ascii="Garamond" w:eastAsia="Calibri" w:hAnsi="Garamond" w:cs="Calibri"/>
          <w:sz w:val="28"/>
          <w:szCs w:val="28"/>
        </w:rPr>
        <w:t xml:space="preserve">The amount of heat that is necessary to raise the temperature of one pound of water by 1 degree </w:t>
      </w:r>
      <w:r w:rsidR="00E124AD" w:rsidRPr="00F11BAD">
        <w:rPr>
          <w:rFonts w:ascii="Garamond" w:eastAsia="Calibri" w:hAnsi="Garamond" w:cs="Calibri"/>
          <w:sz w:val="28"/>
          <w:szCs w:val="28"/>
        </w:rPr>
        <w:t>Fahrenheit.</w:t>
      </w:r>
    </w:p>
    <w:p w14:paraId="3EDC8C85" w14:textId="77777777" w:rsidR="00940A4E" w:rsidRPr="00F11BAD" w:rsidRDefault="00940A4E" w:rsidP="00F86B8E">
      <w:pPr>
        <w:pStyle w:val="IRPHD3"/>
        <w:rPr>
          <w:rFonts w:ascii="Garamond" w:eastAsia="Calibri" w:hAnsi="Garamond" w:cs="Calibri"/>
          <w:color w:val="000000"/>
          <w:sz w:val="28"/>
          <w:szCs w:val="28"/>
        </w:rPr>
      </w:pPr>
      <w:bookmarkStart w:id="646" w:name="BUND"/>
      <w:bookmarkEnd w:id="646"/>
      <w:r w:rsidRPr="00F11BAD">
        <w:rPr>
          <w:rFonts w:ascii="Garamond" w:eastAsia="Calibri" w:hAnsi="Garamond"/>
          <w:sz w:val="28"/>
          <w:szCs w:val="28"/>
        </w:rPr>
        <w:t xml:space="preserve">Bundled Service </w:t>
      </w:r>
    </w:p>
    <w:p w14:paraId="2E07947F" w14:textId="77777777" w:rsidR="00940A4E" w:rsidRPr="00F11BAD" w:rsidRDefault="00940A4E">
      <w:pPr>
        <w:shd w:val="clear" w:color="auto" w:fill="FFFFFF"/>
        <w:tabs>
          <w:tab w:val="left" w:pos="1710"/>
        </w:tabs>
        <w:autoSpaceDE w:val="0"/>
        <w:autoSpaceDN w:val="0"/>
        <w:adjustRightInd w:val="0"/>
        <w:spacing w:after="0"/>
        <w:jc w:val="both"/>
        <w:rPr>
          <w:rFonts w:ascii="Garamond" w:eastAsia="Calibri" w:hAnsi="Garamond" w:cs="Calibri"/>
          <w:sz w:val="28"/>
          <w:szCs w:val="28"/>
        </w:rPr>
      </w:pPr>
      <w:r w:rsidRPr="00F11BAD">
        <w:rPr>
          <w:rFonts w:ascii="Garamond" w:eastAsia="Calibri" w:hAnsi="Garamond" w:cs="Calibri"/>
          <w:sz w:val="28"/>
          <w:szCs w:val="28"/>
        </w:rPr>
        <w:t>Gas sales service and transportation service packaged together in a single transaction in which the utility, on behalf of the customer, buys gas from producers and then transports and delivers it to the customer.</w:t>
      </w:r>
    </w:p>
    <w:p w14:paraId="73D89F3B" w14:textId="77777777" w:rsidR="00940A4E" w:rsidRPr="00F11BAD" w:rsidRDefault="00940A4E" w:rsidP="00F86B8E">
      <w:pPr>
        <w:pStyle w:val="IRPHD3"/>
        <w:rPr>
          <w:rFonts w:ascii="Garamond" w:eastAsia="Calibri" w:hAnsi="Garamond" w:cs="Calibri"/>
          <w:color w:val="000000"/>
          <w:sz w:val="28"/>
          <w:szCs w:val="28"/>
        </w:rPr>
      </w:pPr>
      <w:r w:rsidRPr="00F11BAD">
        <w:rPr>
          <w:rFonts w:ascii="Garamond" w:eastAsia="Calibri" w:hAnsi="Garamond"/>
          <w:sz w:val="28"/>
          <w:szCs w:val="28"/>
        </w:rPr>
        <w:t xml:space="preserve">Canyon County Area (CCA) </w:t>
      </w:r>
    </w:p>
    <w:p w14:paraId="58618521" w14:textId="77777777" w:rsidR="00940A4E" w:rsidRPr="00F11BAD" w:rsidRDefault="00940A4E" w:rsidP="00F86B8E">
      <w:pPr>
        <w:shd w:val="clear" w:color="auto" w:fill="FFFFFF"/>
        <w:tabs>
          <w:tab w:val="left" w:pos="1710"/>
        </w:tabs>
        <w:autoSpaceDE w:val="0"/>
        <w:autoSpaceDN w:val="0"/>
        <w:adjustRightInd w:val="0"/>
        <w:spacing w:after="0"/>
        <w:jc w:val="both"/>
        <w:rPr>
          <w:rFonts w:ascii="Garamond" w:eastAsia="Calibri" w:hAnsi="Garamond" w:cs="Calibri"/>
          <w:sz w:val="28"/>
          <w:szCs w:val="28"/>
        </w:rPr>
      </w:pPr>
      <w:r w:rsidRPr="00F11BAD">
        <w:rPr>
          <w:rFonts w:ascii="Garamond" w:eastAsia="Calibri" w:hAnsi="Garamond" w:cs="Calibri"/>
          <w:sz w:val="28"/>
          <w:szCs w:val="28"/>
        </w:rPr>
        <w:t xml:space="preserve">A distinct segment of Intermountain’s distribution system which serves core market customers in Canyon County; an Area of Interest for Intermountain. </w:t>
      </w:r>
    </w:p>
    <w:p w14:paraId="303D3601" w14:textId="77777777" w:rsidR="00940A4E" w:rsidRPr="00F11BAD" w:rsidRDefault="00940A4E" w:rsidP="00F86B8E">
      <w:pPr>
        <w:pStyle w:val="IRPHD3"/>
        <w:rPr>
          <w:rFonts w:ascii="Garamond" w:eastAsia="Calibri" w:hAnsi="Garamond" w:cs="Calibri"/>
          <w:color w:val="000000"/>
          <w:sz w:val="28"/>
          <w:szCs w:val="28"/>
        </w:rPr>
      </w:pPr>
      <w:r w:rsidRPr="00F11BAD">
        <w:rPr>
          <w:rFonts w:ascii="Garamond" w:eastAsia="Calibri" w:hAnsi="Garamond"/>
          <w:sz w:val="28"/>
          <w:szCs w:val="28"/>
        </w:rPr>
        <w:t>Central Ada County (CAC)</w:t>
      </w:r>
    </w:p>
    <w:p w14:paraId="374D973C" w14:textId="77777777" w:rsidR="00940A4E" w:rsidRPr="00F11BAD" w:rsidRDefault="00940A4E">
      <w:pPr>
        <w:shd w:val="clear" w:color="auto" w:fill="FFFFFF"/>
        <w:tabs>
          <w:tab w:val="left" w:pos="1710"/>
        </w:tabs>
        <w:autoSpaceDE w:val="0"/>
        <w:autoSpaceDN w:val="0"/>
        <w:adjustRightInd w:val="0"/>
        <w:spacing w:after="0"/>
        <w:jc w:val="both"/>
        <w:rPr>
          <w:rFonts w:ascii="Garamond" w:eastAsia="Calibri" w:hAnsi="Garamond" w:cs="Calibri"/>
          <w:sz w:val="28"/>
          <w:szCs w:val="28"/>
        </w:rPr>
      </w:pPr>
      <w:r w:rsidRPr="00F11BAD">
        <w:rPr>
          <w:rFonts w:ascii="Garamond" w:eastAsia="Calibri" w:hAnsi="Garamond" w:cs="Calibri"/>
          <w:sz w:val="28"/>
          <w:szCs w:val="28"/>
        </w:rPr>
        <w:t xml:space="preserve">Multiple high-pressure pipeline systems which serve core market customers in Ada County between Chinden Boulevard and Victory Road, north to south, and between Maple Grove Road and Black Cat Road, east to west; an Area of Interest for Intermountain. </w:t>
      </w:r>
      <w:bookmarkStart w:id="647" w:name="CAAA"/>
      <w:bookmarkStart w:id="648" w:name="CFC"/>
      <w:bookmarkStart w:id="649" w:name="CITYGATE"/>
      <w:bookmarkEnd w:id="647"/>
      <w:bookmarkEnd w:id="648"/>
      <w:bookmarkEnd w:id="649"/>
    </w:p>
    <w:p w14:paraId="6E21EB96" w14:textId="77777777" w:rsidR="00E124AD" w:rsidRDefault="00E124AD" w:rsidP="00F86B8E">
      <w:pPr>
        <w:pStyle w:val="IRPHD3"/>
        <w:rPr>
          <w:rFonts w:ascii="Garamond" w:eastAsia="Calibri" w:hAnsi="Garamond"/>
          <w:sz w:val="28"/>
          <w:szCs w:val="28"/>
        </w:rPr>
      </w:pPr>
    </w:p>
    <w:p w14:paraId="0F03048F" w14:textId="77777777" w:rsidR="00E124AD" w:rsidRDefault="00E124AD" w:rsidP="00F86B8E">
      <w:pPr>
        <w:pStyle w:val="IRPHD3"/>
        <w:rPr>
          <w:rFonts w:ascii="Garamond" w:eastAsia="Calibri" w:hAnsi="Garamond"/>
          <w:sz w:val="28"/>
          <w:szCs w:val="28"/>
        </w:rPr>
      </w:pPr>
    </w:p>
    <w:p w14:paraId="36AFAE97" w14:textId="2657BD39" w:rsidR="00940A4E" w:rsidRPr="00F11BAD" w:rsidRDefault="00940A4E" w:rsidP="00F86B8E">
      <w:pPr>
        <w:pStyle w:val="IRPHD3"/>
        <w:rPr>
          <w:rFonts w:ascii="Garamond" w:eastAsia="Calibri" w:hAnsi="Garamond" w:cs="Calibri"/>
          <w:color w:val="000000"/>
          <w:sz w:val="28"/>
          <w:szCs w:val="28"/>
        </w:rPr>
      </w:pPr>
      <w:r w:rsidRPr="00F11BAD">
        <w:rPr>
          <w:rFonts w:ascii="Garamond" w:eastAsia="Calibri" w:hAnsi="Garamond"/>
          <w:sz w:val="28"/>
          <w:szCs w:val="28"/>
        </w:rPr>
        <w:lastRenderedPageBreak/>
        <w:t xml:space="preserve">Citygate </w:t>
      </w:r>
    </w:p>
    <w:p w14:paraId="0CC9AFE0" w14:textId="77777777" w:rsidR="00940A4E" w:rsidRPr="00F11BAD" w:rsidRDefault="00940A4E" w:rsidP="00F86B8E">
      <w:pPr>
        <w:shd w:val="clear" w:color="auto" w:fill="FFFFFF"/>
        <w:tabs>
          <w:tab w:val="left" w:pos="1710"/>
        </w:tabs>
        <w:autoSpaceDE w:val="0"/>
        <w:autoSpaceDN w:val="0"/>
        <w:adjustRightInd w:val="0"/>
        <w:spacing w:after="0"/>
        <w:jc w:val="both"/>
        <w:rPr>
          <w:rFonts w:ascii="Garamond" w:eastAsia="Calibri" w:hAnsi="Garamond" w:cs="Calibri"/>
          <w:b/>
          <w:sz w:val="28"/>
          <w:szCs w:val="28"/>
        </w:rPr>
      </w:pPr>
      <w:r w:rsidRPr="00F11BAD">
        <w:rPr>
          <w:rFonts w:ascii="Garamond" w:eastAsia="Calibri" w:hAnsi="Garamond" w:cs="Calibri"/>
          <w:sz w:val="28"/>
          <w:szCs w:val="28"/>
        </w:rPr>
        <w:t>The points of delivery between the interstate pipelines providing service to the utility or the location(s) at which custody of gas passes from the pipeline to the utility.</w:t>
      </w:r>
    </w:p>
    <w:p w14:paraId="306CCFC2" w14:textId="77777777" w:rsidR="00940A4E" w:rsidRPr="00F11BAD" w:rsidRDefault="00940A4E" w:rsidP="00F86B8E">
      <w:pPr>
        <w:pStyle w:val="IRPHD3"/>
        <w:rPr>
          <w:rFonts w:ascii="Garamond" w:eastAsia="Calibri" w:hAnsi="Garamond" w:cs="Calibri"/>
          <w:sz w:val="28"/>
          <w:szCs w:val="28"/>
        </w:rPr>
      </w:pPr>
      <w:r w:rsidRPr="00F11BAD">
        <w:rPr>
          <w:rFonts w:ascii="Garamond" w:eastAsia="Calibri" w:hAnsi="Garamond"/>
          <w:sz w:val="28"/>
          <w:szCs w:val="28"/>
        </w:rPr>
        <w:t xml:space="preserve">Commercial </w:t>
      </w:r>
    </w:p>
    <w:p w14:paraId="596B25D5" w14:textId="77777777" w:rsidR="00940A4E" w:rsidRPr="00F11BAD" w:rsidRDefault="00940A4E" w:rsidP="00F86B8E">
      <w:pPr>
        <w:autoSpaceDE w:val="0"/>
        <w:autoSpaceDN w:val="0"/>
        <w:adjustRightInd w:val="0"/>
        <w:spacing w:after="0"/>
        <w:jc w:val="both"/>
        <w:rPr>
          <w:rFonts w:ascii="Garamond" w:eastAsia="Calibri" w:hAnsi="Garamond" w:cs="Calibri"/>
          <w:sz w:val="28"/>
          <w:szCs w:val="28"/>
        </w:rPr>
      </w:pPr>
      <w:r w:rsidRPr="00F11BAD">
        <w:rPr>
          <w:rFonts w:ascii="Garamond" w:eastAsia="Calibri" w:hAnsi="Garamond" w:cs="Calibri"/>
          <w:sz w:val="28"/>
          <w:szCs w:val="28"/>
        </w:rPr>
        <w:t xml:space="preserve">A customer that is neither a residential nor a contract/large volume customer whose requirements for natural gas service do not exceed 2,000 therms per day. These customers are typically commercial businesses or small manufacturing facilities. </w:t>
      </w:r>
    </w:p>
    <w:p w14:paraId="7E974CD8" w14:textId="77777777" w:rsidR="00940A4E" w:rsidRPr="00F11BAD" w:rsidRDefault="00940A4E" w:rsidP="00F86B8E">
      <w:pPr>
        <w:pStyle w:val="IRPHD3"/>
        <w:rPr>
          <w:rFonts w:ascii="Garamond" w:eastAsia="Calibri" w:hAnsi="Garamond" w:cs="Arial"/>
          <w:sz w:val="28"/>
          <w:szCs w:val="28"/>
        </w:rPr>
      </w:pPr>
      <w:r w:rsidRPr="00F11BAD">
        <w:rPr>
          <w:rFonts w:ascii="Garamond" w:eastAsia="Calibri" w:hAnsi="Garamond"/>
          <w:sz w:val="28"/>
          <w:szCs w:val="28"/>
        </w:rPr>
        <w:t>Contract Dem</w:t>
      </w:r>
      <w:r w:rsidRPr="00F11BAD">
        <w:rPr>
          <w:rFonts w:ascii="Garamond" w:eastAsia="Calibri" w:hAnsi="Garamond" w:cs="Arial"/>
          <w:sz w:val="28"/>
          <w:szCs w:val="28"/>
        </w:rPr>
        <w:t>and (CD)</w:t>
      </w:r>
    </w:p>
    <w:p w14:paraId="0D6BECF6" w14:textId="77777777" w:rsidR="00940A4E" w:rsidRPr="00F11BAD" w:rsidRDefault="00940A4E" w:rsidP="00F86B8E">
      <w:pPr>
        <w:jc w:val="both"/>
        <w:rPr>
          <w:rFonts w:ascii="Garamond" w:eastAsia="Calibri" w:hAnsi="Garamond" w:cs="Calibri"/>
          <w:sz w:val="28"/>
          <w:szCs w:val="28"/>
        </w:rPr>
      </w:pPr>
      <w:r w:rsidRPr="00F11BAD">
        <w:rPr>
          <w:rFonts w:ascii="Garamond" w:hAnsi="Garamond"/>
          <w:sz w:val="28"/>
          <w:szCs w:val="28"/>
        </w:rPr>
        <w:t>The maximum peak day amount of distribution capacity that Intermountain guarantees to reserve for a firm customer each day. The amount is specified in the customer contract. Also see MDFQ.</w:t>
      </w:r>
    </w:p>
    <w:p w14:paraId="006E61D4" w14:textId="77777777" w:rsidR="00940A4E" w:rsidRPr="00F11BAD" w:rsidRDefault="00940A4E" w:rsidP="00F86B8E">
      <w:pPr>
        <w:pStyle w:val="IRPHD3"/>
        <w:rPr>
          <w:rFonts w:ascii="Garamond" w:eastAsia="Calibri" w:hAnsi="Garamond" w:cs="Arial"/>
          <w:sz w:val="28"/>
          <w:szCs w:val="28"/>
        </w:rPr>
      </w:pPr>
      <w:r w:rsidRPr="00F11BAD">
        <w:rPr>
          <w:rFonts w:ascii="Garamond" w:eastAsia="Calibri" w:hAnsi="Garamond"/>
          <w:sz w:val="28"/>
          <w:szCs w:val="28"/>
        </w:rPr>
        <w:t xml:space="preserve">Core </w:t>
      </w:r>
      <w:r w:rsidRPr="00F11BAD">
        <w:rPr>
          <w:rFonts w:ascii="Garamond" w:eastAsia="Calibri" w:hAnsi="Garamond" w:cs="Arial"/>
          <w:bCs/>
          <w:sz w:val="28"/>
          <w:szCs w:val="28"/>
        </w:rPr>
        <w:t>Market</w:t>
      </w:r>
    </w:p>
    <w:p w14:paraId="25ABA7EE" w14:textId="77777777" w:rsidR="00940A4E" w:rsidRPr="00F11BAD" w:rsidRDefault="00940A4E" w:rsidP="00F86B8E">
      <w:pPr>
        <w:autoSpaceDE w:val="0"/>
        <w:autoSpaceDN w:val="0"/>
        <w:adjustRightInd w:val="0"/>
        <w:spacing w:after="0"/>
        <w:jc w:val="both"/>
        <w:rPr>
          <w:rFonts w:ascii="Garamond" w:hAnsi="Garamond"/>
          <w:sz w:val="28"/>
          <w:szCs w:val="28"/>
        </w:rPr>
      </w:pPr>
      <w:r w:rsidRPr="00F11BAD">
        <w:rPr>
          <w:rFonts w:ascii="Garamond" w:eastAsia="Calibri" w:hAnsi="Garamond" w:cs="Calibri"/>
          <w:sz w:val="28"/>
          <w:szCs w:val="28"/>
        </w:rPr>
        <w:t>All residential and commercial customers of Intermountain Gas Company.  Includes all customers receiving service under the RS and GS tariffs.</w:t>
      </w:r>
    </w:p>
    <w:p w14:paraId="45562BDB" w14:textId="77777777" w:rsidR="00940A4E" w:rsidRPr="00F11BAD" w:rsidRDefault="00940A4E" w:rsidP="00F86B8E">
      <w:pPr>
        <w:pStyle w:val="IRPHD3"/>
        <w:rPr>
          <w:rFonts w:ascii="Garamond" w:eastAsia="Calibri" w:hAnsi="Garamond" w:cs="Calibri"/>
          <w:color w:val="000000"/>
          <w:sz w:val="28"/>
          <w:szCs w:val="28"/>
        </w:rPr>
      </w:pPr>
      <w:r w:rsidRPr="00F11BAD">
        <w:rPr>
          <w:rFonts w:ascii="Garamond" w:eastAsia="Calibri" w:hAnsi="Garamond"/>
          <w:sz w:val="28"/>
          <w:szCs w:val="28"/>
        </w:rPr>
        <w:t>Customer Management Module (CMM)</w:t>
      </w:r>
    </w:p>
    <w:p w14:paraId="15DD4019" w14:textId="77777777" w:rsidR="00940A4E" w:rsidRPr="00F11BAD" w:rsidRDefault="00940A4E">
      <w:pPr>
        <w:shd w:val="clear" w:color="auto" w:fill="FFFFFF"/>
        <w:tabs>
          <w:tab w:val="left" w:pos="1710"/>
        </w:tabs>
        <w:autoSpaceDE w:val="0"/>
        <w:autoSpaceDN w:val="0"/>
        <w:adjustRightInd w:val="0"/>
        <w:spacing w:after="0"/>
        <w:jc w:val="both"/>
        <w:rPr>
          <w:rFonts w:ascii="Garamond" w:eastAsia="Calibri" w:hAnsi="Garamond" w:cs="Calibri"/>
          <w:sz w:val="28"/>
          <w:szCs w:val="28"/>
        </w:rPr>
      </w:pPr>
      <w:r w:rsidRPr="00F11BAD">
        <w:rPr>
          <w:rFonts w:ascii="Garamond" w:eastAsia="Calibri" w:hAnsi="Garamond" w:cs="Calibri"/>
          <w:sz w:val="28"/>
          <w:szCs w:val="28"/>
        </w:rPr>
        <w:t>A software product, provided by DNV as part of their Synergi Gas product line, to analyze natural gas usage data and predict usage patterns on an individual customer level.</w:t>
      </w:r>
      <w:bookmarkStart w:id="650" w:name="COMPR"/>
      <w:bookmarkStart w:id="651" w:name="CSST"/>
      <w:bookmarkEnd w:id="650"/>
      <w:bookmarkEnd w:id="651"/>
    </w:p>
    <w:p w14:paraId="63F0BE78" w14:textId="77777777" w:rsidR="00940A4E" w:rsidRPr="00F11BAD" w:rsidRDefault="00940A4E" w:rsidP="00F86B8E">
      <w:pPr>
        <w:pStyle w:val="IRPHD3"/>
        <w:rPr>
          <w:rFonts w:ascii="Garamond" w:eastAsia="Calibri" w:hAnsi="Garamond" w:cs="Calibri"/>
          <w:color w:val="000000"/>
          <w:sz w:val="28"/>
          <w:szCs w:val="28"/>
        </w:rPr>
      </w:pPr>
      <w:r w:rsidRPr="00F11BAD">
        <w:rPr>
          <w:rFonts w:ascii="Garamond" w:eastAsia="Calibri" w:hAnsi="Garamond"/>
          <w:sz w:val="28"/>
          <w:szCs w:val="28"/>
        </w:rPr>
        <w:t xml:space="preserve">Delivery (Receipt Point) </w:t>
      </w:r>
    </w:p>
    <w:p w14:paraId="25C7F50F" w14:textId="77777777" w:rsidR="00940A4E" w:rsidRPr="00F11BAD" w:rsidRDefault="00940A4E">
      <w:pPr>
        <w:shd w:val="clear" w:color="auto" w:fill="FFFFFF"/>
        <w:tabs>
          <w:tab w:val="left" w:pos="1710"/>
        </w:tabs>
        <w:autoSpaceDE w:val="0"/>
        <w:autoSpaceDN w:val="0"/>
        <w:adjustRightInd w:val="0"/>
        <w:spacing w:after="0"/>
        <w:jc w:val="both"/>
        <w:rPr>
          <w:rFonts w:ascii="Garamond" w:eastAsia="Calibri" w:hAnsi="Garamond" w:cs="Calibri"/>
          <w:b/>
          <w:color w:val="000000"/>
          <w:sz w:val="28"/>
          <w:szCs w:val="28"/>
        </w:rPr>
      </w:pPr>
      <w:r w:rsidRPr="00F11BAD">
        <w:rPr>
          <w:rFonts w:ascii="Garamond" w:eastAsia="Calibri" w:hAnsi="Garamond" w:cs="Calibri"/>
          <w:sz w:val="28"/>
          <w:szCs w:val="28"/>
        </w:rPr>
        <w:t xml:space="preserve">Designated points where natural gas is transferred from one party to another. Receipt points are those locations where a local distribution company delivers, and an interstate pipeline receives, gas supplies for re-delivery to the local distribution company’s </w:t>
      </w:r>
      <w:hyperlink w:anchor="CITYGATE" w:history="1">
        <w:r w:rsidRPr="00F11BAD">
          <w:rPr>
            <w:rFonts w:ascii="Garamond" w:eastAsia="Calibri" w:hAnsi="Garamond" w:cs="Calibri"/>
            <w:sz w:val="28"/>
            <w:szCs w:val="28"/>
          </w:rPr>
          <w:t>city gate</w:t>
        </w:r>
      </w:hyperlink>
      <w:r w:rsidRPr="00F11BAD">
        <w:rPr>
          <w:rFonts w:ascii="Garamond" w:eastAsia="Calibri" w:hAnsi="Garamond" w:cs="Calibri"/>
          <w:sz w:val="28"/>
          <w:szCs w:val="28"/>
        </w:rPr>
        <w:t>s.</w:t>
      </w:r>
      <w:bookmarkStart w:id="652" w:name="DIP"/>
      <w:bookmarkEnd w:id="652"/>
    </w:p>
    <w:p w14:paraId="031116C5" w14:textId="77777777" w:rsidR="00940A4E" w:rsidRPr="00F11BAD" w:rsidRDefault="00940A4E" w:rsidP="00F86B8E">
      <w:pPr>
        <w:pStyle w:val="IRPHD3"/>
        <w:rPr>
          <w:rFonts w:ascii="Garamond" w:eastAsia="Calibri" w:hAnsi="Garamond" w:cs="Calibri"/>
          <w:color w:val="000000"/>
          <w:sz w:val="28"/>
          <w:szCs w:val="28"/>
        </w:rPr>
      </w:pPr>
      <w:r w:rsidRPr="00F11BAD">
        <w:rPr>
          <w:rFonts w:ascii="Garamond" w:eastAsia="Calibri" w:hAnsi="Garamond"/>
          <w:sz w:val="28"/>
          <w:szCs w:val="28"/>
        </w:rPr>
        <w:t>Design Year</w:t>
      </w:r>
    </w:p>
    <w:p w14:paraId="41A340A2" w14:textId="77777777" w:rsidR="00940A4E" w:rsidRPr="00F11BAD" w:rsidRDefault="00940A4E">
      <w:pPr>
        <w:shd w:val="clear" w:color="auto" w:fill="FFFFFF"/>
        <w:tabs>
          <w:tab w:val="left" w:pos="1710"/>
        </w:tabs>
        <w:autoSpaceDE w:val="0"/>
        <w:autoSpaceDN w:val="0"/>
        <w:adjustRightInd w:val="0"/>
        <w:spacing w:after="0"/>
        <w:jc w:val="both"/>
        <w:rPr>
          <w:rFonts w:ascii="Garamond" w:eastAsia="Calibri" w:hAnsi="Garamond" w:cs="Calibri"/>
          <w:b/>
          <w:color w:val="000000"/>
          <w:sz w:val="28"/>
          <w:szCs w:val="28"/>
        </w:rPr>
      </w:pPr>
      <w:r w:rsidRPr="00F11BAD">
        <w:rPr>
          <w:rFonts w:ascii="Garamond" w:eastAsia="Calibri" w:hAnsi="Garamond" w:cs="Calibri"/>
          <w:sz w:val="28"/>
          <w:szCs w:val="28"/>
        </w:rPr>
        <w:t>An estimate of the highest level of annual customer demand that may occur, incorporating extreme cold or peak weather events; a measure used for planning capacity requirements.</w:t>
      </w:r>
    </w:p>
    <w:p w14:paraId="2EF3621E" w14:textId="77777777" w:rsidR="00940A4E" w:rsidRPr="00F11BAD" w:rsidRDefault="00940A4E" w:rsidP="00F86B8E">
      <w:pPr>
        <w:pStyle w:val="IRPHD3"/>
        <w:rPr>
          <w:rFonts w:ascii="Garamond" w:eastAsia="Calibri" w:hAnsi="Garamond" w:cs="Calibri"/>
          <w:color w:val="000000"/>
          <w:sz w:val="28"/>
          <w:szCs w:val="28"/>
        </w:rPr>
      </w:pPr>
      <w:r w:rsidRPr="00F11BAD">
        <w:rPr>
          <w:rFonts w:ascii="Garamond" w:eastAsia="Calibri" w:hAnsi="Garamond"/>
          <w:sz w:val="28"/>
          <w:szCs w:val="28"/>
        </w:rPr>
        <w:t>Design Weather</w:t>
      </w:r>
    </w:p>
    <w:p w14:paraId="4A07EC85" w14:textId="77777777" w:rsidR="00940A4E" w:rsidRPr="00F11BAD" w:rsidRDefault="00940A4E">
      <w:pPr>
        <w:shd w:val="clear" w:color="auto" w:fill="FFFFFF"/>
        <w:tabs>
          <w:tab w:val="left" w:pos="1710"/>
        </w:tabs>
        <w:autoSpaceDE w:val="0"/>
        <w:autoSpaceDN w:val="0"/>
        <w:adjustRightInd w:val="0"/>
        <w:spacing w:after="0"/>
        <w:jc w:val="both"/>
        <w:rPr>
          <w:rFonts w:ascii="Garamond" w:eastAsia="Calibri" w:hAnsi="Garamond" w:cs="Calibri"/>
          <w:b/>
          <w:color w:val="000000"/>
          <w:sz w:val="28"/>
          <w:szCs w:val="28"/>
        </w:rPr>
      </w:pPr>
      <w:r w:rsidRPr="00F11BAD">
        <w:rPr>
          <w:rFonts w:ascii="Garamond" w:eastAsia="Calibri" w:hAnsi="Garamond" w:cs="Calibri"/>
          <w:sz w:val="28"/>
          <w:szCs w:val="28"/>
        </w:rPr>
        <w:t>Heating degree days that represent the coldest temperatures that may occur in the IGC service territory.</w:t>
      </w:r>
    </w:p>
    <w:p w14:paraId="06ACE8EC" w14:textId="77777777" w:rsidR="00E124AD" w:rsidRDefault="00E124AD" w:rsidP="00F86B8E">
      <w:pPr>
        <w:pStyle w:val="IRPHD3"/>
        <w:rPr>
          <w:rFonts w:ascii="Garamond" w:eastAsia="Calibri" w:hAnsi="Garamond"/>
          <w:sz w:val="28"/>
          <w:szCs w:val="28"/>
        </w:rPr>
      </w:pPr>
    </w:p>
    <w:p w14:paraId="2D097911" w14:textId="01D2950E" w:rsidR="00940A4E" w:rsidRPr="00F11BAD" w:rsidRDefault="00940A4E" w:rsidP="00F86B8E">
      <w:pPr>
        <w:pStyle w:val="IRPHD3"/>
        <w:rPr>
          <w:rFonts w:ascii="Garamond" w:eastAsia="Calibri" w:hAnsi="Garamond" w:cs="Calibri"/>
          <w:color w:val="000000"/>
          <w:sz w:val="28"/>
          <w:szCs w:val="28"/>
        </w:rPr>
      </w:pPr>
      <w:r w:rsidRPr="00F11BAD">
        <w:rPr>
          <w:rFonts w:ascii="Garamond" w:eastAsia="Calibri" w:hAnsi="Garamond"/>
          <w:sz w:val="28"/>
          <w:szCs w:val="28"/>
        </w:rPr>
        <w:lastRenderedPageBreak/>
        <w:t>Direct Use</w:t>
      </w:r>
    </w:p>
    <w:p w14:paraId="5F765757" w14:textId="77777777" w:rsidR="00940A4E" w:rsidRPr="00F11BAD" w:rsidRDefault="00940A4E" w:rsidP="00F86B8E">
      <w:pPr>
        <w:spacing w:after="0"/>
        <w:jc w:val="both"/>
        <w:rPr>
          <w:rFonts w:ascii="Garamond" w:eastAsia="Calibri" w:hAnsi="Garamond" w:cs="Calibri"/>
          <w:b/>
          <w:color w:val="000000"/>
          <w:sz w:val="28"/>
          <w:szCs w:val="28"/>
        </w:rPr>
      </w:pPr>
      <w:r w:rsidRPr="00F11BAD">
        <w:rPr>
          <w:rFonts w:ascii="Garamond" w:eastAsia="Calibri" w:hAnsi="Garamond" w:cs="Calibri"/>
          <w:sz w:val="28"/>
          <w:szCs w:val="28"/>
        </w:rPr>
        <w:t>The use of natural gas at the point of final heating energy use, such as natural gas space heating, water heating, cooking, and other heating uses, as opposed to burning natural gas in a power plant to generate electricity to be used at the point(s) of use to for site space heat, water heat, cooking heat and other heat applications.  Direct use is a much more efficient use of natural gas.</w:t>
      </w:r>
    </w:p>
    <w:p w14:paraId="5A01A076" w14:textId="77777777" w:rsidR="00940A4E" w:rsidRPr="00F11BAD" w:rsidRDefault="00940A4E" w:rsidP="00F86B8E">
      <w:pPr>
        <w:pStyle w:val="IRPHD3"/>
        <w:rPr>
          <w:rFonts w:ascii="Garamond" w:eastAsia="Calibri" w:hAnsi="Garamond" w:cs="Arial"/>
          <w:color w:val="000000"/>
          <w:sz w:val="28"/>
          <w:szCs w:val="28"/>
        </w:rPr>
      </w:pPr>
      <w:r w:rsidRPr="00F11BAD">
        <w:rPr>
          <w:rFonts w:ascii="Garamond" w:eastAsia="Calibri" w:hAnsi="Garamond"/>
          <w:sz w:val="28"/>
          <w:szCs w:val="28"/>
        </w:rPr>
        <w:t>Demand S</w:t>
      </w:r>
      <w:r w:rsidRPr="00F11BAD">
        <w:rPr>
          <w:rFonts w:ascii="Garamond" w:eastAsia="Calibri" w:hAnsi="Garamond" w:cs="Arial"/>
          <w:bCs/>
          <w:color w:val="000000"/>
          <w:sz w:val="28"/>
          <w:szCs w:val="28"/>
        </w:rPr>
        <w:t>ide Management (DSM)</w:t>
      </w:r>
    </w:p>
    <w:p w14:paraId="0B75B260" w14:textId="77777777" w:rsidR="00940A4E" w:rsidRPr="00F11BAD" w:rsidRDefault="00940A4E">
      <w:pPr>
        <w:shd w:val="clear" w:color="auto" w:fill="FFFFFF"/>
        <w:tabs>
          <w:tab w:val="left" w:pos="1710"/>
        </w:tabs>
        <w:autoSpaceDE w:val="0"/>
        <w:autoSpaceDN w:val="0"/>
        <w:adjustRightInd w:val="0"/>
        <w:spacing w:after="0"/>
        <w:jc w:val="both"/>
        <w:rPr>
          <w:rFonts w:ascii="Garamond" w:eastAsia="Calibri" w:hAnsi="Garamond" w:cs="Calibri"/>
          <w:sz w:val="28"/>
          <w:szCs w:val="28"/>
        </w:rPr>
      </w:pPr>
      <w:r w:rsidRPr="00F11BAD">
        <w:rPr>
          <w:rFonts w:ascii="Garamond" w:eastAsia="Calibri" w:hAnsi="Garamond" w:cs="Calibri"/>
          <w:sz w:val="28"/>
          <w:szCs w:val="28"/>
        </w:rPr>
        <w:t>Programs implemented by the Company and utilized by its customers to influence the amount and timing of natural gas consumption.</w:t>
      </w:r>
    </w:p>
    <w:p w14:paraId="3D48C8BE" w14:textId="77777777" w:rsidR="00940A4E" w:rsidRPr="00F11BAD" w:rsidRDefault="00940A4E" w:rsidP="00F86B8E">
      <w:pPr>
        <w:pStyle w:val="IRPHD3"/>
        <w:rPr>
          <w:rFonts w:ascii="Garamond" w:eastAsia="Calibri" w:hAnsi="Garamond" w:cs="Arial"/>
          <w:color w:val="000000"/>
          <w:sz w:val="28"/>
          <w:szCs w:val="28"/>
        </w:rPr>
      </w:pPr>
      <w:r w:rsidRPr="00F11BAD">
        <w:rPr>
          <w:rFonts w:ascii="Garamond" w:eastAsia="Calibri" w:hAnsi="Garamond"/>
          <w:sz w:val="28"/>
          <w:szCs w:val="28"/>
        </w:rPr>
        <w:t>Electronic Bulletin Board (</w:t>
      </w:r>
      <w:r w:rsidRPr="00F11BAD">
        <w:rPr>
          <w:rFonts w:ascii="Garamond" w:eastAsia="Calibri" w:hAnsi="Garamond" w:cs="Arial"/>
          <w:bCs/>
          <w:color w:val="000000"/>
          <w:sz w:val="28"/>
          <w:szCs w:val="28"/>
        </w:rPr>
        <w:t>EBB)</w:t>
      </w:r>
    </w:p>
    <w:p w14:paraId="2C49FFE2" w14:textId="77777777" w:rsidR="00940A4E" w:rsidRPr="00F11BAD" w:rsidRDefault="00940A4E" w:rsidP="00F86B8E">
      <w:pPr>
        <w:shd w:val="clear" w:color="auto" w:fill="FFFFFF" w:themeFill="background1"/>
        <w:tabs>
          <w:tab w:val="left" w:pos="1710"/>
        </w:tabs>
        <w:autoSpaceDE w:val="0"/>
        <w:autoSpaceDN w:val="0"/>
        <w:adjustRightInd w:val="0"/>
        <w:spacing w:after="0"/>
        <w:jc w:val="both"/>
        <w:rPr>
          <w:rFonts w:ascii="Garamond" w:eastAsia="Calibri" w:hAnsi="Garamond" w:cs="Calibri"/>
          <w:sz w:val="28"/>
          <w:szCs w:val="28"/>
        </w:rPr>
      </w:pPr>
      <w:r w:rsidRPr="00F11BAD">
        <w:rPr>
          <w:rFonts w:ascii="Garamond" w:eastAsia="Calibri" w:hAnsi="Garamond" w:cs="Calibri"/>
          <w:sz w:val="28"/>
          <w:szCs w:val="28"/>
        </w:rPr>
        <w:t>A generic name for the system of electronic posting of pipeline transmission information as mandated by FERC.</w:t>
      </w:r>
    </w:p>
    <w:p w14:paraId="7CBBC780" w14:textId="77777777" w:rsidR="00940A4E" w:rsidRPr="00F11BAD" w:rsidRDefault="00940A4E" w:rsidP="00F86B8E">
      <w:pPr>
        <w:pStyle w:val="IRPHD3"/>
        <w:rPr>
          <w:rFonts w:ascii="Garamond" w:eastAsia="Calibri" w:hAnsi="Garamond" w:cs="Calibri"/>
          <w:color w:val="000000"/>
          <w:sz w:val="28"/>
          <w:szCs w:val="28"/>
        </w:rPr>
      </w:pPr>
      <w:r w:rsidRPr="00F11BAD">
        <w:rPr>
          <w:rFonts w:ascii="Garamond" w:eastAsia="Calibri" w:hAnsi="Garamond"/>
          <w:sz w:val="28"/>
          <w:szCs w:val="28"/>
        </w:rPr>
        <w:t>FERC - Federal Energy Regulatory Commission</w:t>
      </w:r>
    </w:p>
    <w:p w14:paraId="4AE165D9" w14:textId="77777777" w:rsidR="00940A4E" w:rsidRPr="00F11BAD" w:rsidRDefault="00940A4E" w:rsidP="00F86B8E">
      <w:pPr>
        <w:jc w:val="both"/>
        <w:rPr>
          <w:rFonts w:ascii="Garamond" w:hAnsi="Garamond"/>
          <w:sz w:val="28"/>
          <w:szCs w:val="28"/>
        </w:rPr>
      </w:pPr>
      <w:r w:rsidRPr="00F11BAD">
        <w:rPr>
          <w:rFonts w:ascii="Garamond" w:hAnsi="Garamond"/>
          <w:sz w:val="28"/>
          <w:szCs w:val="28"/>
        </w:rPr>
        <w:t xml:space="preserve">The federal agency that regulates interstate gas pipelines and interstate gas sales under the </w:t>
      </w:r>
      <w:hyperlink w:anchor="NGA" w:history="1">
        <w:r w:rsidRPr="00F11BAD">
          <w:rPr>
            <w:rFonts w:ascii="Garamond" w:hAnsi="Garamond"/>
            <w:sz w:val="28"/>
            <w:szCs w:val="28"/>
          </w:rPr>
          <w:t>Natural Gas Act</w:t>
        </w:r>
      </w:hyperlink>
      <w:r w:rsidRPr="00F11BAD">
        <w:rPr>
          <w:rFonts w:ascii="Garamond" w:hAnsi="Garamond"/>
          <w:sz w:val="28"/>
          <w:szCs w:val="28"/>
        </w:rPr>
        <w:t xml:space="preserve">. Successor to the Federal Power Commission, the FERC is considered an independent regulatory agency responsible primarily to Congress, but it is housed in the </w:t>
      </w:r>
      <w:hyperlink w:anchor="DOE" w:history="1">
        <w:r w:rsidRPr="00F11BAD">
          <w:rPr>
            <w:rFonts w:ascii="Garamond" w:hAnsi="Garamond"/>
            <w:sz w:val="28"/>
            <w:szCs w:val="28"/>
          </w:rPr>
          <w:t>Department of Energy</w:t>
        </w:r>
      </w:hyperlink>
      <w:r w:rsidRPr="00F11BAD">
        <w:rPr>
          <w:rFonts w:ascii="Garamond" w:hAnsi="Garamond"/>
          <w:sz w:val="28"/>
          <w:szCs w:val="28"/>
        </w:rPr>
        <w:t xml:space="preserve">. </w:t>
      </w:r>
    </w:p>
    <w:p w14:paraId="440D027C" w14:textId="77777777" w:rsidR="00940A4E" w:rsidRPr="00F11BAD" w:rsidRDefault="00940A4E" w:rsidP="00F86B8E">
      <w:pPr>
        <w:pStyle w:val="IRPHD3"/>
        <w:rPr>
          <w:rFonts w:ascii="Garamond" w:eastAsia="Calibri" w:hAnsi="Garamond" w:cs="Arial"/>
          <w:sz w:val="28"/>
          <w:szCs w:val="28"/>
        </w:rPr>
      </w:pPr>
      <w:r w:rsidRPr="00F11BAD">
        <w:rPr>
          <w:rFonts w:ascii="Garamond" w:eastAsia="Calibri" w:hAnsi="Garamond"/>
          <w:sz w:val="28"/>
          <w:szCs w:val="28"/>
        </w:rPr>
        <w:t>Firm Custo</w:t>
      </w:r>
      <w:r w:rsidRPr="00F11BAD">
        <w:rPr>
          <w:rFonts w:ascii="Garamond" w:eastAsia="Calibri" w:hAnsi="Garamond" w:cs="Arial"/>
          <w:bCs/>
          <w:sz w:val="28"/>
          <w:szCs w:val="28"/>
        </w:rPr>
        <w:t>mer</w:t>
      </w:r>
    </w:p>
    <w:p w14:paraId="422521EB" w14:textId="77777777" w:rsidR="00940A4E" w:rsidRPr="00F11BAD" w:rsidRDefault="00940A4E">
      <w:pPr>
        <w:autoSpaceDE w:val="0"/>
        <w:autoSpaceDN w:val="0"/>
        <w:adjustRightInd w:val="0"/>
        <w:spacing w:after="0"/>
        <w:jc w:val="both"/>
        <w:rPr>
          <w:rFonts w:ascii="Garamond" w:eastAsia="Calibri" w:hAnsi="Garamond" w:cs="Calibri"/>
          <w:b/>
          <w:sz w:val="28"/>
          <w:szCs w:val="28"/>
        </w:rPr>
      </w:pPr>
      <w:r w:rsidRPr="00F11BAD">
        <w:rPr>
          <w:rFonts w:ascii="Garamond" w:eastAsia="Calibri" w:hAnsi="Garamond" w:cs="Calibri"/>
          <w:sz w:val="28"/>
          <w:szCs w:val="28"/>
        </w:rPr>
        <w:t xml:space="preserve">A customer receiving service under rate schedules or contracts designed to provide the customer's gas supply and distribution needs on a continuous basis, even on a peak day. </w:t>
      </w:r>
    </w:p>
    <w:p w14:paraId="25930A2A" w14:textId="77777777" w:rsidR="00940A4E" w:rsidRPr="00F11BAD" w:rsidRDefault="00940A4E" w:rsidP="00F86B8E">
      <w:pPr>
        <w:pStyle w:val="IRPHD3"/>
        <w:rPr>
          <w:rFonts w:ascii="Garamond" w:eastAsia="Calibri" w:hAnsi="Garamond"/>
          <w:sz w:val="28"/>
          <w:szCs w:val="28"/>
        </w:rPr>
      </w:pPr>
      <w:r w:rsidRPr="00F11BAD">
        <w:rPr>
          <w:rFonts w:ascii="Garamond" w:eastAsia="Calibri" w:hAnsi="Garamond"/>
          <w:sz w:val="28"/>
          <w:szCs w:val="28"/>
        </w:rPr>
        <w:t>Firm Service</w:t>
      </w:r>
    </w:p>
    <w:p w14:paraId="14F9C647" w14:textId="77777777" w:rsidR="00940A4E" w:rsidRPr="00F11BAD" w:rsidRDefault="00940A4E">
      <w:pPr>
        <w:autoSpaceDE w:val="0"/>
        <w:autoSpaceDN w:val="0"/>
        <w:adjustRightInd w:val="0"/>
        <w:spacing w:after="0"/>
        <w:jc w:val="both"/>
        <w:rPr>
          <w:rFonts w:ascii="Garamond" w:eastAsia="Calibri" w:hAnsi="Garamond" w:cs="Calibri"/>
          <w:sz w:val="28"/>
          <w:szCs w:val="28"/>
        </w:rPr>
      </w:pPr>
      <w:r w:rsidRPr="00F11BAD">
        <w:rPr>
          <w:rFonts w:ascii="Garamond" w:eastAsia="Calibri" w:hAnsi="Garamond" w:cs="Calibri"/>
          <w:sz w:val="28"/>
          <w:szCs w:val="28"/>
        </w:rPr>
        <w:t xml:space="preserve">A service offered to customers under schedules or contracts which anticipate no interruptions. </w:t>
      </w:r>
      <w:bookmarkStart w:id="653" w:name="FIRM"/>
      <w:bookmarkEnd w:id="653"/>
    </w:p>
    <w:p w14:paraId="4D383D2D" w14:textId="77777777" w:rsidR="00940A4E" w:rsidRPr="00F11BAD" w:rsidRDefault="00940A4E" w:rsidP="00F86B8E">
      <w:pPr>
        <w:pStyle w:val="IRPHD3"/>
        <w:rPr>
          <w:rFonts w:ascii="Garamond" w:eastAsia="Calibri" w:hAnsi="Garamond" w:cs="Calibri"/>
          <w:color w:val="000000"/>
          <w:sz w:val="28"/>
          <w:szCs w:val="28"/>
        </w:rPr>
      </w:pPr>
      <w:r w:rsidRPr="00F11BAD">
        <w:rPr>
          <w:rFonts w:ascii="Garamond" w:eastAsia="Calibri" w:hAnsi="Garamond"/>
          <w:sz w:val="28"/>
          <w:szCs w:val="28"/>
        </w:rPr>
        <w:t>Fixed Physical</w:t>
      </w:r>
    </w:p>
    <w:p w14:paraId="018FC7B6" w14:textId="77777777" w:rsidR="00940A4E" w:rsidRPr="00F11BAD" w:rsidRDefault="00940A4E">
      <w:pPr>
        <w:autoSpaceDE w:val="0"/>
        <w:autoSpaceDN w:val="0"/>
        <w:adjustRightInd w:val="0"/>
        <w:spacing w:after="0"/>
        <w:jc w:val="both"/>
        <w:rPr>
          <w:rFonts w:ascii="Garamond" w:eastAsia="Calibri" w:hAnsi="Garamond" w:cs="Calibri"/>
          <w:b/>
          <w:color w:val="000000"/>
          <w:sz w:val="28"/>
          <w:szCs w:val="28"/>
        </w:rPr>
      </w:pPr>
      <w:r w:rsidRPr="00F11BAD">
        <w:rPr>
          <w:rFonts w:ascii="Garamond" w:eastAsia="Calibri" w:hAnsi="Garamond" w:cs="Calibri"/>
          <w:sz w:val="28"/>
          <w:szCs w:val="28"/>
        </w:rPr>
        <w:t>A fixed forward (also known as a fixed price physical contract) is an agreement between two parties to buy or sell a specified amount of natural gas at a certain future time, at a specific price, which is agreed upon at the time the deal is executed. It operates much like the price swap without the margin call risk.</w:t>
      </w:r>
    </w:p>
    <w:p w14:paraId="1860D4B6" w14:textId="77777777" w:rsidR="00E124AD" w:rsidRDefault="00E124AD" w:rsidP="00F86B8E">
      <w:pPr>
        <w:pStyle w:val="IRPHD3"/>
        <w:rPr>
          <w:rFonts w:ascii="Garamond" w:eastAsia="Calibri" w:hAnsi="Garamond"/>
          <w:sz w:val="28"/>
          <w:szCs w:val="28"/>
        </w:rPr>
      </w:pPr>
    </w:p>
    <w:p w14:paraId="36CB9391" w14:textId="77777777" w:rsidR="00E124AD" w:rsidRDefault="00E124AD" w:rsidP="00F86B8E">
      <w:pPr>
        <w:pStyle w:val="IRPHD3"/>
        <w:rPr>
          <w:rFonts w:ascii="Garamond" w:eastAsia="Calibri" w:hAnsi="Garamond"/>
          <w:sz w:val="28"/>
          <w:szCs w:val="28"/>
        </w:rPr>
      </w:pPr>
    </w:p>
    <w:p w14:paraId="03ED34DD" w14:textId="55CD0F2A" w:rsidR="00940A4E" w:rsidRPr="00F11BAD" w:rsidRDefault="00940A4E" w:rsidP="00F86B8E">
      <w:pPr>
        <w:pStyle w:val="IRPHD3"/>
        <w:rPr>
          <w:rFonts w:ascii="Garamond" w:eastAsia="Calibri" w:hAnsi="Garamond" w:cs="Calibri"/>
          <w:color w:val="000000"/>
          <w:sz w:val="28"/>
          <w:szCs w:val="28"/>
        </w:rPr>
      </w:pPr>
      <w:r w:rsidRPr="00F11BAD">
        <w:rPr>
          <w:rFonts w:ascii="Garamond" w:eastAsia="Calibri" w:hAnsi="Garamond"/>
          <w:sz w:val="28"/>
          <w:szCs w:val="28"/>
        </w:rPr>
        <w:lastRenderedPageBreak/>
        <w:t>Formation</w:t>
      </w:r>
    </w:p>
    <w:p w14:paraId="3E11A80D" w14:textId="77777777" w:rsidR="00940A4E" w:rsidRPr="00F11BAD" w:rsidRDefault="00940A4E">
      <w:pPr>
        <w:autoSpaceDE w:val="0"/>
        <w:autoSpaceDN w:val="0"/>
        <w:adjustRightInd w:val="0"/>
        <w:spacing w:after="0"/>
        <w:jc w:val="both"/>
        <w:rPr>
          <w:rFonts w:ascii="Garamond" w:eastAsia="Calibri" w:hAnsi="Garamond" w:cs="Calibri"/>
          <w:sz w:val="28"/>
          <w:szCs w:val="28"/>
        </w:rPr>
      </w:pPr>
      <w:r w:rsidRPr="00F11BAD">
        <w:rPr>
          <w:rFonts w:ascii="Garamond" w:eastAsia="Calibri" w:hAnsi="Garamond" w:cs="Calibri"/>
          <w:sz w:val="28"/>
          <w:szCs w:val="28"/>
        </w:rPr>
        <w:t xml:space="preserve">A formation refers to either a certain layer of the earth's crust, or a certain area of a layer. It often refers to the area of rock where a petroleum or other hydrocarbon reservoir is located. Other related terms are basin or play. </w:t>
      </w:r>
    </w:p>
    <w:p w14:paraId="4668CEAD" w14:textId="77777777" w:rsidR="00940A4E" w:rsidRPr="00F11BAD" w:rsidRDefault="00940A4E" w:rsidP="00F86B8E">
      <w:pPr>
        <w:pStyle w:val="IRPHD3"/>
        <w:rPr>
          <w:rFonts w:ascii="Garamond" w:eastAsia="Calibri" w:hAnsi="Garamond"/>
          <w:sz w:val="28"/>
          <w:szCs w:val="28"/>
        </w:rPr>
      </w:pPr>
      <w:r w:rsidRPr="00F11BAD">
        <w:rPr>
          <w:rFonts w:ascii="Garamond" w:eastAsia="Calibri" w:hAnsi="Garamond"/>
          <w:sz w:val="28"/>
          <w:szCs w:val="28"/>
        </w:rPr>
        <w:t>Gas Transmission Northwest (GTN)</w:t>
      </w:r>
    </w:p>
    <w:p w14:paraId="3DCD962B" w14:textId="2F2FFCC5" w:rsidR="00940A4E" w:rsidRPr="00F11BAD" w:rsidRDefault="00940A4E">
      <w:pPr>
        <w:autoSpaceDE w:val="0"/>
        <w:autoSpaceDN w:val="0"/>
        <w:adjustRightInd w:val="0"/>
        <w:spacing w:after="0"/>
        <w:jc w:val="both"/>
        <w:rPr>
          <w:rFonts w:ascii="Garamond" w:eastAsia="Calibri" w:hAnsi="Garamond" w:cs="Calibri"/>
          <w:sz w:val="28"/>
          <w:szCs w:val="28"/>
        </w:rPr>
      </w:pPr>
      <w:r w:rsidRPr="00F11BAD">
        <w:rPr>
          <w:rFonts w:ascii="Garamond" w:eastAsia="Calibri" w:hAnsi="Garamond" w:cs="Calibri"/>
          <w:sz w:val="28"/>
          <w:szCs w:val="28"/>
        </w:rPr>
        <w:t xml:space="preserve">A U.S. pipeline which begins at the U.S.-Canadian border near Kingsgate, British </w:t>
      </w:r>
      <w:r w:rsidR="00E124AD" w:rsidRPr="00F11BAD">
        <w:rPr>
          <w:rFonts w:ascii="Garamond" w:eastAsia="Calibri" w:hAnsi="Garamond" w:cs="Calibri"/>
          <w:sz w:val="28"/>
          <w:szCs w:val="28"/>
        </w:rPr>
        <w:t>Columbia,</w:t>
      </w:r>
      <w:r w:rsidRPr="00F11BAD">
        <w:rPr>
          <w:rFonts w:ascii="Garamond" w:eastAsia="Calibri" w:hAnsi="Garamond" w:cs="Calibri"/>
          <w:sz w:val="28"/>
          <w:szCs w:val="28"/>
        </w:rPr>
        <w:t xml:space="preserve"> and interconnects with Williams Northwest Pipeline at the Stanfield receipt point in Oregon.</w:t>
      </w:r>
    </w:p>
    <w:p w14:paraId="1306C8DD" w14:textId="77777777" w:rsidR="00940A4E" w:rsidRPr="00F11BAD" w:rsidRDefault="00940A4E" w:rsidP="00F86B8E">
      <w:pPr>
        <w:pStyle w:val="IRPHD3"/>
        <w:rPr>
          <w:rFonts w:ascii="Garamond" w:eastAsia="Calibri" w:hAnsi="Garamond"/>
          <w:sz w:val="28"/>
          <w:szCs w:val="28"/>
        </w:rPr>
      </w:pPr>
      <w:r w:rsidRPr="00F11BAD">
        <w:rPr>
          <w:rFonts w:ascii="Garamond" w:eastAsia="Calibri" w:hAnsi="Garamond"/>
          <w:sz w:val="28"/>
          <w:szCs w:val="28"/>
        </w:rPr>
        <w:t>Heating Degree Day (HDD)</w:t>
      </w:r>
    </w:p>
    <w:p w14:paraId="06548694" w14:textId="77777777" w:rsidR="00940A4E" w:rsidRPr="00F11BAD" w:rsidRDefault="00940A4E" w:rsidP="00F86B8E">
      <w:pPr>
        <w:spacing w:after="0"/>
        <w:jc w:val="both"/>
        <w:rPr>
          <w:rFonts w:ascii="Garamond" w:hAnsi="Garamond"/>
          <w:sz w:val="28"/>
          <w:szCs w:val="28"/>
        </w:rPr>
      </w:pPr>
      <w:r w:rsidRPr="00F11BAD">
        <w:rPr>
          <w:rFonts w:ascii="Garamond" w:eastAsia="Calibri" w:hAnsi="Garamond" w:cs="Calibri"/>
          <w:sz w:val="28"/>
          <w:szCs w:val="28"/>
        </w:rPr>
        <w:t>An industry-wide standard, measuring how cold the weather is based on the extent to which the daily mean temperature falls below a reference temperature base, which for IGC, is 65 degrees Fahrenheit.</w:t>
      </w:r>
      <w:bookmarkStart w:id="654" w:name="FUELC"/>
      <w:bookmarkStart w:id="655" w:name="HCFC"/>
      <w:bookmarkEnd w:id="654"/>
      <w:bookmarkEnd w:id="655"/>
    </w:p>
    <w:p w14:paraId="73BB8965" w14:textId="77777777" w:rsidR="00940A4E" w:rsidRPr="00F11BAD" w:rsidRDefault="00940A4E" w:rsidP="00F86B8E">
      <w:pPr>
        <w:pStyle w:val="IRPHD3"/>
        <w:rPr>
          <w:rFonts w:ascii="Garamond" w:eastAsia="Calibri" w:hAnsi="Garamond" w:cs="Calibri"/>
          <w:sz w:val="28"/>
          <w:szCs w:val="28"/>
        </w:rPr>
      </w:pPr>
      <w:bookmarkStart w:id="656" w:name="IP"/>
      <w:bookmarkEnd w:id="656"/>
      <w:r w:rsidRPr="00F11BAD">
        <w:rPr>
          <w:rFonts w:ascii="Garamond" w:eastAsia="Calibri" w:hAnsi="Garamond"/>
          <w:sz w:val="28"/>
          <w:szCs w:val="28"/>
        </w:rPr>
        <w:t>Idaho Falls Lateral (IFL)</w:t>
      </w:r>
    </w:p>
    <w:p w14:paraId="7C92D948" w14:textId="77777777" w:rsidR="00940A4E" w:rsidRPr="00F11BAD" w:rsidRDefault="00940A4E">
      <w:pPr>
        <w:autoSpaceDE w:val="0"/>
        <w:autoSpaceDN w:val="0"/>
        <w:adjustRightInd w:val="0"/>
        <w:spacing w:after="0"/>
        <w:jc w:val="both"/>
        <w:rPr>
          <w:rFonts w:ascii="Garamond" w:eastAsia="Calibri" w:hAnsi="Garamond" w:cs="Calibri"/>
          <w:b/>
          <w:sz w:val="28"/>
          <w:szCs w:val="28"/>
        </w:rPr>
      </w:pPr>
      <w:r w:rsidRPr="00F11BAD">
        <w:rPr>
          <w:rFonts w:ascii="Garamond" w:eastAsia="Calibri" w:hAnsi="Garamond" w:cs="Calibri"/>
          <w:sz w:val="28"/>
          <w:szCs w:val="28"/>
        </w:rPr>
        <w:t xml:space="preserve">A distinct segment of Intermountain’s distribution system which serves core market customers in Bingham, Bonneville, Fremont, Jefferson, and Madison counties; an Area of Interest for Intermountain. </w:t>
      </w:r>
    </w:p>
    <w:p w14:paraId="28A68715" w14:textId="77777777" w:rsidR="00940A4E" w:rsidRPr="00F11BAD" w:rsidRDefault="00940A4E" w:rsidP="00F86B8E">
      <w:pPr>
        <w:pStyle w:val="IRPHD3"/>
        <w:rPr>
          <w:rFonts w:ascii="Garamond" w:eastAsia="Calibri" w:hAnsi="Garamond" w:cs="Calibri"/>
          <w:sz w:val="28"/>
          <w:szCs w:val="28"/>
        </w:rPr>
      </w:pPr>
      <w:r w:rsidRPr="00F11BAD">
        <w:rPr>
          <w:rFonts w:ascii="Garamond" w:eastAsia="Calibri" w:hAnsi="Garamond"/>
          <w:sz w:val="28"/>
          <w:szCs w:val="28"/>
        </w:rPr>
        <w:t>Industrial Customer</w:t>
      </w:r>
    </w:p>
    <w:p w14:paraId="17990813" w14:textId="77777777" w:rsidR="00940A4E" w:rsidRPr="00F11BAD" w:rsidRDefault="00940A4E">
      <w:pPr>
        <w:autoSpaceDE w:val="0"/>
        <w:autoSpaceDN w:val="0"/>
        <w:adjustRightInd w:val="0"/>
        <w:spacing w:after="0"/>
        <w:jc w:val="both"/>
        <w:rPr>
          <w:rFonts w:ascii="Garamond" w:eastAsia="Calibri" w:hAnsi="Garamond" w:cs="Calibri"/>
          <w:b/>
          <w:sz w:val="28"/>
          <w:szCs w:val="28"/>
        </w:rPr>
      </w:pPr>
      <w:r w:rsidRPr="00F11BAD">
        <w:rPr>
          <w:rFonts w:ascii="Garamond" w:eastAsia="Calibri" w:hAnsi="Garamond" w:cs="Calibri"/>
          <w:sz w:val="28"/>
          <w:szCs w:val="28"/>
        </w:rPr>
        <w:t>For purposes of categorizing large volume customers, any customer utilizing natural gas for vegetable, feedstock or chemical production, equipment fabrication and/or manufacturing or heating load for production purposes.</w:t>
      </w:r>
    </w:p>
    <w:p w14:paraId="64D77367" w14:textId="77777777" w:rsidR="00940A4E" w:rsidRPr="00F11BAD" w:rsidRDefault="00940A4E" w:rsidP="00F86B8E">
      <w:pPr>
        <w:pStyle w:val="IRPHD3"/>
        <w:rPr>
          <w:rFonts w:ascii="Garamond" w:eastAsia="Calibri" w:hAnsi="Garamond"/>
          <w:sz w:val="28"/>
          <w:szCs w:val="28"/>
        </w:rPr>
      </w:pPr>
      <w:r w:rsidRPr="00F11BAD">
        <w:rPr>
          <w:rFonts w:ascii="Garamond" w:eastAsia="Calibri" w:hAnsi="Garamond"/>
          <w:sz w:val="28"/>
          <w:szCs w:val="28"/>
        </w:rPr>
        <w:t>Institutional Customer</w:t>
      </w:r>
    </w:p>
    <w:p w14:paraId="38732098" w14:textId="77777777" w:rsidR="00940A4E" w:rsidRPr="00F11BAD" w:rsidRDefault="00940A4E">
      <w:pPr>
        <w:autoSpaceDE w:val="0"/>
        <w:autoSpaceDN w:val="0"/>
        <w:adjustRightInd w:val="0"/>
        <w:spacing w:after="0"/>
        <w:jc w:val="both"/>
        <w:rPr>
          <w:rFonts w:ascii="Garamond" w:eastAsia="Calibri" w:hAnsi="Garamond" w:cs="Calibri"/>
          <w:b/>
          <w:sz w:val="28"/>
          <w:szCs w:val="28"/>
        </w:rPr>
      </w:pPr>
      <w:r w:rsidRPr="00F11BAD">
        <w:rPr>
          <w:rFonts w:ascii="Garamond" w:eastAsia="Calibri" w:hAnsi="Garamond" w:cs="Calibri"/>
          <w:sz w:val="28"/>
          <w:szCs w:val="28"/>
        </w:rPr>
        <w:t>For purposes of categorizing large volume customers, this would include business such as hospitals, schools, and other weather sensitive customers.</w:t>
      </w:r>
    </w:p>
    <w:p w14:paraId="33B62975" w14:textId="77777777" w:rsidR="00940A4E" w:rsidRPr="00F11BAD" w:rsidRDefault="00940A4E" w:rsidP="00F86B8E">
      <w:pPr>
        <w:pStyle w:val="IRPHD3"/>
        <w:rPr>
          <w:rFonts w:ascii="Garamond" w:eastAsia="Calibri" w:hAnsi="Garamond" w:cs="Calibri"/>
          <w:sz w:val="28"/>
          <w:szCs w:val="28"/>
        </w:rPr>
      </w:pPr>
      <w:r w:rsidRPr="00F11BAD">
        <w:rPr>
          <w:rFonts w:ascii="Garamond" w:eastAsia="Calibri" w:hAnsi="Garamond"/>
          <w:sz w:val="28"/>
          <w:szCs w:val="28"/>
        </w:rPr>
        <w:t>Interruptible Customer</w:t>
      </w:r>
    </w:p>
    <w:p w14:paraId="6E6136DB" w14:textId="77777777" w:rsidR="00940A4E" w:rsidRPr="00F11BAD" w:rsidRDefault="00940A4E">
      <w:pPr>
        <w:autoSpaceDE w:val="0"/>
        <w:autoSpaceDN w:val="0"/>
        <w:adjustRightInd w:val="0"/>
        <w:spacing w:after="0"/>
        <w:jc w:val="both"/>
        <w:rPr>
          <w:rFonts w:ascii="Garamond" w:eastAsia="Calibri" w:hAnsi="Garamond" w:cs="Calibri"/>
          <w:b/>
          <w:sz w:val="28"/>
          <w:szCs w:val="28"/>
        </w:rPr>
      </w:pPr>
      <w:r w:rsidRPr="00F11BAD">
        <w:rPr>
          <w:rFonts w:ascii="Garamond" w:eastAsia="Calibri" w:hAnsi="Garamond" w:cs="Calibri"/>
          <w:sz w:val="28"/>
          <w:szCs w:val="28"/>
        </w:rPr>
        <w:t xml:space="preserve">A customer receiving service under rate schedules or contracts which permit interruption of service on short notice due to insufficient gas supply or capacity. </w:t>
      </w:r>
    </w:p>
    <w:p w14:paraId="22826918" w14:textId="77777777" w:rsidR="00940A4E" w:rsidRPr="00F11BAD" w:rsidRDefault="00940A4E" w:rsidP="00F86B8E">
      <w:pPr>
        <w:pStyle w:val="IRPHD3"/>
        <w:rPr>
          <w:rFonts w:ascii="Garamond" w:eastAsia="Calibri" w:hAnsi="Garamond" w:cs="Calibri"/>
          <w:sz w:val="28"/>
          <w:szCs w:val="28"/>
        </w:rPr>
      </w:pPr>
      <w:r w:rsidRPr="00F11BAD">
        <w:rPr>
          <w:rFonts w:ascii="Garamond" w:eastAsia="Calibri" w:hAnsi="Garamond"/>
          <w:sz w:val="28"/>
          <w:szCs w:val="28"/>
        </w:rPr>
        <w:t>Interruptible Service</w:t>
      </w:r>
    </w:p>
    <w:p w14:paraId="0006892D" w14:textId="77777777" w:rsidR="00940A4E" w:rsidRPr="00F11BAD" w:rsidRDefault="00940A4E" w:rsidP="00F86B8E">
      <w:pPr>
        <w:autoSpaceDE w:val="0"/>
        <w:autoSpaceDN w:val="0"/>
        <w:adjustRightInd w:val="0"/>
        <w:spacing w:after="0"/>
        <w:jc w:val="both"/>
        <w:rPr>
          <w:rFonts w:ascii="Garamond" w:eastAsia="Calibri" w:hAnsi="Garamond" w:cs="Calibri"/>
          <w:sz w:val="28"/>
          <w:szCs w:val="28"/>
        </w:rPr>
      </w:pPr>
      <w:r w:rsidRPr="00F11BAD">
        <w:rPr>
          <w:rFonts w:ascii="Garamond" w:eastAsia="Calibri" w:hAnsi="Garamond" w:cs="Calibri"/>
          <w:sz w:val="28"/>
          <w:szCs w:val="28"/>
        </w:rPr>
        <w:t xml:space="preserve">Lower-priority service offered to customers under schedules or contracts which anticipate and permit interruption on short notice, generally in peak-load seasons, by reason of the higher priority claim of firm service customers and other higher priority users. Service is available at any time of the year if distribution capacity and/or pressure is sufficient. </w:t>
      </w:r>
    </w:p>
    <w:p w14:paraId="15C93374" w14:textId="77777777" w:rsidR="00940A4E" w:rsidRPr="00F11BAD" w:rsidRDefault="00940A4E" w:rsidP="00F86B8E">
      <w:pPr>
        <w:pStyle w:val="IRPHD3"/>
        <w:rPr>
          <w:rFonts w:ascii="Garamond" w:eastAsia="Calibri" w:hAnsi="Garamond" w:cs="Calibri"/>
          <w:sz w:val="28"/>
          <w:szCs w:val="28"/>
        </w:rPr>
      </w:pPr>
      <w:r w:rsidRPr="00F11BAD">
        <w:rPr>
          <w:rFonts w:ascii="Garamond" w:eastAsia="Calibri" w:hAnsi="Garamond"/>
          <w:sz w:val="28"/>
          <w:szCs w:val="28"/>
        </w:rPr>
        <w:lastRenderedPageBreak/>
        <w:t xml:space="preserve">Large Volume </w:t>
      </w:r>
      <w:r w:rsidRPr="00F11BAD">
        <w:rPr>
          <w:rFonts w:ascii="Garamond" w:eastAsia="Calibri" w:hAnsi="Garamond" w:cs="Arial"/>
          <w:sz w:val="28"/>
          <w:szCs w:val="28"/>
        </w:rPr>
        <w:t>Customer</w:t>
      </w:r>
    </w:p>
    <w:p w14:paraId="62C7B425" w14:textId="77777777" w:rsidR="00940A4E" w:rsidRPr="00F11BAD" w:rsidRDefault="00940A4E">
      <w:pPr>
        <w:spacing w:after="0"/>
        <w:jc w:val="both"/>
        <w:rPr>
          <w:rFonts w:ascii="Garamond" w:eastAsia="Calibri" w:hAnsi="Garamond" w:cs="Calibri"/>
          <w:b/>
          <w:sz w:val="28"/>
          <w:szCs w:val="28"/>
        </w:rPr>
      </w:pPr>
      <w:r w:rsidRPr="00F11BAD">
        <w:rPr>
          <w:rFonts w:ascii="Garamond" w:eastAsia="Calibri" w:hAnsi="Garamond" w:cs="Calibri"/>
          <w:sz w:val="28"/>
          <w:szCs w:val="28"/>
        </w:rPr>
        <w:t xml:space="preserve">Any customer receiving service under one of the Company’s large volume tariffs including LV-1, T-3, and T-4. Such service requires the customer to sign a minimum one-year contract and use at least 200,000 therms per contract year. </w:t>
      </w:r>
    </w:p>
    <w:p w14:paraId="2256D01F" w14:textId="77777777" w:rsidR="00940A4E" w:rsidRPr="00F11BAD" w:rsidRDefault="00940A4E" w:rsidP="00F86B8E">
      <w:pPr>
        <w:pStyle w:val="IRPHD3"/>
        <w:rPr>
          <w:rFonts w:ascii="Garamond" w:eastAsia="Calibri" w:hAnsi="Garamond" w:cs="Calibri"/>
          <w:color w:val="000000"/>
          <w:sz w:val="28"/>
          <w:szCs w:val="28"/>
        </w:rPr>
      </w:pPr>
      <w:r w:rsidRPr="00F11BAD">
        <w:rPr>
          <w:rFonts w:ascii="Garamond" w:eastAsia="Calibri" w:hAnsi="Garamond"/>
          <w:sz w:val="28"/>
          <w:szCs w:val="28"/>
        </w:rPr>
        <w:t>Liquefied Natu</w:t>
      </w:r>
      <w:r w:rsidRPr="00F11BAD">
        <w:rPr>
          <w:rFonts w:ascii="Garamond" w:eastAsia="Calibri" w:hAnsi="Garamond" w:cs="Calibri"/>
          <w:bCs/>
          <w:color w:val="000000"/>
          <w:sz w:val="28"/>
          <w:szCs w:val="28"/>
        </w:rPr>
        <w:t xml:space="preserve">ral </w:t>
      </w:r>
      <w:r w:rsidRPr="00F11BAD">
        <w:rPr>
          <w:rFonts w:ascii="Garamond" w:eastAsia="Calibri" w:hAnsi="Garamond" w:cs="Arial"/>
          <w:bCs/>
          <w:color w:val="000000"/>
          <w:sz w:val="28"/>
          <w:szCs w:val="28"/>
        </w:rPr>
        <w:t>Gas</w:t>
      </w:r>
      <w:r w:rsidRPr="00F11BAD">
        <w:rPr>
          <w:rFonts w:ascii="Garamond" w:eastAsia="Calibri" w:hAnsi="Garamond" w:cs="Calibri"/>
          <w:bCs/>
          <w:color w:val="000000"/>
          <w:sz w:val="28"/>
          <w:szCs w:val="28"/>
        </w:rPr>
        <w:t xml:space="preserve"> </w:t>
      </w:r>
      <w:r w:rsidRPr="00F11BAD">
        <w:rPr>
          <w:rFonts w:ascii="Garamond" w:eastAsia="Calibri" w:hAnsi="Garamond" w:cs="Arial"/>
          <w:bCs/>
          <w:color w:val="000000"/>
          <w:sz w:val="28"/>
          <w:szCs w:val="28"/>
        </w:rPr>
        <w:t>(LNG)</w:t>
      </w:r>
      <w:r w:rsidRPr="00F11BAD">
        <w:rPr>
          <w:rFonts w:ascii="Garamond" w:eastAsia="Calibri" w:hAnsi="Garamond" w:cs="Calibri"/>
          <w:bCs/>
          <w:color w:val="000000"/>
          <w:sz w:val="28"/>
          <w:szCs w:val="28"/>
        </w:rPr>
        <w:t xml:space="preserve"> </w:t>
      </w:r>
    </w:p>
    <w:p w14:paraId="777AED01" w14:textId="77777777" w:rsidR="00940A4E" w:rsidRPr="00F11BAD" w:rsidRDefault="00940A4E" w:rsidP="00F86B8E">
      <w:pPr>
        <w:spacing w:after="0"/>
        <w:jc w:val="both"/>
        <w:rPr>
          <w:rFonts w:ascii="Garamond" w:hAnsi="Garamond"/>
          <w:sz w:val="28"/>
          <w:szCs w:val="28"/>
        </w:rPr>
      </w:pPr>
      <w:r w:rsidRPr="00F11BAD">
        <w:rPr>
          <w:rFonts w:ascii="Garamond" w:eastAsia="Calibri" w:hAnsi="Garamond" w:cs="Calibri"/>
          <w:color w:val="000000"/>
          <w:sz w:val="28"/>
          <w:szCs w:val="28"/>
        </w:rPr>
        <w:t xml:space="preserve">Natural gas which has been liquefied by reducing its temperature to minus 260 degrees Fahrenheit at atmospheric pressure. In volume, it occupies one-six-hundredth of that of the vapor at standard conditions. </w:t>
      </w:r>
    </w:p>
    <w:p w14:paraId="41E344F6" w14:textId="77777777" w:rsidR="00940A4E" w:rsidRPr="00F11BAD" w:rsidRDefault="00940A4E" w:rsidP="00F86B8E">
      <w:pPr>
        <w:pStyle w:val="IRPHD3"/>
        <w:rPr>
          <w:rFonts w:ascii="Garamond" w:eastAsia="Calibri" w:hAnsi="Garamond"/>
          <w:sz w:val="28"/>
          <w:szCs w:val="28"/>
        </w:rPr>
      </w:pPr>
      <w:r w:rsidRPr="00F11BAD">
        <w:rPr>
          <w:rFonts w:ascii="Garamond" w:eastAsia="Calibri" w:hAnsi="Garamond"/>
          <w:sz w:val="28"/>
          <w:szCs w:val="28"/>
        </w:rPr>
        <w:t>Load Demand Curve (LDC)</w:t>
      </w:r>
    </w:p>
    <w:p w14:paraId="46D9661C" w14:textId="77777777" w:rsidR="00940A4E" w:rsidRPr="00F11BAD" w:rsidRDefault="00940A4E">
      <w:pPr>
        <w:spacing w:after="0"/>
        <w:jc w:val="both"/>
        <w:rPr>
          <w:rFonts w:ascii="Garamond" w:eastAsia="Calibri" w:hAnsi="Garamond" w:cs="Calibri"/>
          <w:sz w:val="28"/>
          <w:szCs w:val="28"/>
        </w:rPr>
      </w:pPr>
      <w:r w:rsidRPr="00F11BAD">
        <w:rPr>
          <w:rFonts w:ascii="Garamond" w:eastAsia="Calibri" w:hAnsi="Garamond" w:cs="Calibri"/>
          <w:sz w:val="28"/>
          <w:szCs w:val="28"/>
        </w:rPr>
        <w:t>A forecast of daily gas demand using design or normal temperatures, and predetermined usage per customer.</w:t>
      </w:r>
    </w:p>
    <w:p w14:paraId="1D2F2AB9" w14:textId="77777777" w:rsidR="00940A4E" w:rsidRPr="00F11BAD" w:rsidRDefault="00940A4E" w:rsidP="00F86B8E">
      <w:pPr>
        <w:pStyle w:val="IRPHD3"/>
        <w:rPr>
          <w:rFonts w:ascii="Garamond" w:eastAsia="Calibri" w:hAnsi="Garamond" w:cs="Calibri"/>
          <w:color w:val="000000"/>
          <w:sz w:val="28"/>
          <w:szCs w:val="28"/>
        </w:rPr>
      </w:pPr>
      <w:bookmarkStart w:id="657" w:name="IPP"/>
      <w:bookmarkEnd w:id="657"/>
      <w:r w:rsidRPr="00F11BAD">
        <w:rPr>
          <w:rFonts w:ascii="Garamond" w:eastAsia="Calibri" w:hAnsi="Garamond"/>
          <w:sz w:val="28"/>
          <w:szCs w:val="28"/>
        </w:rPr>
        <w:t>Local Distribution Company</w:t>
      </w:r>
    </w:p>
    <w:p w14:paraId="3586B9EC" w14:textId="553560C7" w:rsidR="00940A4E" w:rsidRPr="00F11BAD" w:rsidRDefault="00940A4E" w:rsidP="00F86B8E">
      <w:pPr>
        <w:jc w:val="both"/>
        <w:rPr>
          <w:rFonts w:ascii="Garamond" w:hAnsi="Garamond"/>
          <w:sz w:val="28"/>
          <w:szCs w:val="28"/>
        </w:rPr>
      </w:pPr>
      <w:r w:rsidRPr="00F11BAD">
        <w:rPr>
          <w:rFonts w:ascii="Garamond" w:hAnsi="Garamond"/>
          <w:sz w:val="28"/>
          <w:szCs w:val="28"/>
        </w:rPr>
        <w:t xml:space="preserve">A retail gas distribution company, utility, </w:t>
      </w:r>
      <w:r w:rsidR="009B08B4" w:rsidRPr="00F11BAD">
        <w:rPr>
          <w:rFonts w:ascii="Garamond" w:hAnsi="Garamond"/>
          <w:sz w:val="28"/>
          <w:szCs w:val="28"/>
        </w:rPr>
        <w:t>which</w:t>
      </w:r>
      <w:r w:rsidRPr="00F11BAD">
        <w:rPr>
          <w:rFonts w:ascii="Garamond" w:hAnsi="Garamond"/>
          <w:sz w:val="28"/>
          <w:szCs w:val="28"/>
        </w:rPr>
        <w:t xml:space="preserve"> delivers retail natural gas to end users. </w:t>
      </w:r>
    </w:p>
    <w:p w14:paraId="0C976DDA" w14:textId="77777777" w:rsidR="00940A4E" w:rsidRPr="00F11BAD" w:rsidRDefault="00940A4E" w:rsidP="00F86B8E">
      <w:pPr>
        <w:pStyle w:val="IRPHD3"/>
        <w:rPr>
          <w:rFonts w:ascii="Garamond" w:eastAsia="Calibri" w:hAnsi="Garamond" w:cs="Arial"/>
          <w:color w:val="000000"/>
          <w:sz w:val="28"/>
          <w:szCs w:val="28"/>
        </w:rPr>
      </w:pPr>
      <w:r w:rsidRPr="00F11BAD">
        <w:rPr>
          <w:rFonts w:ascii="Garamond" w:eastAsia="Calibri" w:hAnsi="Garamond"/>
          <w:sz w:val="28"/>
          <w:szCs w:val="28"/>
        </w:rPr>
        <w:t xml:space="preserve">Lost </w:t>
      </w:r>
      <w:r w:rsidRPr="00F11BAD">
        <w:rPr>
          <w:rFonts w:ascii="Garamond" w:eastAsia="Calibri" w:hAnsi="Garamond" w:cs="Arial"/>
          <w:bCs/>
          <w:color w:val="000000"/>
          <w:sz w:val="28"/>
          <w:szCs w:val="28"/>
        </w:rPr>
        <w:t>and Unaccounted for Natural Gas (LAUF)</w:t>
      </w:r>
    </w:p>
    <w:p w14:paraId="285DF2E1" w14:textId="77777777" w:rsidR="00940A4E" w:rsidRPr="00F11BAD" w:rsidRDefault="00940A4E" w:rsidP="00F86B8E">
      <w:pPr>
        <w:jc w:val="both"/>
        <w:rPr>
          <w:rFonts w:ascii="Garamond" w:eastAsia="Calibri" w:hAnsi="Garamond" w:cs="Calibri"/>
          <w:b/>
          <w:color w:val="000000"/>
          <w:sz w:val="28"/>
          <w:szCs w:val="28"/>
        </w:rPr>
      </w:pPr>
      <w:r w:rsidRPr="00F11BAD">
        <w:rPr>
          <w:rFonts w:ascii="Garamond" w:hAnsi="Garamond"/>
          <w:sz w:val="28"/>
          <w:szCs w:val="28"/>
        </w:rPr>
        <w:t>The difference between volumes of natural gas delivered to Intermountain’s distribution system and volumes of natural gas billed to Intermountain’s customers.</w:t>
      </w:r>
    </w:p>
    <w:p w14:paraId="373B5B6F" w14:textId="77777777" w:rsidR="00940A4E" w:rsidRPr="00F11BAD" w:rsidRDefault="00940A4E" w:rsidP="00F86B8E">
      <w:pPr>
        <w:pStyle w:val="IRPHD3"/>
        <w:rPr>
          <w:rFonts w:ascii="Garamond" w:eastAsia="Calibri" w:hAnsi="Garamond" w:cs="Calibri"/>
          <w:sz w:val="28"/>
          <w:szCs w:val="28"/>
        </w:rPr>
      </w:pPr>
      <w:r w:rsidRPr="00F11BAD">
        <w:rPr>
          <w:rFonts w:ascii="Garamond" w:eastAsia="Calibri" w:hAnsi="Garamond"/>
          <w:sz w:val="28"/>
          <w:szCs w:val="28"/>
        </w:rPr>
        <w:t xml:space="preserve">Maximum Daily Firm Quantity (MDFQ) </w:t>
      </w:r>
    </w:p>
    <w:p w14:paraId="7B2F85EA" w14:textId="77777777" w:rsidR="00940A4E" w:rsidRPr="00F11BAD" w:rsidRDefault="00940A4E" w:rsidP="00F86B8E">
      <w:pPr>
        <w:jc w:val="both"/>
        <w:rPr>
          <w:rFonts w:ascii="Garamond" w:hAnsi="Garamond"/>
          <w:sz w:val="28"/>
          <w:szCs w:val="28"/>
        </w:rPr>
      </w:pPr>
      <w:r w:rsidRPr="00F11BAD">
        <w:rPr>
          <w:rFonts w:ascii="Garamond" w:hAnsi="Garamond"/>
          <w:sz w:val="28"/>
          <w:szCs w:val="28"/>
        </w:rPr>
        <w:t>The contractual amount that Intermountain guarantees to deliver to the customer each day. Also see Contract Demand.</w:t>
      </w:r>
    </w:p>
    <w:p w14:paraId="2793D53B" w14:textId="77777777" w:rsidR="00940A4E" w:rsidRPr="00F11BAD" w:rsidRDefault="00940A4E" w:rsidP="00F86B8E">
      <w:pPr>
        <w:pStyle w:val="IRPHD3"/>
        <w:rPr>
          <w:rFonts w:ascii="Garamond" w:eastAsia="Calibri" w:hAnsi="Garamond" w:cs="Calibri"/>
          <w:color w:val="000000"/>
          <w:sz w:val="28"/>
          <w:szCs w:val="28"/>
        </w:rPr>
      </w:pPr>
      <w:bookmarkStart w:id="658" w:name="LITHOLOGY"/>
      <w:bookmarkEnd w:id="658"/>
      <w:r w:rsidRPr="00F11BAD">
        <w:rPr>
          <w:rFonts w:ascii="Garamond" w:eastAsia="Calibri" w:hAnsi="Garamond"/>
          <w:sz w:val="28"/>
          <w:szCs w:val="28"/>
        </w:rPr>
        <w:t>Methane</w:t>
      </w:r>
    </w:p>
    <w:p w14:paraId="6D67EE28" w14:textId="77777777" w:rsidR="00940A4E" w:rsidRPr="00F11BAD" w:rsidRDefault="00940A4E" w:rsidP="00F86B8E">
      <w:pPr>
        <w:jc w:val="both"/>
        <w:rPr>
          <w:rFonts w:ascii="Garamond" w:hAnsi="Garamond"/>
          <w:sz w:val="28"/>
          <w:szCs w:val="28"/>
        </w:rPr>
      </w:pPr>
      <w:r w:rsidRPr="00F11BAD">
        <w:rPr>
          <w:rFonts w:ascii="Garamond" w:hAnsi="Garamond"/>
          <w:sz w:val="28"/>
          <w:szCs w:val="28"/>
        </w:rPr>
        <w:t>Methane is commonly known as natural gas (or CH</w:t>
      </w:r>
      <w:r w:rsidRPr="00F11BAD">
        <w:rPr>
          <w:rFonts w:ascii="Garamond" w:hAnsi="Garamond"/>
          <w:sz w:val="28"/>
          <w:szCs w:val="28"/>
          <w:vertAlign w:val="subscript"/>
        </w:rPr>
        <w:t>4</w:t>
      </w:r>
      <w:r w:rsidRPr="00F11BAD">
        <w:rPr>
          <w:rFonts w:ascii="Garamond" w:hAnsi="Garamond"/>
          <w:sz w:val="28"/>
          <w:szCs w:val="28"/>
        </w:rPr>
        <w:t xml:space="preserve">) and is the most common of the hydrocarbon gases. It is colorless and naturally odorless and burns efficiently without many by products. Natural gas only has an odor when it enters a customer’s home because the local distributor adds it as a safety measure. </w:t>
      </w:r>
      <w:bookmarkStart w:id="659" w:name="NGA"/>
      <w:bookmarkStart w:id="660" w:name="NGPA"/>
      <w:bookmarkStart w:id="661" w:name="RBASE"/>
      <w:bookmarkEnd w:id="659"/>
      <w:bookmarkEnd w:id="660"/>
      <w:bookmarkEnd w:id="661"/>
    </w:p>
    <w:p w14:paraId="47285770" w14:textId="77777777" w:rsidR="00940A4E" w:rsidRPr="00F11BAD" w:rsidRDefault="00940A4E" w:rsidP="00F86B8E">
      <w:pPr>
        <w:pStyle w:val="IRPHD3"/>
        <w:rPr>
          <w:rFonts w:ascii="Garamond" w:eastAsia="Calibri" w:hAnsi="Garamond" w:cs="Arial"/>
          <w:sz w:val="28"/>
          <w:szCs w:val="28"/>
        </w:rPr>
      </w:pPr>
      <w:r w:rsidRPr="00F11BAD">
        <w:rPr>
          <w:rFonts w:ascii="Garamond" w:eastAsia="Calibri" w:hAnsi="Garamond"/>
          <w:sz w:val="28"/>
          <w:szCs w:val="28"/>
        </w:rPr>
        <w:t>N</w:t>
      </w:r>
      <w:r w:rsidRPr="00F11BAD">
        <w:rPr>
          <w:rFonts w:ascii="Garamond" w:eastAsia="Calibri" w:hAnsi="Garamond" w:cs="Arial"/>
          <w:sz w:val="28"/>
          <w:szCs w:val="28"/>
        </w:rPr>
        <w:t>ormal Weather</w:t>
      </w:r>
    </w:p>
    <w:p w14:paraId="71AF3488" w14:textId="77777777" w:rsidR="00940A4E" w:rsidRPr="00F11BAD" w:rsidRDefault="00940A4E">
      <w:pPr>
        <w:autoSpaceDE w:val="0"/>
        <w:autoSpaceDN w:val="0"/>
        <w:adjustRightInd w:val="0"/>
        <w:spacing w:after="0"/>
        <w:jc w:val="both"/>
        <w:rPr>
          <w:rFonts w:ascii="Garamond" w:eastAsia="Calibri" w:hAnsi="Garamond" w:cs="Calibri"/>
          <w:b/>
          <w:sz w:val="28"/>
          <w:szCs w:val="28"/>
        </w:rPr>
      </w:pPr>
      <w:r w:rsidRPr="00F11BAD">
        <w:rPr>
          <w:rFonts w:ascii="Garamond" w:eastAsia="Calibri" w:hAnsi="Garamond" w:cs="Calibri"/>
          <w:sz w:val="28"/>
          <w:szCs w:val="28"/>
        </w:rPr>
        <w:t>Normal weather is comprised of HDD’s that represent the average mean temperature for each day of the year.  Intermountain’s Normal Weather is a 30-year rolling average of NOAA’s daily mean temperature.</w:t>
      </w:r>
    </w:p>
    <w:p w14:paraId="697F453B" w14:textId="77777777" w:rsidR="00940A4E" w:rsidRPr="00F11BAD" w:rsidRDefault="00940A4E" w:rsidP="00F86B8E">
      <w:pPr>
        <w:pStyle w:val="IRPHD3"/>
        <w:rPr>
          <w:rFonts w:ascii="Garamond" w:eastAsia="Calibri" w:hAnsi="Garamond" w:cs="Arial"/>
          <w:sz w:val="28"/>
          <w:szCs w:val="28"/>
        </w:rPr>
      </w:pPr>
      <w:r w:rsidRPr="00F11BAD">
        <w:rPr>
          <w:rFonts w:ascii="Garamond" w:eastAsia="Calibri" w:hAnsi="Garamond"/>
          <w:sz w:val="28"/>
          <w:szCs w:val="28"/>
        </w:rPr>
        <w:t>Northwest Pipeline (Williams Northwest Pipeline, Nort</w:t>
      </w:r>
      <w:r w:rsidRPr="00F11BAD">
        <w:rPr>
          <w:rFonts w:ascii="Garamond" w:eastAsia="Calibri" w:hAnsi="Garamond" w:cs="Arial"/>
          <w:sz w:val="28"/>
          <w:szCs w:val="28"/>
        </w:rPr>
        <w:t>hwest, NWP)</w:t>
      </w:r>
    </w:p>
    <w:p w14:paraId="528FE424" w14:textId="77777777" w:rsidR="00940A4E" w:rsidRPr="00F11BAD" w:rsidRDefault="00940A4E">
      <w:pPr>
        <w:autoSpaceDE w:val="0"/>
        <w:autoSpaceDN w:val="0"/>
        <w:adjustRightInd w:val="0"/>
        <w:spacing w:after="0"/>
        <w:jc w:val="both"/>
        <w:rPr>
          <w:rFonts w:ascii="Garamond" w:eastAsia="Calibri" w:hAnsi="Garamond" w:cs="Calibri"/>
          <w:sz w:val="28"/>
          <w:szCs w:val="28"/>
        </w:rPr>
      </w:pPr>
      <w:r w:rsidRPr="00F11BAD">
        <w:rPr>
          <w:rFonts w:ascii="Garamond" w:eastAsia="Calibri" w:hAnsi="Garamond" w:cs="Calibri"/>
          <w:sz w:val="28"/>
          <w:szCs w:val="28"/>
        </w:rPr>
        <w:t xml:space="preserve">A 3,900-mile, bi-directional transmission pipeline crossing the states of Washington, Oregon, Idaho, Wyoming, Utah and Colorado and the only interstate pipeline which </w:t>
      </w:r>
      <w:r w:rsidRPr="00F11BAD">
        <w:rPr>
          <w:rFonts w:ascii="Garamond" w:eastAsia="Calibri" w:hAnsi="Garamond" w:cs="Calibri"/>
          <w:sz w:val="28"/>
          <w:szCs w:val="28"/>
        </w:rPr>
        <w:lastRenderedPageBreak/>
        <w:t>interconnects to Intermountain’s distribution system; all gas supply received by the Company is transported by this pipeline.</w:t>
      </w:r>
    </w:p>
    <w:p w14:paraId="75300EA5" w14:textId="77777777" w:rsidR="00940A4E" w:rsidRPr="00F11BAD" w:rsidRDefault="00940A4E" w:rsidP="00357D99">
      <w:pPr>
        <w:pStyle w:val="IRPHD3"/>
        <w:tabs>
          <w:tab w:val="left" w:pos="5400"/>
        </w:tabs>
        <w:rPr>
          <w:rFonts w:ascii="Garamond" w:eastAsia="Calibri" w:hAnsi="Garamond" w:cs="Calibri"/>
          <w:color w:val="000000"/>
          <w:sz w:val="28"/>
          <w:szCs w:val="28"/>
        </w:rPr>
      </w:pPr>
      <w:r w:rsidRPr="00F11BAD">
        <w:rPr>
          <w:rFonts w:ascii="Garamond" w:eastAsia="Calibri" w:hAnsi="Garamond"/>
          <w:sz w:val="28"/>
          <w:szCs w:val="28"/>
        </w:rPr>
        <w:t>NYMEX Futures</w:t>
      </w:r>
    </w:p>
    <w:p w14:paraId="4FAEBA6A" w14:textId="77777777" w:rsidR="00940A4E" w:rsidRPr="00F11BAD" w:rsidRDefault="00940A4E" w:rsidP="00F86B8E">
      <w:pPr>
        <w:jc w:val="both"/>
        <w:rPr>
          <w:rFonts w:ascii="Garamond" w:hAnsi="Garamond"/>
          <w:sz w:val="28"/>
          <w:szCs w:val="28"/>
        </w:rPr>
      </w:pPr>
      <w:r w:rsidRPr="00F11BAD">
        <w:rPr>
          <w:rFonts w:ascii="Garamond" w:hAnsi="Garamond"/>
          <w:sz w:val="28"/>
          <w:szCs w:val="28"/>
        </w:rPr>
        <w:t xml:space="preserve">New York Mercantile Exchange is the world’s largest physical commodity futures exchange.   Futures are financial contracts obligating the buyer to purchase an asset (or the seller to sell an asset), such as a physical commodity, at a predetermined future date and price. Futures contracts detail the quality and quantity of the underlying asset; they are standardized to facilitate trading on a futures exchange. Some futures contracts may call for physical delivery of the asset, while others are settled in cash.  </w:t>
      </w:r>
      <w:bookmarkStart w:id="662" w:name="PEAK"/>
      <w:bookmarkEnd w:id="662"/>
    </w:p>
    <w:p w14:paraId="7D3252B0" w14:textId="77777777" w:rsidR="00940A4E" w:rsidRPr="00F11BAD" w:rsidRDefault="00940A4E" w:rsidP="00F86B8E">
      <w:pPr>
        <w:pStyle w:val="IRPHD3"/>
        <w:rPr>
          <w:rFonts w:ascii="Garamond" w:eastAsia="Calibri" w:hAnsi="Garamond" w:cs="Arial"/>
          <w:color w:val="000000"/>
          <w:sz w:val="28"/>
          <w:szCs w:val="28"/>
        </w:rPr>
      </w:pPr>
      <w:r w:rsidRPr="00F11BAD">
        <w:rPr>
          <w:rFonts w:ascii="Garamond" w:eastAsia="Calibri" w:hAnsi="Garamond"/>
          <w:sz w:val="28"/>
          <w:szCs w:val="28"/>
        </w:rPr>
        <w:t>Peak Shavi</w:t>
      </w:r>
      <w:r w:rsidRPr="00F11BAD">
        <w:rPr>
          <w:rFonts w:ascii="Garamond" w:eastAsia="Calibri" w:hAnsi="Garamond" w:cs="Arial"/>
          <w:bCs/>
          <w:color w:val="000000"/>
          <w:sz w:val="28"/>
          <w:szCs w:val="28"/>
        </w:rPr>
        <w:t>ng</w:t>
      </w:r>
    </w:p>
    <w:p w14:paraId="0E9B3682" w14:textId="77777777" w:rsidR="00940A4E" w:rsidRPr="00F11BAD" w:rsidRDefault="00940A4E" w:rsidP="00F86B8E">
      <w:pPr>
        <w:jc w:val="both"/>
        <w:rPr>
          <w:rFonts w:ascii="Garamond" w:hAnsi="Garamond"/>
          <w:sz w:val="28"/>
          <w:szCs w:val="28"/>
        </w:rPr>
      </w:pPr>
      <w:r w:rsidRPr="00F11BAD">
        <w:rPr>
          <w:rFonts w:ascii="Garamond" w:hAnsi="Garamond"/>
          <w:sz w:val="28"/>
          <w:szCs w:val="28"/>
        </w:rPr>
        <w:t xml:space="preserve">Using sources of energy, such as natural gas from storage, to supplement the normal amounts delivered to customers during peak-use periods. Using these supplemental sources prevents pipelines from having to expand their delivery facilities just to accommodate short periods of extremely high demand. </w:t>
      </w:r>
    </w:p>
    <w:p w14:paraId="7386C369" w14:textId="77777777" w:rsidR="00940A4E" w:rsidRPr="00F11BAD" w:rsidRDefault="00940A4E" w:rsidP="00F86B8E">
      <w:pPr>
        <w:pStyle w:val="IRPHD3"/>
        <w:rPr>
          <w:rFonts w:ascii="Garamond" w:eastAsia="Calibri" w:hAnsi="Garamond" w:cs="Calibri"/>
          <w:color w:val="000000"/>
          <w:sz w:val="28"/>
          <w:szCs w:val="28"/>
        </w:rPr>
      </w:pPr>
      <w:bookmarkStart w:id="663" w:name="PEAKU"/>
      <w:bookmarkEnd w:id="663"/>
      <w:r w:rsidRPr="00F11BAD">
        <w:rPr>
          <w:rFonts w:ascii="Garamond" w:eastAsia="Calibri" w:hAnsi="Garamond"/>
          <w:sz w:val="28"/>
          <w:szCs w:val="28"/>
        </w:rPr>
        <w:t>Peak Day</w:t>
      </w:r>
    </w:p>
    <w:p w14:paraId="1403771A" w14:textId="77777777" w:rsidR="00940A4E" w:rsidRPr="00F11BAD" w:rsidRDefault="00940A4E" w:rsidP="00F86B8E">
      <w:pPr>
        <w:tabs>
          <w:tab w:val="left" w:pos="1710"/>
        </w:tabs>
        <w:autoSpaceDE w:val="0"/>
        <w:autoSpaceDN w:val="0"/>
        <w:adjustRightInd w:val="0"/>
        <w:spacing w:after="0"/>
        <w:jc w:val="both"/>
        <w:rPr>
          <w:rFonts w:ascii="Garamond" w:hAnsi="Garamond"/>
          <w:sz w:val="28"/>
          <w:szCs w:val="28"/>
        </w:rPr>
      </w:pPr>
      <w:r w:rsidRPr="00F11BAD">
        <w:rPr>
          <w:rFonts w:ascii="Garamond" w:eastAsia="Calibri" w:hAnsi="Garamond" w:cs="Calibri"/>
          <w:sz w:val="28"/>
          <w:szCs w:val="28"/>
        </w:rPr>
        <w:t>The coldest day of the design year; a measure used for planning system capacity requirements. For Intermountain, that day is currently January 15 of the design year.</w:t>
      </w:r>
    </w:p>
    <w:p w14:paraId="63FCDFE8" w14:textId="77777777" w:rsidR="00940A4E" w:rsidRPr="00F11BAD" w:rsidRDefault="00940A4E" w:rsidP="00F86B8E">
      <w:pPr>
        <w:pStyle w:val="IRPHD3"/>
        <w:rPr>
          <w:rFonts w:ascii="Garamond" w:eastAsia="Calibri" w:hAnsi="Garamond" w:cs="Arial"/>
          <w:sz w:val="28"/>
          <w:szCs w:val="28"/>
        </w:rPr>
      </w:pPr>
      <w:r w:rsidRPr="00F11BAD">
        <w:rPr>
          <w:rFonts w:ascii="Garamond" w:eastAsia="Calibri" w:hAnsi="Garamond"/>
          <w:color w:val="000000"/>
          <w:sz w:val="28"/>
          <w:szCs w:val="28"/>
        </w:rPr>
        <w:t>PSIG</w:t>
      </w:r>
      <w:r w:rsidRPr="00F11BAD">
        <w:rPr>
          <w:rFonts w:ascii="Garamond" w:eastAsia="Calibri" w:hAnsi="Garamond"/>
          <w:sz w:val="28"/>
          <w:szCs w:val="28"/>
        </w:rPr>
        <w:t xml:space="preserve"> </w:t>
      </w:r>
      <w:r w:rsidRPr="00F11BAD">
        <w:rPr>
          <w:rFonts w:ascii="Garamond" w:eastAsia="Calibri" w:hAnsi="Garamond" w:cs="Arial"/>
          <w:sz w:val="28"/>
          <w:szCs w:val="28"/>
        </w:rPr>
        <w:t>(Pounds per Square Inch Gauge)</w:t>
      </w:r>
    </w:p>
    <w:p w14:paraId="7726C1B6" w14:textId="77777777" w:rsidR="00940A4E" w:rsidRPr="00F11BAD" w:rsidRDefault="00940A4E" w:rsidP="00F86B8E">
      <w:pPr>
        <w:tabs>
          <w:tab w:val="left" w:pos="1710"/>
        </w:tabs>
        <w:autoSpaceDE w:val="0"/>
        <w:autoSpaceDN w:val="0"/>
        <w:adjustRightInd w:val="0"/>
        <w:spacing w:after="0"/>
        <w:jc w:val="both"/>
        <w:rPr>
          <w:rFonts w:ascii="Garamond" w:hAnsi="Garamond"/>
          <w:sz w:val="28"/>
          <w:szCs w:val="28"/>
        </w:rPr>
      </w:pPr>
      <w:r w:rsidRPr="00F11BAD">
        <w:rPr>
          <w:rFonts w:ascii="Garamond" w:eastAsia="Calibri" w:hAnsi="Garamond" w:cs="Calibri"/>
          <w:sz w:val="28"/>
          <w:szCs w:val="28"/>
        </w:rPr>
        <w:t>Pressure measured with respect to that of the atmosphere. This is a pressure gauge reading in which the gauge is adjusted to read zero at the surrounding atmospheric pressure. It is commonly called gauge pressure.</w:t>
      </w:r>
    </w:p>
    <w:p w14:paraId="1AE3DFBB" w14:textId="77777777" w:rsidR="00940A4E" w:rsidRPr="00F11BAD" w:rsidRDefault="00940A4E" w:rsidP="00F86B8E">
      <w:pPr>
        <w:pStyle w:val="IRPHD3"/>
        <w:rPr>
          <w:rFonts w:ascii="Garamond" w:eastAsia="Calibri" w:hAnsi="Garamond" w:cs="Calibri"/>
          <w:color w:val="000000"/>
          <w:sz w:val="28"/>
          <w:szCs w:val="28"/>
        </w:rPr>
      </w:pPr>
      <w:bookmarkStart w:id="664" w:name="PERMEABLE"/>
      <w:bookmarkStart w:id="665" w:name="PRODUCER"/>
      <w:bookmarkEnd w:id="664"/>
      <w:bookmarkEnd w:id="665"/>
      <w:r w:rsidRPr="00F11BAD">
        <w:rPr>
          <w:rFonts w:ascii="Garamond" w:eastAsia="Calibri" w:hAnsi="Garamond"/>
          <w:sz w:val="28"/>
          <w:szCs w:val="28"/>
        </w:rPr>
        <w:t>Producer</w:t>
      </w:r>
    </w:p>
    <w:p w14:paraId="330AC148" w14:textId="77777777" w:rsidR="00940A4E" w:rsidRPr="00F11BAD" w:rsidRDefault="00940A4E" w:rsidP="00F86B8E">
      <w:pPr>
        <w:jc w:val="both"/>
        <w:rPr>
          <w:rFonts w:ascii="Garamond" w:hAnsi="Garamond"/>
          <w:b/>
          <w:sz w:val="28"/>
          <w:szCs w:val="28"/>
        </w:rPr>
      </w:pPr>
      <w:r w:rsidRPr="00F11BAD">
        <w:rPr>
          <w:rFonts w:ascii="Garamond" w:hAnsi="Garamond"/>
          <w:sz w:val="28"/>
          <w:szCs w:val="28"/>
        </w:rPr>
        <w:t xml:space="preserve">A natural gas producer is generally involved in exploration, drilling, and refinement of natural gas. There are </w:t>
      </w:r>
      <w:hyperlink w:anchor="IP" w:history="1">
        <w:r w:rsidRPr="00F11BAD">
          <w:rPr>
            <w:rFonts w:ascii="Garamond" w:hAnsi="Garamond"/>
            <w:sz w:val="28"/>
            <w:szCs w:val="28"/>
          </w:rPr>
          <w:t>independent</w:t>
        </w:r>
      </w:hyperlink>
      <w:r w:rsidRPr="00F11BAD">
        <w:rPr>
          <w:rFonts w:ascii="Garamond" w:hAnsi="Garamond"/>
          <w:sz w:val="28"/>
          <w:szCs w:val="28"/>
        </w:rPr>
        <w:t xml:space="preserve"> producers, as well as integrated producers, which are generally larger companies that produce, transport and distribute natural gas. </w:t>
      </w:r>
      <w:r w:rsidRPr="00F11BAD">
        <w:rPr>
          <w:rFonts w:ascii="Garamond" w:hAnsi="Garamond"/>
          <w:sz w:val="28"/>
          <w:szCs w:val="28"/>
        </w:rPr>
        <w:br/>
      </w:r>
      <w:bookmarkStart w:id="666" w:name="PROVR"/>
      <w:bookmarkEnd w:id="666"/>
    </w:p>
    <w:p w14:paraId="3EA5B169" w14:textId="77777777" w:rsidR="00940A4E" w:rsidRPr="00F11BAD" w:rsidRDefault="00940A4E" w:rsidP="00F86B8E">
      <w:pPr>
        <w:pStyle w:val="IRPHD3"/>
        <w:rPr>
          <w:rFonts w:ascii="Garamond" w:eastAsia="Calibri" w:hAnsi="Garamond" w:cs="Calibri"/>
          <w:sz w:val="28"/>
          <w:szCs w:val="28"/>
        </w:rPr>
      </w:pPr>
      <w:r w:rsidRPr="00F11BAD">
        <w:rPr>
          <w:rFonts w:ascii="Garamond" w:eastAsia="Calibri" w:hAnsi="Garamond"/>
          <w:sz w:val="28"/>
          <w:szCs w:val="28"/>
        </w:rPr>
        <w:t>Purchased Gas Adjustment or PGA</w:t>
      </w:r>
    </w:p>
    <w:p w14:paraId="7593E335" w14:textId="77777777" w:rsidR="00940A4E" w:rsidRPr="00F11BAD" w:rsidRDefault="00940A4E" w:rsidP="00F86B8E">
      <w:pPr>
        <w:jc w:val="both"/>
        <w:rPr>
          <w:rFonts w:ascii="Garamond" w:eastAsia="Calibri" w:hAnsi="Garamond" w:cs="Calibri"/>
          <w:sz w:val="28"/>
          <w:szCs w:val="28"/>
        </w:rPr>
      </w:pPr>
      <w:r w:rsidRPr="00F11BAD">
        <w:rPr>
          <w:rFonts w:ascii="Garamond" w:hAnsi="Garamond"/>
          <w:sz w:val="28"/>
          <w:szCs w:val="28"/>
        </w:rPr>
        <w:t>Intermountain’s annual price change to adjust the cost of gas service to its customers, based on deferrals from the prior year and forward-looking cost forecasts.</w:t>
      </w:r>
      <w:bookmarkStart w:id="667" w:name="QUAD"/>
      <w:bookmarkEnd w:id="667"/>
    </w:p>
    <w:p w14:paraId="45804ED5" w14:textId="77777777" w:rsidR="00940A4E" w:rsidRPr="00F11BAD" w:rsidRDefault="00940A4E" w:rsidP="00F86B8E">
      <w:pPr>
        <w:pStyle w:val="IRPHD3"/>
        <w:rPr>
          <w:rFonts w:ascii="Garamond" w:eastAsia="Calibri" w:hAnsi="Garamond"/>
          <w:sz w:val="28"/>
          <w:szCs w:val="28"/>
        </w:rPr>
      </w:pPr>
      <w:r w:rsidRPr="00F11BAD">
        <w:rPr>
          <w:rFonts w:ascii="Garamond" w:eastAsia="Calibri" w:hAnsi="Garamond"/>
          <w:sz w:val="28"/>
          <w:szCs w:val="28"/>
        </w:rPr>
        <w:t>Residential Customer</w:t>
      </w:r>
    </w:p>
    <w:p w14:paraId="665D0E7A" w14:textId="77777777" w:rsidR="00940A4E" w:rsidRPr="00F11BAD" w:rsidRDefault="00940A4E">
      <w:pPr>
        <w:autoSpaceDE w:val="0"/>
        <w:autoSpaceDN w:val="0"/>
        <w:adjustRightInd w:val="0"/>
        <w:spacing w:after="0"/>
        <w:jc w:val="both"/>
        <w:rPr>
          <w:rFonts w:ascii="Garamond" w:eastAsia="Calibri" w:hAnsi="Garamond" w:cs="Calibri"/>
          <w:sz w:val="28"/>
          <w:szCs w:val="28"/>
        </w:rPr>
      </w:pPr>
      <w:r w:rsidRPr="00F11BAD">
        <w:rPr>
          <w:rFonts w:ascii="Garamond" w:eastAsia="Calibri" w:hAnsi="Garamond" w:cs="Calibri"/>
          <w:sz w:val="28"/>
          <w:szCs w:val="28"/>
        </w:rPr>
        <w:t>Any customer receiving service under the Company’s RS Rate Schedule.</w:t>
      </w:r>
    </w:p>
    <w:p w14:paraId="1B015B01" w14:textId="77777777" w:rsidR="00940A4E" w:rsidRPr="00F11BAD" w:rsidRDefault="00940A4E" w:rsidP="00F86B8E">
      <w:pPr>
        <w:pStyle w:val="IRPHD3"/>
        <w:rPr>
          <w:rFonts w:ascii="Garamond" w:eastAsia="Calibri" w:hAnsi="Garamond" w:cs="Arial"/>
          <w:color w:val="000000"/>
          <w:sz w:val="28"/>
          <w:szCs w:val="28"/>
        </w:rPr>
      </w:pPr>
      <w:r w:rsidRPr="00F11BAD">
        <w:rPr>
          <w:rFonts w:ascii="Garamond" w:eastAsia="Calibri" w:hAnsi="Garamond"/>
          <w:sz w:val="28"/>
          <w:szCs w:val="28"/>
        </w:rPr>
        <w:lastRenderedPageBreak/>
        <w:t>SCADA (Superviso</w:t>
      </w:r>
      <w:r w:rsidRPr="00F11BAD">
        <w:rPr>
          <w:rFonts w:ascii="Garamond" w:eastAsia="Calibri" w:hAnsi="Garamond" w:cs="Arial"/>
          <w:bCs/>
          <w:color w:val="000000"/>
          <w:sz w:val="28"/>
          <w:szCs w:val="28"/>
        </w:rPr>
        <w:t>ry Control and Data Acquisition)</w:t>
      </w:r>
    </w:p>
    <w:p w14:paraId="1E0CF26F" w14:textId="77777777" w:rsidR="00940A4E" w:rsidRPr="00F11BAD" w:rsidRDefault="00940A4E">
      <w:pPr>
        <w:tabs>
          <w:tab w:val="left" w:pos="1710"/>
        </w:tabs>
        <w:autoSpaceDE w:val="0"/>
        <w:autoSpaceDN w:val="0"/>
        <w:adjustRightInd w:val="0"/>
        <w:spacing w:after="0"/>
        <w:jc w:val="both"/>
        <w:rPr>
          <w:rFonts w:ascii="Garamond" w:eastAsia="Calibri" w:hAnsi="Garamond" w:cs="Calibri"/>
          <w:b/>
          <w:color w:val="000000"/>
          <w:sz w:val="28"/>
          <w:szCs w:val="28"/>
        </w:rPr>
      </w:pPr>
      <w:r w:rsidRPr="00F11BAD">
        <w:rPr>
          <w:rFonts w:ascii="Garamond" w:eastAsia="Calibri" w:hAnsi="Garamond" w:cs="Calibri"/>
          <w:sz w:val="28"/>
          <w:szCs w:val="28"/>
        </w:rPr>
        <w:t xml:space="preserve">Remote controlled equipment used by pipelines and </w:t>
      </w:r>
      <w:hyperlink w:anchor="LDC" w:history="1">
        <w:r w:rsidRPr="00F11BAD">
          <w:rPr>
            <w:rFonts w:ascii="Garamond" w:eastAsia="Calibri" w:hAnsi="Garamond" w:cs="Calibri"/>
            <w:sz w:val="28"/>
            <w:szCs w:val="28"/>
          </w:rPr>
          <w:t>utilities</w:t>
        </w:r>
      </w:hyperlink>
      <w:r w:rsidRPr="00F11BAD">
        <w:rPr>
          <w:rFonts w:ascii="Garamond" w:eastAsia="Calibri" w:hAnsi="Garamond" w:cs="Calibri"/>
          <w:sz w:val="28"/>
          <w:szCs w:val="28"/>
        </w:rPr>
        <w:t xml:space="preserve"> to operate their gas systems. These computerized networks can acquire immediate data concerning flow, pressure or volumes of gas, as well as control different aspects of gas transmission throughout a pipeline system. </w:t>
      </w:r>
      <w:bookmarkStart w:id="668" w:name="SEPTANK"/>
      <w:bookmarkStart w:id="669" w:name="SPOTP"/>
      <w:bookmarkEnd w:id="668"/>
      <w:bookmarkEnd w:id="669"/>
    </w:p>
    <w:p w14:paraId="71BD4139" w14:textId="77777777" w:rsidR="00940A4E" w:rsidRPr="00F11BAD" w:rsidRDefault="00940A4E" w:rsidP="00F86B8E">
      <w:pPr>
        <w:pStyle w:val="IRPHD3"/>
        <w:rPr>
          <w:rFonts w:ascii="Garamond" w:eastAsia="Calibri" w:hAnsi="Garamond"/>
          <w:sz w:val="28"/>
          <w:szCs w:val="28"/>
        </w:rPr>
      </w:pPr>
      <w:r w:rsidRPr="00F11BAD">
        <w:rPr>
          <w:rFonts w:ascii="Garamond" w:eastAsia="Calibri" w:hAnsi="Garamond"/>
          <w:sz w:val="28"/>
          <w:szCs w:val="28"/>
        </w:rPr>
        <w:t>State Street Lateral (SSL)</w:t>
      </w:r>
    </w:p>
    <w:p w14:paraId="047C0AB1" w14:textId="77777777" w:rsidR="00940A4E" w:rsidRPr="00F11BAD" w:rsidRDefault="00940A4E" w:rsidP="00F86B8E">
      <w:pPr>
        <w:jc w:val="both"/>
        <w:rPr>
          <w:rFonts w:ascii="Garamond" w:eastAsia="Calibri" w:hAnsi="Garamond" w:cs="Calibri"/>
          <w:b/>
          <w:color w:val="000000"/>
          <w:sz w:val="28"/>
          <w:szCs w:val="28"/>
        </w:rPr>
      </w:pPr>
      <w:r w:rsidRPr="00F11BAD">
        <w:rPr>
          <w:rFonts w:ascii="Garamond" w:hAnsi="Garamond"/>
          <w:sz w:val="28"/>
          <w:szCs w:val="28"/>
        </w:rPr>
        <w:t>A distinct segment of Intermountain’s distribution system which serves core market customers in Ada County north of the Boise River, bound on the west by Kingsbury Road west of Star, and bound on the east by State Highway 21; an Area of Interest for Intermountain.</w:t>
      </w:r>
    </w:p>
    <w:p w14:paraId="25B2D9D5" w14:textId="77777777" w:rsidR="00940A4E" w:rsidRPr="00F11BAD" w:rsidRDefault="00940A4E" w:rsidP="00F86B8E">
      <w:pPr>
        <w:pStyle w:val="IRPHD3"/>
        <w:rPr>
          <w:rFonts w:ascii="Garamond" w:eastAsia="Calibri" w:hAnsi="Garamond"/>
          <w:sz w:val="28"/>
          <w:szCs w:val="28"/>
        </w:rPr>
      </w:pPr>
      <w:r w:rsidRPr="00F11BAD">
        <w:rPr>
          <w:rFonts w:ascii="Garamond" w:eastAsia="Calibri" w:hAnsi="Garamond"/>
          <w:sz w:val="28"/>
          <w:szCs w:val="28"/>
        </w:rPr>
        <w:t>Sun Valley Lateral (SVL)</w:t>
      </w:r>
    </w:p>
    <w:p w14:paraId="595B7653" w14:textId="77777777" w:rsidR="00940A4E" w:rsidRPr="00F11BAD" w:rsidRDefault="00940A4E" w:rsidP="00F86B8E">
      <w:pPr>
        <w:jc w:val="both"/>
        <w:rPr>
          <w:rFonts w:ascii="Garamond" w:hAnsi="Garamond"/>
          <w:sz w:val="28"/>
          <w:szCs w:val="28"/>
        </w:rPr>
      </w:pPr>
      <w:r w:rsidRPr="00F11BAD">
        <w:rPr>
          <w:rFonts w:ascii="Garamond" w:hAnsi="Garamond"/>
          <w:sz w:val="28"/>
          <w:szCs w:val="28"/>
        </w:rPr>
        <w:t>A distinct segment of Intermountain’s distribution system that serves customers in Blaine and Lincoln counties; an Area of Interest for Intermountain.</w:t>
      </w:r>
    </w:p>
    <w:p w14:paraId="24D745F7" w14:textId="77777777" w:rsidR="00940A4E" w:rsidRPr="00F11BAD" w:rsidRDefault="00940A4E" w:rsidP="00F86B8E">
      <w:pPr>
        <w:pStyle w:val="IRPHD3"/>
        <w:rPr>
          <w:rFonts w:ascii="Garamond" w:eastAsia="Calibri" w:hAnsi="Garamond" w:cs="Calibri"/>
          <w:color w:val="000000"/>
          <w:sz w:val="28"/>
          <w:szCs w:val="28"/>
        </w:rPr>
      </w:pPr>
      <w:r w:rsidRPr="00F11BAD">
        <w:rPr>
          <w:rFonts w:ascii="Garamond" w:eastAsia="Calibri" w:hAnsi="Garamond"/>
          <w:sz w:val="28"/>
          <w:szCs w:val="28"/>
        </w:rPr>
        <w:t>Therm</w:t>
      </w:r>
    </w:p>
    <w:p w14:paraId="71A3D936" w14:textId="77777777" w:rsidR="00940A4E" w:rsidRPr="00F11BAD" w:rsidRDefault="00940A4E" w:rsidP="00F86B8E">
      <w:pPr>
        <w:jc w:val="both"/>
        <w:rPr>
          <w:rFonts w:ascii="Garamond" w:hAnsi="Garamond"/>
          <w:sz w:val="28"/>
          <w:szCs w:val="28"/>
        </w:rPr>
      </w:pPr>
      <w:r w:rsidRPr="00F11BAD">
        <w:rPr>
          <w:rFonts w:ascii="Garamond" w:hAnsi="Garamond"/>
          <w:sz w:val="28"/>
          <w:szCs w:val="28"/>
        </w:rPr>
        <w:t xml:space="preserve">A unit of heat energy equal to 100,000 British thermal units (BTU).  It is approximately the energy equivalent of burning 100 cubic feet (1 CCF) of natural gas.  </w:t>
      </w:r>
      <w:bookmarkStart w:id="670" w:name="STRIP"/>
      <w:bookmarkStart w:id="671" w:name="TCF"/>
      <w:bookmarkEnd w:id="670"/>
      <w:bookmarkEnd w:id="671"/>
    </w:p>
    <w:p w14:paraId="6F268A88" w14:textId="77777777" w:rsidR="00940A4E" w:rsidRPr="00F11BAD" w:rsidRDefault="00940A4E" w:rsidP="00F86B8E">
      <w:pPr>
        <w:pStyle w:val="IRPHD3"/>
        <w:rPr>
          <w:rFonts w:ascii="Garamond" w:eastAsia="Calibri" w:hAnsi="Garamond" w:cs="Calibri"/>
          <w:sz w:val="28"/>
          <w:szCs w:val="28"/>
        </w:rPr>
      </w:pPr>
      <w:r w:rsidRPr="00F11BAD">
        <w:rPr>
          <w:rFonts w:ascii="Garamond" w:eastAsia="Calibri" w:hAnsi="Garamond"/>
          <w:sz w:val="28"/>
          <w:szCs w:val="28"/>
        </w:rPr>
        <w:t>Transportation Tariff</w:t>
      </w:r>
    </w:p>
    <w:p w14:paraId="349D779F" w14:textId="77777777" w:rsidR="00940A4E" w:rsidRPr="00F11BAD" w:rsidRDefault="00940A4E" w:rsidP="00F86B8E">
      <w:pPr>
        <w:jc w:val="both"/>
        <w:rPr>
          <w:rFonts w:ascii="Garamond" w:hAnsi="Garamond"/>
          <w:sz w:val="28"/>
          <w:szCs w:val="28"/>
        </w:rPr>
      </w:pPr>
      <w:r w:rsidRPr="00F11BAD">
        <w:rPr>
          <w:rFonts w:ascii="Garamond" w:hAnsi="Garamond"/>
          <w:sz w:val="28"/>
          <w:szCs w:val="28"/>
        </w:rPr>
        <w:t>Tariffs that provide for the redelivery of a shipper’s natural gas received into an interstate pipeline or Intermountain’s distribution system. A transportation customer is responsible for procuring its own supply of natural gas and transporting it on the interstate pipeline system for delivery to Intermountain at one of its citygate locations.</w:t>
      </w:r>
      <w:bookmarkStart w:id="672" w:name="ANTICLINE"/>
      <w:bookmarkStart w:id="673" w:name="UGSTOR"/>
      <w:bookmarkEnd w:id="672"/>
      <w:bookmarkEnd w:id="673"/>
    </w:p>
    <w:p w14:paraId="143AF719" w14:textId="77777777" w:rsidR="00940A4E" w:rsidRPr="00F11BAD" w:rsidRDefault="00940A4E" w:rsidP="00F86B8E">
      <w:pPr>
        <w:pStyle w:val="IRPHD3"/>
        <w:rPr>
          <w:rFonts w:ascii="Garamond" w:eastAsia="Calibri" w:hAnsi="Garamond" w:cs="Calibri"/>
          <w:sz w:val="28"/>
          <w:szCs w:val="28"/>
        </w:rPr>
      </w:pPr>
      <w:r w:rsidRPr="00F11BAD">
        <w:rPr>
          <w:rFonts w:ascii="Garamond" w:eastAsia="Calibri" w:hAnsi="Garamond"/>
          <w:sz w:val="28"/>
          <w:szCs w:val="28"/>
        </w:rPr>
        <w:t>WCSB (Western Canadian Sedimentary Basin)</w:t>
      </w:r>
    </w:p>
    <w:p w14:paraId="35263A39" w14:textId="77777777" w:rsidR="00940A4E" w:rsidRPr="009C1437" w:rsidRDefault="00940A4E">
      <w:pPr>
        <w:spacing w:after="200"/>
        <w:jc w:val="both"/>
        <w:rPr>
          <w:rFonts w:ascii="Calibri" w:eastAsia="Calibri" w:hAnsi="Calibri" w:cs="Calibri"/>
          <w:sz w:val="24"/>
          <w:szCs w:val="24"/>
        </w:rPr>
      </w:pPr>
      <w:r w:rsidRPr="00F11BAD">
        <w:rPr>
          <w:rFonts w:ascii="Garamond" w:eastAsia="Calibri" w:hAnsi="Garamond" w:cs="Calibri"/>
          <w:sz w:val="28"/>
          <w:szCs w:val="28"/>
        </w:rPr>
        <w:t>A vast natural gas producing region encompassing 1,400,000 square kilometers (540,000 sq mi) of Western Canada including southwestern Manitoba, southern Saskatchewan, Alberta, northeastern British Columbia and the southwest corner of the Northwest Territories. It consists of a massive wedge of sedimentary rock extending from the Rocky Mountains in the west to the Canadian Shield in the east.</w:t>
      </w:r>
      <w:r w:rsidRPr="009C1437">
        <w:rPr>
          <w:rFonts w:ascii="Calibri" w:eastAsia="Calibri" w:hAnsi="Calibri" w:cs="Calibri"/>
          <w:sz w:val="24"/>
          <w:szCs w:val="24"/>
        </w:rPr>
        <w:t xml:space="preserve"> </w:t>
      </w:r>
    </w:p>
    <w:sectPr w:rsidR="00940A4E" w:rsidRPr="009C1437">
      <w:headerReference w:type="default" r:id="rId10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DBD110" w14:textId="77777777" w:rsidR="004A7F79" w:rsidRDefault="004A7F79" w:rsidP="005867DA">
      <w:pPr>
        <w:spacing w:after="0" w:line="240" w:lineRule="auto"/>
      </w:pPr>
      <w:r>
        <w:separator/>
      </w:r>
    </w:p>
  </w:endnote>
  <w:endnote w:type="continuationSeparator" w:id="0">
    <w:p w14:paraId="10024A75" w14:textId="77777777" w:rsidR="004A7F79" w:rsidRDefault="004A7F79" w:rsidP="005867DA">
      <w:pPr>
        <w:spacing w:after="0" w:line="240" w:lineRule="auto"/>
      </w:pPr>
      <w:r>
        <w:continuationSeparator/>
      </w:r>
    </w:p>
  </w:endnote>
  <w:endnote w:type="continuationNotice" w:id="1">
    <w:p w14:paraId="6C6C0030" w14:textId="77777777" w:rsidR="004A7F79" w:rsidRDefault="004A7F7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 w:name="Yu Mincho">
    <w:charset w:val="80"/>
    <w:family w:val="roman"/>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Vijaya">
    <w:charset w:val="00"/>
    <w:family w:val="roman"/>
    <w:pitch w:val="variable"/>
    <w:sig w:usb0="001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6197727"/>
      <w:docPartObj>
        <w:docPartGallery w:val="Page Numbers (Bottom of Page)"/>
        <w:docPartUnique/>
      </w:docPartObj>
    </w:sdtPr>
    <w:sdtEndPr>
      <w:rPr>
        <w:noProof/>
      </w:rPr>
    </w:sdtEndPr>
    <w:sdtContent>
      <w:p w14:paraId="687E0D32" w14:textId="77777777" w:rsidR="0023766F" w:rsidRDefault="0023766F" w:rsidP="005E3FD8">
        <w:pPr>
          <w:pStyle w:val="Footer"/>
        </w:pPr>
      </w:p>
      <w:p w14:paraId="697B1223" w14:textId="49B08E3A" w:rsidR="004D166E" w:rsidRDefault="005E3FD8" w:rsidP="005E3FD8">
        <w:pPr>
          <w:pStyle w:val="Footer"/>
        </w:pPr>
        <w:r w:rsidRPr="005A262A">
          <w:rPr>
            <w:rFonts w:ascii="Arial" w:hAnsi="Arial" w:cs="Arial"/>
            <w:i/>
            <w:iCs/>
            <w:sz w:val="24"/>
            <w:szCs w:val="24"/>
          </w:rPr>
          <w:t xml:space="preserve">Integrated Resource Plan </w:t>
        </w:r>
        <w:r>
          <w:rPr>
            <w:rFonts w:ascii="Arial" w:hAnsi="Arial" w:cs="Arial"/>
            <w:i/>
            <w:iCs/>
            <w:sz w:val="24"/>
            <w:szCs w:val="24"/>
          </w:rPr>
          <w:t xml:space="preserve">2023 – 2028                                                          </w:t>
        </w:r>
        <w:r w:rsidRPr="005E3FD8">
          <w:rPr>
            <w:rFonts w:ascii="Arial" w:hAnsi="Arial" w:cs="Arial"/>
            <w:i/>
            <w:iCs/>
            <w:sz w:val="24"/>
            <w:szCs w:val="24"/>
          </w:rPr>
          <w:t xml:space="preserve"> </w:t>
        </w:r>
        <w:r w:rsidR="004D166E" w:rsidRPr="005E3FD8">
          <w:rPr>
            <w:i/>
            <w:iCs/>
          </w:rPr>
          <w:fldChar w:fldCharType="begin"/>
        </w:r>
        <w:r w:rsidR="004D166E" w:rsidRPr="005E3FD8">
          <w:rPr>
            <w:i/>
            <w:iCs/>
          </w:rPr>
          <w:instrText xml:space="preserve"> PAGE   \* MERGEFORMAT </w:instrText>
        </w:r>
        <w:r w:rsidR="004D166E" w:rsidRPr="005E3FD8">
          <w:rPr>
            <w:i/>
            <w:iCs/>
          </w:rPr>
          <w:fldChar w:fldCharType="separate"/>
        </w:r>
        <w:r w:rsidR="004D166E" w:rsidRPr="005E3FD8">
          <w:rPr>
            <w:i/>
            <w:iCs/>
            <w:noProof/>
          </w:rPr>
          <w:t>2</w:t>
        </w:r>
        <w:r w:rsidR="004D166E" w:rsidRPr="005E3FD8">
          <w:rPr>
            <w:i/>
            <w:iCs/>
            <w:noProof/>
          </w:rPr>
          <w:fldChar w:fldCharType="end"/>
        </w:r>
      </w:p>
    </w:sdtContent>
  </w:sdt>
  <w:p w14:paraId="3173B450" w14:textId="77777777" w:rsidR="004D166E" w:rsidRDefault="004D166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ECB147" w14:textId="7F7DB484" w:rsidR="006A33E4" w:rsidRDefault="006A33E4" w:rsidP="006A33E4">
    <w:pPr>
      <w:pStyle w:val="Footer"/>
      <w:tabs>
        <w:tab w:val="clear" w:pos="4680"/>
        <w:tab w:val="clear" w:pos="9360"/>
        <w:tab w:val="left" w:pos="3802"/>
        <w:tab w:val="right" w:pos="9720"/>
      </w:tabs>
    </w:pPr>
    <w:r>
      <w:tab/>
    </w: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F26F8" w14:textId="77777777" w:rsidR="0091432B" w:rsidRDefault="0091432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B2A799" w14:textId="77777777" w:rsidR="004A7F79" w:rsidRDefault="004A7F79" w:rsidP="005867DA">
      <w:pPr>
        <w:spacing w:after="0" w:line="240" w:lineRule="auto"/>
      </w:pPr>
      <w:r>
        <w:separator/>
      </w:r>
    </w:p>
  </w:footnote>
  <w:footnote w:type="continuationSeparator" w:id="0">
    <w:p w14:paraId="395F5723" w14:textId="77777777" w:rsidR="004A7F79" w:rsidRDefault="004A7F79" w:rsidP="005867DA">
      <w:pPr>
        <w:spacing w:after="0" w:line="240" w:lineRule="auto"/>
      </w:pPr>
      <w:r>
        <w:continuationSeparator/>
      </w:r>
    </w:p>
  </w:footnote>
  <w:footnote w:type="continuationNotice" w:id="1">
    <w:p w14:paraId="76C8B25C" w14:textId="77777777" w:rsidR="004A7F79" w:rsidRDefault="004A7F79">
      <w:pPr>
        <w:spacing w:after="0" w:line="240" w:lineRule="auto"/>
      </w:pPr>
    </w:p>
  </w:footnote>
  <w:footnote w:id="2">
    <w:p w14:paraId="06E136EA" w14:textId="5E71C2D1" w:rsidR="00EF2154" w:rsidRDefault="00EF2154">
      <w:pPr>
        <w:pStyle w:val="FootnoteText"/>
      </w:pPr>
      <w:r w:rsidRPr="00EF2154">
        <w:rPr>
          <w:rStyle w:val="FootnoteReference"/>
          <w:sz w:val="18"/>
          <w:szCs w:val="18"/>
        </w:rPr>
        <w:footnoteRef/>
      </w:r>
      <w:r>
        <w:t xml:space="preserve"> </w:t>
      </w:r>
      <w:r w:rsidRPr="00EF2154">
        <w:rPr>
          <w:i/>
          <w:iCs/>
          <w:sz w:val="16"/>
          <w:szCs w:val="16"/>
        </w:rPr>
        <w:t>See</w:t>
      </w:r>
      <w:r>
        <w:t xml:space="preserve"> </w:t>
      </w:r>
      <w:hyperlink r:id="rId1" w:history="1">
        <w:r w:rsidRPr="00EF2154">
          <w:rPr>
            <w:rStyle w:val="Hyperlink"/>
            <w:rFonts w:eastAsiaTheme="majorEastAsia"/>
            <w:sz w:val="16"/>
            <w:szCs w:val="16"/>
          </w:rPr>
          <w:t>Integrated Resource Plan - Intermountain Gas Company (intgas.com)</w:t>
        </w:r>
      </w:hyperlink>
    </w:p>
  </w:footnote>
  <w:footnote w:id="3">
    <w:p w14:paraId="21355C37" w14:textId="77777777" w:rsidR="005867DA" w:rsidRPr="00DB4F60" w:rsidRDefault="005867DA" w:rsidP="00F86B8E">
      <w:pPr>
        <w:pStyle w:val="CommentText"/>
        <w:spacing w:after="0"/>
        <w:rPr>
          <w:rFonts w:ascii="Arial" w:hAnsi="Arial" w:cs="Arial"/>
        </w:rPr>
      </w:pPr>
      <w:r w:rsidRPr="00DB4F60">
        <w:rPr>
          <w:rStyle w:val="FootnoteReference"/>
          <w:rFonts w:ascii="Arial" w:hAnsi="Arial" w:cs="Arial"/>
        </w:rPr>
        <w:footnoteRef/>
      </w:r>
      <w:r w:rsidRPr="00DB4F60">
        <w:rPr>
          <w:rFonts w:ascii="Arial" w:hAnsi="Arial" w:cs="Arial"/>
        </w:rPr>
        <w:t xml:space="preserve"> </w:t>
      </w:r>
      <w:r w:rsidRPr="00CE05F7">
        <w:rPr>
          <w:rFonts w:ascii="Arial" w:hAnsi="Arial" w:cs="Arial"/>
        </w:rPr>
        <w:t>https://www.aga.org/wp-content/uploads/2022/12/building-the-value-of-natural-gas-a-fact-base-may-2020.pdf</w:t>
      </w:r>
    </w:p>
  </w:footnote>
  <w:footnote w:id="4">
    <w:p w14:paraId="171F7224" w14:textId="77777777" w:rsidR="005867DA" w:rsidRPr="00DB4F60" w:rsidRDefault="005867DA" w:rsidP="00F86B8E">
      <w:pPr>
        <w:pStyle w:val="FootnoteText"/>
        <w:rPr>
          <w:rFonts w:cs="Arial"/>
        </w:rPr>
      </w:pPr>
      <w:r w:rsidRPr="00DB4F60">
        <w:rPr>
          <w:rStyle w:val="FootnoteReference"/>
          <w:rFonts w:cs="Arial"/>
        </w:rPr>
        <w:footnoteRef/>
      </w:r>
      <w:r w:rsidRPr="00DB4F60">
        <w:rPr>
          <w:rFonts w:cs="Arial"/>
        </w:rPr>
        <w:t xml:space="preserve"> https://www.aga.org/research/reports/epa-updates-to-inventory-ghg/</w:t>
      </w:r>
    </w:p>
  </w:footnote>
  <w:footnote w:id="5">
    <w:p w14:paraId="2C6A7F7C" w14:textId="77777777" w:rsidR="005867DA" w:rsidRPr="00DB4F60" w:rsidRDefault="005867DA" w:rsidP="00F86B8E">
      <w:pPr>
        <w:pStyle w:val="CommentText"/>
        <w:spacing w:after="0"/>
        <w:rPr>
          <w:rFonts w:ascii="Arial" w:hAnsi="Arial" w:cs="Arial"/>
        </w:rPr>
      </w:pPr>
      <w:r w:rsidRPr="00DB4F60">
        <w:rPr>
          <w:rStyle w:val="FootnoteReference"/>
          <w:rFonts w:ascii="Arial" w:hAnsi="Arial" w:cs="Arial"/>
        </w:rPr>
        <w:footnoteRef/>
      </w:r>
      <w:r w:rsidRPr="00DB4F60">
        <w:rPr>
          <w:rFonts w:ascii="Arial" w:hAnsi="Arial" w:cs="Arial"/>
        </w:rPr>
        <w:t xml:space="preserve"> </w:t>
      </w:r>
      <w:r w:rsidRPr="007D4A49">
        <w:rPr>
          <w:rFonts w:ascii="Arial" w:hAnsi="Arial" w:cs="Arial"/>
        </w:rPr>
        <w:t>https://www.aga.org/wp-content/uploads/2023/08/AGA-Report_Understanding-GHG-Emssions-from-Natural-Gas_2023.pdf</w:t>
      </w:r>
    </w:p>
  </w:footnote>
  <w:footnote w:id="6">
    <w:p w14:paraId="0CA97890" w14:textId="77777777" w:rsidR="005867DA" w:rsidRPr="00DB4F60" w:rsidRDefault="005867DA" w:rsidP="00F86B8E">
      <w:pPr>
        <w:pStyle w:val="FootnoteText"/>
        <w:rPr>
          <w:rFonts w:cs="Arial"/>
        </w:rPr>
      </w:pPr>
      <w:r w:rsidRPr="00DB4F60">
        <w:rPr>
          <w:rStyle w:val="FootnoteReference"/>
          <w:rFonts w:cs="Arial"/>
        </w:rPr>
        <w:footnoteRef/>
      </w:r>
      <w:r w:rsidRPr="00DB4F60">
        <w:rPr>
          <w:rFonts w:cs="Arial"/>
        </w:rPr>
        <w:t xml:space="preserve"> https://www.ingaa.org/File.aspx?id=28478</w:t>
      </w:r>
    </w:p>
  </w:footnote>
  <w:footnote w:id="7">
    <w:p w14:paraId="5C82EED9" w14:textId="77777777" w:rsidR="005867DA" w:rsidRPr="00DB4F60" w:rsidRDefault="005867DA" w:rsidP="00F86B8E">
      <w:pPr>
        <w:pStyle w:val="FootnoteText"/>
        <w:rPr>
          <w:rFonts w:cs="Arial"/>
        </w:rPr>
      </w:pPr>
      <w:r w:rsidRPr="00DB4F60">
        <w:rPr>
          <w:rStyle w:val="FootnoteReference"/>
          <w:rFonts w:cs="Arial"/>
        </w:rPr>
        <w:footnoteRef/>
      </w:r>
      <w:r w:rsidRPr="00DB4F60">
        <w:rPr>
          <w:rFonts w:cs="Arial"/>
        </w:rPr>
        <w:t xml:space="preserve"> </w:t>
      </w:r>
      <w:r w:rsidRPr="00D6326E">
        <w:rPr>
          <w:rFonts w:cs="Arial"/>
        </w:rPr>
        <w:t>https://www.aga.org/wp-content/uploads/2023/04/Quick-gas-facts-sheet-2021.pdf</w:t>
      </w:r>
    </w:p>
  </w:footnote>
  <w:footnote w:id="8">
    <w:p w14:paraId="2611E010" w14:textId="77777777" w:rsidR="005867DA" w:rsidRPr="005F2CFD" w:rsidRDefault="005867DA" w:rsidP="00F86B8E">
      <w:pPr>
        <w:pStyle w:val="FootnoteText"/>
        <w:rPr>
          <w:rFonts w:asciiTheme="minorHAnsi" w:hAnsiTheme="minorHAnsi" w:cstheme="minorHAnsi"/>
          <w:sz w:val="22"/>
          <w:szCs w:val="22"/>
        </w:rPr>
      </w:pPr>
      <w:r w:rsidRPr="00DB4F60">
        <w:rPr>
          <w:rStyle w:val="FootnoteReference"/>
          <w:rFonts w:cs="Arial"/>
        </w:rPr>
        <w:footnoteRef/>
      </w:r>
      <w:r w:rsidRPr="00DB4F60">
        <w:rPr>
          <w:rFonts w:cs="Arial"/>
        </w:rPr>
        <w:t xml:space="preserve"> https://www.aga.org/natural-gas/affordable/</w:t>
      </w:r>
    </w:p>
  </w:footnote>
  <w:footnote w:id="9">
    <w:p w14:paraId="16CD8880" w14:textId="77777777" w:rsidR="005867DA" w:rsidRPr="00DB4F60" w:rsidRDefault="005867DA" w:rsidP="00F86B8E">
      <w:pPr>
        <w:pStyle w:val="FootnoteText"/>
        <w:rPr>
          <w:rFonts w:cs="Arial"/>
        </w:rPr>
      </w:pPr>
      <w:r w:rsidRPr="00DB4F60">
        <w:rPr>
          <w:rStyle w:val="FootnoteReference"/>
          <w:rFonts w:cs="Arial"/>
        </w:rPr>
        <w:footnoteRef/>
      </w:r>
      <w:r w:rsidRPr="00DB4F60">
        <w:rPr>
          <w:rFonts w:cs="Arial"/>
        </w:rPr>
        <w:t xml:space="preserve"> </w:t>
      </w:r>
      <w:r w:rsidRPr="00931DE7">
        <w:rPr>
          <w:rFonts w:cs="Arial"/>
        </w:rPr>
        <w:t>https://www.aga.org/wp-content/uploads/2023/04/Quick-gas-facts-sheet-2021.pdf</w:t>
      </w:r>
    </w:p>
  </w:footnote>
  <w:footnote w:id="10">
    <w:p w14:paraId="65FA634D" w14:textId="77777777" w:rsidR="005867DA" w:rsidRPr="005F2CFD" w:rsidRDefault="005867DA" w:rsidP="00F86B8E">
      <w:pPr>
        <w:pStyle w:val="FootnoteText"/>
        <w:rPr>
          <w:rFonts w:asciiTheme="minorHAnsi" w:hAnsiTheme="minorHAnsi" w:cstheme="minorHAnsi"/>
        </w:rPr>
      </w:pPr>
      <w:r w:rsidRPr="00DB4F60">
        <w:rPr>
          <w:rStyle w:val="FootnoteReference"/>
          <w:rFonts w:cs="Arial"/>
        </w:rPr>
        <w:footnoteRef/>
      </w:r>
      <w:r w:rsidRPr="00DB4F60">
        <w:rPr>
          <w:rFonts w:cs="Arial"/>
        </w:rPr>
        <w:t xml:space="preserve"> https://www.eia.gov/tools/faqs/faq.php?id=58&amp;t=8</w:t>
      </w:r>
    </w:p>
  </w:footnote>
  <w:footnote w:id="11">
    <w:p w14:paraId="2B26551A" w14:textId="77777777" w:rsidR="00BA04F4" w:rsidRDefault="00BA04F4" w:rsidP="00F86B8E">
      <w:pPr>
        <w:pStyle w:val="FootnoteText"/>
      </w:pPr>
      <w:r>
        <w:rPr>
          <w:rStyle w:val="FootnoteReference"/>
        </w:rPr>
        <w:footnoteRef/>
      </w:r>
      <w:r>
        <w:t xml:space="preserve"> </w:t>
      </w:r>
      <w:r w:rsidRPr="00A53B11">
        <w:t>https://www.eia.gov/outlooks/aeo/pdf/AEO_Narrative_2021.pdf</w:t>
      </w:r>
    </w:p>
  </w:footnote>
  <w:footnote w:id="12">
    <w:p w14:paraId="789B9C29" w14:textId="77777777" w:rsidR="00BA04F4" w:rsidRDefault="00BA04F4" w:rsidP="00F86B8E">
      <w:pPr>
        <w:pStyle w:val="FootnoteText"/>
        <w:jc w:val="both"/>
      </w:pPr>
      <w:r>
        <w:rPr>
          <w:rStyle w:val="FootnoteReference"/>
        </w:rPr>
        <w:footnoteRef/>
      </w:r>
      <w:r>
        <w:t xml:space="preserve"> </w:t>
      </w:r>
      <w:r w:rsidRPr="001A6518">
        <w:t>The Canada Energy Regulator (CER) is the agency of the Government of Canada under its Natural Resources Canada portfolio, which licenses, supervises, regulates, and enforces all applicable Canadian laws as regards to interprovincial and international oil, gas, and electric utilities. The agency came into being on August 28, 2019, under the provision of the Canada Energy Regulator Act of the Parliament of Canada superseding the National Energy Board from which it took over responsibilities.</w:t>
      </w:r>
    </w:p>
  </w:footnote>
  <w:footnote w:id="13">
    <w:p w14:paraId="04C2C94F" w14:textId="77777777" w:rsidR="00BA04F4" w:rsidRDefault="00BA04F4" w:rsidP="00F86B8E">
      <w:pPr>
        <w:pStyle w:val="FootnoteText"/>
      </w:pPr>
      <w:r>
        <w:rPr>
          <w:rStyle w:val="FootnoteReference"/>
        </w:rPr>
        <w:footnoteRef/>
      </w:r>
      <w:r>
        <w:t xml:space="preserve"> </w:t>
      </w:r>
      <w:r w:rsidRPr="00F725A6">
        <w:t>https://www.eia.gov/outlooks/steo</w:t>
      </w:r>
    </w:p>
  </w:footnote>
  <w:footnote w:id="14">
    <w:p w14:paraId="5F0FC59F" w14:textId="77777777" w:rsidR="00BA04F4" w:rsidRDefault="00BA04F4" w:rsidP="00F86B8E">
      <w:pPr>
        <w:pStyle w:val="FootnoteText"/>
      </w:pPr>
      <w:r>
        <w:rPr>
          <w:rStyle w:val="FootnoteReference"/>
        </w:rPr>
        <w:footnoteRef/>
      </w:r>
      <w:r>
        <w:t xml:space="preserve"> </w:t>
      </w:r>
      <w:r w:rsidRPr="006226D0">
        <w:t>https://gasfoundation.org/wp-content/uploads/2019/12/AGF-2019-RNG-Study-Full-Report-FINAL-12-18-19.pdf</w:t>
      </w:r>
    </w:p>
  </w:footnote>
  <w:footnote w:id="15">
    <w:p w14:paraId="7B1D4E2F" w14:textId="77777777" w:rsidR="00BA04F4" w:rsidRDefault="00BA04F4" w:rsidP="00F86B8E">
      <w:pPr>
        <w:pStyle w:val="FootnoteText"/>
      </w:pPr>
      <w:r>
        <w:rPr>
          <w:rStyle w:val="FootnoteReference"/>
        </w:rPr>
        <w:footnoteRef/>
      </w:r>
      <w:r>
        <w:t xml:space="preserve"> </w:t>
      </w:r>
      <w:r w:rsidRPr="006B6275">
        <w:t>https://www.nrel.gov/docs/fy21osti/77610.pdf</w:t>
      </w:r>
    </w:p>
  </w:footnote>
  <w:footnote w:id="16">
    <w:p w14:paraId="2E4D50B8" w14:textId="77777777" w:rsidR="00BA04F4" w:rsidRDefault="00BA04F4" w:rsidP="00F86B8E">
      <w:pPr>
        <w:pStyle w:val="FootnoteText"/>
      </w:pPr>
      <w:r>
        <w:rPr>
          <w:rStyle w:val="FootnoteReference"/>
        </w:rPr>
        <w:footnoteRef/>
      </w:r>
      <w:r>
        <w:t xml:space="preserve"> </w:t>
      </w:r>
      <w:r w:rsidRPr="00E978B2">
        <w:t>https://www.spglobal.com/marketintelligence/en/news-insights/latest-news-headlines/experts-explain-why-green-hydrogen-costs-have-fallen-and-will-keep-falling-63037203</w:t>
      </w:r>
    </w:p>
  </w:footnote>
  <w:footnote w:id="17">
    <w:p w14:paraId="671E6F32" w14:textId="77777777" w:rsidR="00BA04F4" w:rsidRDefault="00BA04F4">
      <w:pPr>
        <w:pStyle w:val="FootnoteText"/>
      </w:pPr>
      <w:r>
        <w:rPr>
          <w:rStyle w:val="FootnoteReference"/>
        </w:rPr>
        <w:footnoteRef/>
      </w:r>
      <w:r>
        <w:t xml:space="preserve"> </w:t>
      </w:r>
      <w:r w:rsidRPr="00110729">
        <w:t>https://www.energy.gov/eere/fuelcells/hydrogen-shot</w:t>
      </w:r>
    </w:p>
  </w:footnote>
  <w:footnote w:id="18">
    <w:p w14:paraId="5B911FBA" w14:textId="5DCFFFA0" w:rsidR="004D166E" w:rsidRPr="00DF7068" w:rsidRDefault="004D166E">
      <w:pPr>
        <w:pStyle w:val="FootnoteText"/>
        <w:rPr>
          <w:rFonts w:cstheme="minorHAnsi"/>
        </w:rPr>
      </w:pPr>
      <w:r w:rsidRPr="00224F1E">
        <w:rPr>
          <w:rStyle w:val="FootnoteReference"/>
          <w:rFonts w:cstheme="minorHAnsi"/>
        </w:rPr>
        <w:footnoteRef/>
      </w:r>
      <w:r w:rsidRPr="00224F1E">
        <w:rPr>
          <w:rFonts w:cstheme="minorHAnsi"/>
        </w:rPr>
        <w:t xml:space="preserve"> Included with this filing is a spreadshe</w:t>
      </w:r>
      <w:r w:rsidRPr="00DF7068">
        <w:rPr>
          <w:rFonts w:cstheme="minorHAnsi"/>
        </w:rPr>
        <w:t xml:space="preserve">et (in </w:t>
      </w:r>
      <w:r w:rsidR="00DF7068" w:rsidRPr="00DF7068">
        <w:rPr>
          <w:rFonts w:cstheme="minorHAnsi"/>
        </w:rPr>
        <w:t>Exhibit 6</w:t>
      </w:r>
      <w:r w:rsidRPr="00DF7068">
        <w:rPr>
          <w:rFonts w:cstheme="minorHAnsi"/>
        </w:rPr>
        <w:t>) showin</w:t>
      </w:r>
      <w:r w:rsidRPr="00224F1E">
        <w:rPr>
          <w:rFonts w:cstheme="minorHAnsi"/>
        </w:rPr>
        <w:t>g Intermountain’s net present value cost evaluation. To determine net present cost, IGC pulled various O&amp;M cost for the alternatives proposed based on actual O&amp;M costs over the last three years and then calculated the three-year average cost. O&amp;M cost details are shown in the tab with the O&amp;M cost label. O&amp;M costs were inflated 2% each year over the 20-year life of the analysis and a real discount rate of 4.68% was used in the analysis based on the Company’s avoided cost model presented in Exhibi</w:t>
      </w:r>
      <w:r w:rsidRPr="00DF7068">
        <w:rPr>
          <w:rFonts w:cstheme="minorHAnsi"/>
        </w:rPr>
        <w:t xml:space="preserve">t </w:t>
      </w:r>
      <w:r w:rsidR="00DF7068" w:rsidRPr="00DF7068">
        <w:rPr>
          <w:rFonts w:cstheme="minorHAnsi"/>
        </w:rPr>
        <w:t>5</w:t>
      </w:r>
      <w:r w:rsidRPr="00DF7068">
        <w:rPr>
          <w:rFonts w:cstheme="minorHAns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CDC1F" w14:textId="7C75F6D9" w:rsidR="00925B6D" w:rsidRPr="008213C9" w:rsidRDefault="00341C4D">
    <w:pPr>
      <w:pStyle w:val="Header"/>
      <w:rPr>
        <w:i/>
        <w:iCs/>
        <w:sz w:val="24"/>
        <w:szCs w:val="24"/>
      </w:rPr>
    </w:pPr>
    <w:r w:rsidRPr="008213C9">
      <w:rPr>
        <w:i/>
        <w:iCs/>
        <w:sz w:val="24"/>
        <w:szCs w:val="24"/>
      </w:rPr>
      <w:t>Intermountain Gas Company                                                               Introduction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B42B0" w14:textId="06039D6A" w:rsidR="00925B6D" w:rsidRPr="008213C9" w:rsidRDefault="00341C4D" w:rsidP="0091432B">
    <w:pPr>
      <w:pStyle w:val="Header"/>
      <w:rPr>
        <w:i/>
        <w:iCs/>
        <w:sz w:val="24"/>
        <w:szCs w:val="24"/>
      </w:rPr>
    </w:pPr>
    <w:r w:rsidRPr="008213C9">
      <w:rPr>
        <w:i/>
        <w:iCs/>
        <w:sz w:val="24"/>
        <w:szCs w:val="24"/>
      </w:rPr>
      <w:t>Intermountain Gas Company                                                            Demand</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B6789" w14:textId="77777777" w:rsidR="0091432B" w:rsidRDefault="0091432B" w:rsidP="0091432B">
    <w:pPr>
      <w:pStyle w:val="Header"/>
    </w:pPr>
    <w:r w:rsidRPr="00B042C9">
      <w:rPr>
        <w:rFonts w:ascii="Arial" w:eastAsia="Calibri" w:hAnsi="Arial" w:cs="Arial"/>
        <w:i/>
        <w:iCs/>
        <w:sz w:val="24"/>
        <w:szCs w:val="24"/>
      </w:rPr>
      <w:t>Intermountain Gas Compan</w:t>
    </w:r>
    <w:r>
      <w:rPr>
        <w:rFonts w:ascii="Arial" w:eastAsia="Calibri" w:hAnsi="Arial" w:cs="Arial"/>
        <w:i/>
        <w:iCs/>
        <w:sz w:val="24"/>
        <w:szCs w:val="24"/>
      </w:rPr>
      <w:t xml:space="preserve">y                                                                       Demand </w:t>
    </w:r>
  </w:p>
  <w:p w14:paraId="299FB8D4" w14:textId="77777777" w:rsidR="0091432B" w:rsidRPr="0091432B" w:rsidRDefault="0091432B" w:rsidP="0091432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A09C27" w14:textId="3D6CE779" w:rsidR="00341C4D" w:rsidRPr="008213C9" w:rsidRDefault="00341C4D" w:rsidP="0091432B">
    <w:pPr>
      <w:pStyle w:val="Header"/>
      <w:rPr>
        <w:i/>
        <w:iCs/>
        <w:sz w:val="24"/>
        <w:szCs w:val="24"/>
      </w:rPr>
    </w:pPr>
    <w:r w:rsidRPr="008213C9">
      <w:rPr>
        <w:i/>
        <w:iCs/>
        <w:sz w:val="24"/>
        <w:szCs w:val="24"/>
      </w:rPr>
      <w:t>Intermountain Gas Company                                                      Supply and Delivery Resources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3A82A" w14:textId="77777777" w:rsidR="00174D24" w:rsidRDefault="00174D2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7FF18" w14:textId="21877889" w:rsidR="00341C4D" w:rsidRPr="008213C9" w:rsidRDefault="00341C4D" w:rsidP="0091432B">
    <w:pPr>
      <w:pStyle w:val="Header"/>
      <w:rPr>
        <w:i/>
        <w:iCs/>
        <w:sz w:val="24"/>
        <w:szCs w:val="24"/>
      </w:rPr>
    </w:pPr>
    <w:r w:rsidRPr="008213C9">
      <w:rPr>
        <w:i/>
        <w:iCs/>
        <w:sz w:val="24"/>
        <w:szCs w:val="24"/>
      </w:rPr>
      <w:t>Intermountain Gas Company                                                                          Optimization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F3895E" w14:textId="677C9D5D" w:rsidR="00341C4D" w:rsidRPr="004522C0" w:rsidRDefault="00341C4D" w:rsidP="00341C4D">
    <w:pPr>
      <w:pStyle w:val="Header"/>
      <w:rPr>
        <w:i/>
        <w:iCs/>
        <w:sz w:val="24"/>
        <w:szCs w:val="24"/>
      </w:rPr>
    </w:pPr>
    <w:r w:rsidRPr="004522C0">
      <w:rPr>
        <w:i/>
        <w:iCs/>
        <w:sz w:val="24"/>
        <w:szCs w:val="24"/>
      </w:rPr>
      <w:t xml:space="preserve">Intermountain Gas Company                                                   </w:t>
    </w:r>
    <w:r w:rsidR="000E45D1" w:rsidRPr="004522C0">
      <w:rPr>
        <w:i/>
        <w:iCs/>
        <w:sz w:val="24"/>
        <w:szCs w:val="24"/>
      </w:rPr>
      <w:t>Glossary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50C940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323C98EE"/>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805A828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662A47A"/>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CF94FA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D2CF5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59EBEC0"/>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E6674C0"/>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4C0237E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C4CBA7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E77C1F"/>
    <w:multiLevelType w:val="hybridMultilevel"/>
    <w:tmpl w:val="2B7214F0"/>
    <w:lvl w:ilvl="0" w:tplc="BD840674">
      <w:start w:val="1"/>
      <w:numFmt w:val="decimal"/>
      <w:lvlText w:val="%1."/>
      <w:lvlJc w:val="left"/>
      <w:pPr>
        <w:ind w:left="840" w:hanging="361"/>
      </w:pPr>
      <w:rPr>
        <w:rFonts w:ascii="Calibri" w:eastAsia="Calibri" w:hAnsi="Calibri" w:cs="Calibri" w:hint="default"/>
        <w:color w:val="231F20"/>
        <w:spacing w:val="-4"/>
        <w:w w:val="100"/>
        <w:sz w:val="24"/>
        <w:szCs w:val="24"/>
      </w:rPr>
    </w:lvl>
    <w:lvl w:ilvl="1" w:tplc="CA7EF78E">
      <w:numFmt w:val="bullet"/>
      <w:lvlText w:val="•"/>
      <w:lvlJc w:val="left"/>
      <w:pPr>
        <w:ind w:left="1848" w:hanging="361"/>
      </w:pPr>
      <w:rPr>
        <w:rFonts w:hint="default"/>
      </w:rPr>
    </w:lvl>
    <w:lvl w:ilvl="2" w:tplc="BC9094F2">
      <w:numFmt w:val="bullet"/>
      <w:lvlText w:val="•"/>
      <w:lvlJc w:val="left"/>
      <w:pPr>
        <w:ind w:left="2856" w:hanging="361"/>
      </w:pPr>
      <w:rPr>
        <w:rFonts w:hint="default"/>
      </w:rPr>
    </w:lvl>
    <w:lvl w:ilvl="3" w:tplc="9B489F64">
      <w:numFmt w:val="bullet"/>
      <w:lvlText w:val="•"/>
      <w:lvlJc w:val="left"/>
      <w:pPr>
        <w:ind w:left="3864" w:hanging="361"/>
      </w:pPr>
      <w:rPr>
        <w:rFonts w:hint="default"/>
      </w:rPr>
    </w:lvl>
    <w:lvl w:ilvl="4" w:tplc="5590CB58">
      <w:numFmt w:val="bullet"/>
      <w:lvlText w:val="•"/>
      <w:lvlJc w:val="left"/>
      <w:pPr>
        <w:ind w:left="4872" w:hanging="361"/>
      </w:pPr>
      <w:rPr>
        <w:rFonts w:hint="default"/>
      </w:rPr>
    </w:lvl>
    <w:lvl w:ilvl="5" w:tplc="A36E2C60">
      <w:numFmt w:val="bullet"/>
      <w:lvlText w:val="•"/>
      <w:lvlJc w:val="left"/>
      <w:pPr>
        <w:ind w:left="5880" w:hanging="361"/>
      </w:pPr>
      <w:rPr>
        <w:rFonts w:hint="default"/>
      </w:rPr>
    </w:lvl>
    <w:lvl w:ilvl="6" w:tplc="CC9E5A72">
      <w:numFmt w:val="bullet"/>
      <w:lvlText w:val="•"/>
      <w:lvlJc w:val="left"/>
      <w:pPr>
        <w:ind w:left="6888" w:hanging="361"/>
      </w:pPr>
      <w:rPr>
        <w:rFonts w:hint="default"/>
      </w:rPr>
    </w:lvl>
    <w:lvl w:ilvl="7" w:tplc="2FA2D6D4">
      <w:numFmt w:val="bullet"/>
      <w:lvlText w:val="•"/>
      <w:lvlJc w:val="left"/>
      <w:pPr>
        <w:ind w:left="7896" w:hanging="361"/>
      </w:pPr>
      <w:rPr>
        <w:rFonts w:hint="default"/>
      </w:rPr>
    </w:lvl>
    <w:lvl w:ilvl="8" w:tplc="1012FFC4">
      <w:numFmt w:val="bullet"/>
      <w:lvlText w:val="•"/>
      <w:lvlJc w:val="left"/>
      <w:pPr>
        <w:ind w:left="8904" w:hanging="361"/>
      </w:pPr>
      <w:rPr>
        <w:rFonts w:hint="default"/>
      </w:rPr>
    </w:lvl>
  </w:abstractNum>
  <w:abstractNum w:abstractNumId="11" w15:restartNumberingAfterBreak="0">
    <w:nsid w:val="08972C99"/>
    <w:multiLevelType w:val="hybridMultilevel"/>
    <w:tmpl w:val="71CC39EE"/>
    <w:lvl w:ilvl="0" w:tplc="C5A6F278">
      <w:numFmt w:val="bullet"/>
      <w:lvlText w:val="•"/>
      <w:lvlJc w:val="left"/>
      <w:pPr>
        <w:ind w:left="360" w:hanging="360"/>
      </w:pPr>
      <w:rPr>
        <w:rFonts w:ascii="Arial" w:eastAsiaTheme="minorHAns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D41180A"/>
    <w:multiLevelType w:val="singleLevel"/>
    <w:tmpl w:val="FC32A6B2"/>
    <w:lvl w:ilvl="0">
      <w:start w:val="1"/>
      <w:numFmt w:val="upperLetter"/>
      <w:lvlText w:val="%1."/>
      <w:lvlJc w:val="left"/>
      <w:pPr>
        <w:tabs>
          <w:tab w:val="num" w:pos="720"/>
        </w:tabs>
        <w:ind w:left="720" w:hanging="720"/>
      </w:pPr>
      <w:rPr>
        <w:rFonts w:hint="default"/>
      </w:rPr>
    </w:lvl>
  </w:abstractNum>
  <w:abstractNum w:abstractNumId="13" w15:restartNumberingAfterBreak="0">
    <w:nsid w:val="0DCF760D"/>
    <w:multiLevelType w:val="hybridMultilevel"/>
    <w:tmpl w:val="2E70D0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F4D4126"/>
    <w:multiLevelType w:val="hybridMultilevel"/>
    <w:tmpl w:val="2244EC4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5" w15:restartNumberingAfterBreak="0">
    <w:nsid w:val="0F722BA2"/>
    <w:multiLevelType w:val="multilevel"/>
    <w:tmpl w:val="0E1C9A6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13D0371B"/>
    <w:multiLevelType w:val="hybridMultilevel"/>
    <w:tmpl w:val="A588C19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7" w15:restartNumberingAfterBreak="0">
    <w:nsid w:val="17F67057"/>
    <w:multiLevelType w:val="hybridMultilevel"/>
    <w:tmpl w:val="0F3CC78E"/>
    <w:lvl w:ilvl="0" w:tplc="18C0BF76">
      <w:numFmt w:val="bullet"/>
      <w:lvlText w:val=""/>
      <w:lvlJc w:val="left"/>
      <w:pPr>
        <w:ind w:left="840" w:hanging="360"/>
      </w:pPr>
      <w:rPr>
        <w:rFonts w:ascii="Symbol" w:eastAsia="Symbol" w:hAnsi="Symbol" w:cs="Symbol" w:hint="default"/>
        <w:color w:val="231F20"/>
        <w:w w:val="100"/>
        <w:sz w:val="24"/>
        <w:szCs w:val="24"/>
      </w:rPr>
    </w:lvl>
    <w:lvl w:ilvl="1" w:tplc="92E4AC02">
      <w:numFmt w:val="bullet"/>
      <w:lvlText w:val="•"/>
      <w:lvlJc w:val="left"/>
      <w:pPr>
        <w:ind w:left="1716" w:hanging="360"/>
      </w:pPr>
      <w:rPr>
        <w:rFonts w:hint="default"/>
      </w:rPr>
    </w:lvl>
    <w:lvl w:ilvl="2" w:tplc="5D18BA70">
      <w:numFmt w:val="bullet"/>
      <w:lvlText w:val="•"/>
      <w:lvlJc w:val="left"/>
      <w:pPr>
        <w:ind w:left="2592" w:hanging="360"/>
      </w:pPr>
      <w:rPr>
        <w:rFonts w:hint="default"/>
      </w:rPr>
    </w:lvl>
    <w:lvl w:ilvl="3" w:tplc="E5241F08">
      <w:numFmt w:val="bullet"/>
      <w:lvlText w:val="•"/>
      <w:lvlJc w:val="left"/>
      <w:pPr>
        <w:ind w:left="3468" w:hanging="360"/>
      </w:pPr>
      <w:rPr>
        <w:rFonts w:hint="default"/>
      </w:rPr>
    </w:lvl>
    <w:lvl w:ilvl="4" w:tplc="FCC003DC">
      <w:numFmt w:val="bullet"/>
      <w:lvlText w:val="•"/>
      <w:lvlJc w:val="left"/>
      <w:pPr>
        <w:ind w:left="4344" w:hanging="360"/>
      </w:pPr>
      <w:rPr>
        <w:rFonts w:hint="default"/>
      </w:rPr>
    </w:lvl>
    <w:lvl w:ilvl="5" w:tplc="516C0ACA">
      <w:numFmt w:val="bullet"/>
      <w:lvlText w:val="•"/>
      <w:lvlJc w:val="left"/>
      <w:pPr>
        <w:ind w:left="5220" w:hanging="360"/>
      </w:pPr>
      <w:rPr>
        <w:rFonts w:hint="default"/>
      </w:rPr>
    </w:lvl>
    <w:lvl w:ilvl="6" w:tplc="2BEEC940">
      <w:numFmt w:val="bullet"/>
      <w:lvlText w:val="•"/>
      <w:lvlJc w:val="left"/>
      <w:pPr>
        <w:ind w:left="6096" w:hanging="360"/>
      </w:pPr>
      <w:rPr>
        <w:rFonts w:hint="default"/>
      </w:rPr>
    </w:lvl>
    <w:lvl w:ilvl="7" w:tplc="1C5EBA38">
      <w:numFmt w:val="bullet"/>
      <w:lvlText w:val="•"/>
      <w:lvlJc w:val="left"/>
      <w:pPr>
        <w:ind w:left="6972" w:hanging="360"/>
      </w:pPr>
      <w:rPr>
        <w:rFonts w:hint="default"/>
      </w:rPr>
    </w:lvl>
    <w:lvl w:ilvl="8" w:tplc="86862198">
      <w:numFmt w:val="bullet"/>
      <w:lvlText w:val="•"/>
      <w:lvlJc w:val="left"/>
      <w:pPr>
        <w:ind w:left="7848" w:hanging="360"/>
      </w:pPr>
      <w:rPr>
        <w:rFonts w:hint="default"/>
      </w:rPr>
    </w:lvl>
  </w:abstractNum>
  <w:abstractNum w:abstractNumId="18" w15:restartNumberingAfterBreak="0">
    <w:nsid w:val="1AAC79E8"/>
    <w:multiLevelType w:val="hybridMultilevel"/>
    <w:tmpl w:val="349A4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ABB249E"/>
    <w:multiLevelType w:val="hybridMultilevel"/>
    <w:tmpl w:val="ED9062C6"/>
    <w:lvl w:ilvl="0" w:tplc="E0C8F232">
      <w:numFmt w:val="bullet"/>
      <w:lvlText w:val=""/>
      <w:lvlJc w:val="left"/>
      <w:pPr>
        <w:ind w:left="1160" w:hanging="360"/>
      </w:pPr>
      <w:rPr>
        <w:rFonts w:ascii="Symbol" w:eastAsia="Symbol" w:hAnsi="Symbol" w:cs="Symbol" w:hint="default"/>
        <w:color w:val="231F20"/>
        <w:w w:val="100"/>
        <w:sz w:val="24"/>
        <w:szCs w:val="24"/>
      </w:rPr>
    </w:lvl>
    <w:lvl w:ilvl="1" w:tplc="331E5C56">
      <w:numFmt w:val="bullet"/>
      <w:lvlText w:val="•"/>
      <w:lvlJc w:val="left"/>
      <w:pPr>
        <w:ind w:left="1978" w:hanging="360"/>
      </w:pPr>
      <w:rPr>
        <w:rFonts w:hint="default"/>
      </w:rPr>
    </w:lvl>
    <w:lvl w:ilvl="2" w:tplc="D1D2E7EE">
      <w:numFmt w:val="bullet"/>
      <w:lvlText w:val="•"/>
      <w:lvlJc w:val="left"/>
      <w:pPr>
        <w:ind w:left="2796" w:hanging="360"/>
      </w:pPr>
      <w:rPr>
        <w:rFonts w:hint="default"/>
      </w:rPr>
    </w:lvl>
    <w:lvl w:ilvl="3" w:tplc="51A6BE80">
      <w:numFmt w:val="bullet"/>
      <w:lvlText w:val="•"/>
      <w:lvlJc w:val="left"/>
      <w:pPr>
        <w:ind w:left="3614" w:hanging="360"/>
      </w:pPr>
      <w:rPr>
        <w:rFonts w:hint="default"/>
      </w:rPr>
    </w:lvl>
    <w:lvl w:ilvl="4" w:tplc="D610BB18">
      <w:numFmt w:val="bullet"/>
      <w:lvlText w:val="•"/>
      <w:lvlJc w:val="left"/>
      <w:pPr>
        <w:ind w:left="4432" w:hanging="360"/>
      </w:pPr>
      <w:rPr>
        <w:rFonts w:hint="default"/>
      </w:rPr>
    </w:lvl>
    <w:lvl w:ilvl="5" w:tplc="2FD43F6C">
      <w:numFmt w:val="bullet"/>
      <w:lvlText w:val="•"/>
      <w:lvlJc w:val="left"/>
      <w:pPr>
        <w:ind w:left="5250" w:hanging="360"/>
      </w:pPr>
      <w:rPr>
        <w:rFonts w:hint="default"/>
      </w:rPr>
    </w:lvl>
    <w:lvl w:ilvl="6" w:tplc="8604BE4A">
      <w:numFmt w:val="bullet"/>
      <w:lvlText w:val="•"/>
      <w:lvlJc w:val="left"/>
      <w:pPr>
        <w:ind w:left="6068" w:hanging="360"/>
      </w:pPr>
      <w:rPr>
        <w:rFonts w:hint="default"/>
      </w:rPr>
    </w:lvl>
    <w:lvl w:ilvl="7" w:tplc="99D406CA">
      <w:numFmt w:val="bullet"/>
      <w:lvlText w:val="•"/>
      <w:lvlJc w:val="left"/>
      <w:pPr>
        <w:ind w:left="6886" w:hanging="360"/>
      </w:pPr>
      <w:rPr>
        <w:rFonts w:hint="default"/>
      </w:rPr>
    </w:lvl>
    <w:lvl w:ilvl="8" w:tplc="EC0C1482">
      <w:numFmt w:val="bullet"/>
      <w:lvlText w:val="•"/>
      <w:lvlJc w:val="left"/>
      <w:pPr>
        <w:ind w:left="7704" w:hanging="360"/>
      </w:pPr>
      <w:rPr>
        <w:rFonts w:hint="default"/>
      </w:rPr>
    </w:lvl>
  </w:abstractNum>
  <w:abstractNum w:abstractNumId="20" w15:restartNumberingAfterBreak="0">
    <w:nsid w:val="1BA405EF"/>
    <w:multiLevelType w:val="hybridMultilevel"/>
    <w:tmpl w:val="B28A00DE"/>
    <w:lvl w:ilvl="0" w:tplc="A2F417F8">
      <w:numFmt w:val="bullet"/>
      <w:lvlText w:val=""/>
      <w:lvlJc w:val="left"/>
      <w:pPr>
        <w:ind w:left="518" w:hanging="303"/>
      </w:pPr>
      <w:rPr>
        <w:rFonts w:ascii="Symbol" w:eastAsia="Symbol" w:hAnsi="Symbol" w:cs="Symbol" w:hint="default"/>
        <w:color w:val="231F20"/>
        <w:w w:val="100"/>
        <w:sz w:val="24"/>
        <w:szCs w:val="24"/>
      </w:rPr>
    </w:lvl>
    <w:lvl w:ilvl="1" w:tplc="DE64515C">
      <w:numFmt w:val="bullet"/>
      <w:lvlText w:val=""/>
      <w:lvlJc w:val="left"/>
      <w:pPr>
        <w:ind w:left="840" w:hanging="360"/>
      </w:pPr>
      <w:rPr>
        <w:rFonts w:ascii="Symbol" w:eastAsia="Symbol" w:hAnsi="Symbol" w:cs="Symbol" w:hint="default"/>
        <w:color w:val="231F20"/>
        <w:w w:val="100"/>
        <w:sz w:val="24"/>
        <w:szCs w:val="24"/>
      </w:rPr>
    </w:lvl>
    <w:lvl w:ilvl="2" w:tplc="8BDC1E4E">
      <w:numFmt w:val="bullet"/>
      <w:lvlText w:val="•"/>
      <w:lvlJc w:val="left"/>
      <w:pPr>
        <w:ind w:left="1813" w:hanging="360"/>
      </w:pPr>
      <w:rPr>
        <w:rFonts w:hint="default"/>
      </w:rPr>
    </w:lvl>
    <w:lvl w:ilvl="3" w:tplc="0D70E550">
      <w:numFmt w:val="bullet"/>
      <w:lvlText w:val="•"/>
      <w:lvlJc w:val="left"/>
      <w:pPr>
        <w:ind w:left="2786" w:hanging="360"/>
      </w:pPr>
      <w:rPr>
        <w:rFonts w:hint="default"/>
      </w:rPr>
    </w:lvl>
    <w:lvl w:ilvl="4" w:tplc="EED61D40">
      <w:numFmt w:val="bullet"/>
      <w:lvlText w:val="•"/>
      <w:lvlJc w:val="left"/>
      <w:pPr>
        <w:ind w:left="3760" w:hanging="360"/>
      </w:pPr>
      <w:rPr>
        <w:rFonts w:hint="default"/>
      </w:rPr>
    </w:lvl>
    <w:lvl w:ilvl="5" w:tplc="6D5E313E">
      <w:numFmt w:val="bullet"/>
      <w:lvlText w:val="•"/>
      <w:lvlJc w:val="left"/>
      <w:pPr>
        <w:ind w:left="4733" w:hanging="360"/>
      </w:pPr>
      <w:rPr>
        <w:rFonts w:hint="default"/>
      </w:rPr>
    </w:lvl>
    <w:lvl w:ilvl="6" w:tplc="6A18A482">
      <w:numFmt w:val="bullet"/>
      <w:lvlText w:val="•"/>
      <w:lvlJc w:val="left"/>
      <w:pPr>
        <w:ind w:left="5706" w:hanging="360"/>
      </w:pPr>
      <w:rPr>
        <w:rFonts w:hint="default"/>
      </w:rPr>
    </w:lvl>
    <w:lvl w:ilvl="7" w:tplc="A1A25DA6">
      <w:numFmt w:val="bullet"/>
      <w:lvlText w:val="•"/>
      <w:lvlJc w:val="left"/>
      <w:pPr>
        <w:ind w:left="6680" w:hanging="360"/>
      </w:pPr>
      <w:rPr>
        <w:rFonts w:hint="default"/>
      </w:rPr>
    </w:lvl>
    <w:lvl w:ilvl="8" w:tplc="04A6C1EE">
      <w:numFmt w:val="bullet"/>
      <w:lvlText w:val="•"/>
      <w:lvlJc w:val="left"/>
      <w:pPr>
        <w:ind w:left="7653" w:hanging="360"/>
      </w:pPr>
      <w:rPr>
        <w:rFonts w:hint="default"/>
      </w:rPr>
    </w:lvl>
  </w:abstractNum>
  <w:abstractNum w:abstractNumId="21" w15:restartNumberingAfterBreak="0">
    <w:nsid w:val="1D07443C"/>
    <w:multiLevelType w:val="hybridMultilevel"/>
    <w:tmpl w:val="5F2A63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2" w15:restartNumberingAfterBreak="0">
    <w:nsid w:val="234121CE"/>
    <w:multiLevelType w:val="hybridMultilevel"/>
    <w:tmpl w:val="B946214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3" w15:restartNumberingAfterBreak="0">
    <w:nsid w:val="241B57D5"/>
    <w:multiLevelType w:val="hybridMultilevel"/>
    <w:tmpl w:val="7E062B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6D45F72"/>
    <w:multiLevelType w:val="hybridMultilevel"/>
    <w:tmpl w:val="A66050C0"/>
    <w:lvl w:ilvl="0" w:tplc="3614062E">
      <w:numFmt w:val="bullet"/>
      <w:lvlText w:val=""/>
      <w:lvlJc w:val="left"/>
      <w:pPr>
        <w:ind w:left="840" w:hanging="360"/>
      </w:pPr>
      <w:rPr>
        <w:rFonts w:ascii="Symbol" w:eastAsia="Symbol" w:hAnsi="Symbol" w:cs="Symbol" w:hint="default"/>
        <w:color w:val="231F20"/>
        <w:w w:val="100"/>
        <w:sz w:val="24"/>
        <w:szCs w:val="24"/>
      </w:rPr>
    </w:lvl>
    <w:lvl w:ilvl="1" w:tplc="62E6A010">
      <w:numFmt w:val="bullet"/>
      <w:lvlText w:val=""/>
      <w:lvlJc w:val="left"/>
      <w:pPr>
        <w:ind w:left="2280" w:hanging="360"/>
      </w:pPr>
      <w:rPr>
        <w:rFonts w:ascii="Symbol" w:eastAsia="Symbol" w:hAnsi="Symbol" w:cs="Symbol" w:hint="default"/>
        <w:color w:val="231F20"/>
        <w:w w:val="100"/>
        <w:sz w:val="24"/>
        <w:szCs w:val="24"/>
      </w:rPr>
    </w:lvl>
    <w:lvl w:ilvl="2" w:tplc="1432003A">
      <w:numFmt w:val="bullet"/>
      <w:lvlText w:val="•"/>
      <w:lvlJc w:val="left"/>
      <w:pPr>
        <w:ind w:left="3093" w:hanging="360"/>
      </w:pPr>
      <w:rPr>
        <w:rFonts w:hint="default"/>
      </w:rPr>
    </w:lvl>
    <w:lvl w:ilvl="3" w:tplc="1BDAC482">
      <w:numFmt w:val="bullet"/>
      <w:lvlText w:val="•"/>
      <w:lvlJc w:val="left"/>
      <w:pPr>
        <w:ind w:left="3906" w:hanging="360"/>
      </w:pPr>
      <w:rPr>
        <w:rFonts w:hint="default"/>
      </w:rPr>
    </w:lvl>
    <w:lvl w:ilvl="4" w:tplc="5A10AF30">
      <w:numFmt w:val="bullet"/>
      <w:lvlText w:val="•"/>
      <w:lvlJc w:val="left"/>
      <w:pPr>
        <w:ind w:left="4720" w:hanging="360"/>
      </w:pPr>
      <w:rPr>
        <w:rFonts w:hint="default"/>
      </w:rPr>
    </w:lvl>
    <w:lvl w:ilvl="5" w:tplc="64B4C53A">
      <w:numFmt w:val="bullet"/>
      <w:lvlText w:val="•"/>
      <w:lvlJc w:val="left"/>
      <w:pPr>
        <w:ind w:left="5533" w:hanging="360"/>
      </w:pPr>
      <w:rPr>
        <w:rFonts w:hint="default"/>
      </w:rPr>
    </w:lvl>
    <w:lvl w:ilvl="6" w:tplc="D4E4EB5C">
      <w:numFmt w:val="bullet"/>
      <w:lvlText w:val="•"/>
      <w:lvlJc w:val="left"/>
      <w:pPr>
        <w:ind w:left="6346" w:hanging="360"/>
      </w:pPr>
      <w:rPr>
        <w:rFonts w:hint="default"/>
      </w:rPr>
    </w:lvl>
    <w:lvl w:ilvl="7" w:tplc="EC8A23EE">
      <w:numFmt w:val="bullet"/>
      <w:lvlText w:val="•"/>
      <w:lvlJc w:val="left"/>
      <w:pPr>
        <w:ind w:left="7160" w:hanging="360"/>
      </w:pPr>
      <w:rPr>
        <w:rFonts w:hint="default"/>
      </w:rPr>
    </w:lvl>
    <w:lvl w:ilvl="8" w:tplc="C81EC9C2">
      <w:numFmt w:val="bullet"/>
      <w:lvlText w:val="•"/>
      <w:lvlJc w:val="left"/>
      <w:pPr>
        <w:ind w:left="7973" w:hanging="360"/>
      </w:pPr>
      <w:rPr>
        <w:rFonts w:hint="default"/>
      </w:rPr>
    </w:lvl>
  </w:abstractNum>
  <w:abstractNum w:abstractNumId="25" w15:restartNumberingAfterBreak="0">
    <w:nsid w:val="2B2C75B0"/>
    <w:multiLevelType w:val="hybridMultilevel"/>
    <w:tmpl w:val="72DE4B92"/>
    <w:lvl w:ilvl="0" w:tplc="8104EBC2">
      <w:start w:val="1"/>
      <w:numFmt w:val="decimal"/>
      <w:lvlText w:val="%1."/>
      <w:lvlJc w:val="left"/>
      <w:pPr>
        <w:ind w:left="919" w:hanging="360"/>
      </w:pPr>
      <w:rPr>
        <w:rFonts w:ascii="Garamond" w:eastAsia="Calibri" w:hAnsi="Garamond" w:cs="Calibri" w:hint="default"/>
        <w:color w:val="231F20"/>
        <w:spacing w:val="-2"/>
        <w:w w:val="100"/>
        <w:sz w:val="24"/>
        <w:szCs w:val="24"/>
      </w:rPr>
    </w:lvl>
    <w:lvl w:ilvl="1" w:tplc="7D7685FC">
      <w:numFmt w:val="bullet"/>
      <w:lvlText w:val="•"/>
      <w:lvlJc w:val="left"/>
      <w:pPr>
        <w:ind w:left="1864" w:hanging="360"/>
      </w:pPr>
      <w:rPr>
        <w:rFonts w:hint="default"/>
      </w:rPr>
    </w:lvl>
    <w:lvl w:ilvl="2" w:tplc="A50E9BAE">
      <w:numFmt w:val="bullet"/>
      <w:lvlText w:val="•"/>
      <w:lvlJc w:val="left"/>
      <w:pPr>
        <w:ind w:left="2808" w:hanging="360"/>
      </w:pPr>
      <w:rPr>
        <w:rFonts w:hint="default"/>
      </w:rPr>
    </w:lvl>
    <w:lvl w:ilvl="3" w:tplc="E2186168">
      <w:numFmt w:val="bullet"/>
      <w:lvlText w:val="•"/>
      <w:lvlJc w:val="left"/>
      <w:pPr>
        <w:ind w:left="3752" w:hanging="360"/>
      </w:pPr>
      <w:rPr>
        <w:rFonts w:hint="default"/>
      </w:rPr>
    </w:lvl>
    <w:lvl w:ilvl="4" w:tplc="53B6D84E">
      <w:numFmt w:val="bullet"/>
      <w:lvlText w:val="•"/>
      <w:lvlJc w:val="left"/>
      <w:pPr>
        <w:ind w:left="4696" w:hanging="360"/>
      </w:pPr>
      <w:rPr>
        <w:rFonts w:hint="default"/>
      </w:rPr>
    </w:lvl>
    <w:lvl w:ilvl="5" w:tplc="EB3E2722">
      <w:numFmt w:val="bullet"/>
      <w:lvlText w:val="•"/>
      <w:lvlJc w:val="left"/>
      <w:pPr>
        <w:ind w:left="5640" w:hanging="360"/>
      </w:pPr>
      <w:rPr>
        <w:rFonts w:hint="default"/>
      </w:rPr>
    </w:lvl>
    <w:lvl w:ilvl="6" w:tplc="D0FA7ED4">
      <w:numFmt w:val="bullet"/>
      <w:lvlText w:val="•"/>
      <w:lvlJc w:val="left"/>
      <w:pPr>
        <w:ind w:left="6584" w:hanging="360"/>
      </w:pPr>
      <w:rPr>
        <w:rFonts w:hint="default"/>
      </w:rPr>
    </w:lvl>
    <w:lvl w:ilvl="7" w:tplc="EBAA848E">
      <w:numFmt w:val="bullet"/>
      <w:lvlText w:val="•"/>
      <w:lvlJc w:val="left"/>
      <w:pPr>
        <w:ind w:left="7528" w:hanging="360"/>
      </w:pPr>
      <w:rPr>
        <w:rFonts w:hint="default"/>
      </w:rPr>
    </w:lvl>
    <w:lvl w:ilvl="8" w:tplc="A6FA67DE">
      <w:numFmt w:val="bullet"/>
      <w:lvlText w:val="•"/>
      <w:lvlJc w:val="left"/>
      <w:pPr>
        <w:ind w:left="8472" w:hanging="360"/>
      </w:pPr>
      <w:rPr>
        <w:rFonts w:hint="default"/>
      </w:rPr>
    </w:lvl>
  </w:abstractNum>
  <w:abstractNum w:abstractNumId="26" w15:restartNumberingAfterBreak="0">
    <w:nsid w:val="3A660D28"/>
    <w:multiLevelType w:val="hybridMultilevel"/>
    <w:tmpl w:val="E8D038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C32047A"/>
    <w:multiLevelType w:val="multilevel"/>
    <w:tmpl w:val="F772936C"/>
    <w:lvl w:ilvl="0">
      <w:start w:val="1"/>
      <w:numFmt w:val="bullet"/>
      <w:lvlText w:val=""/>
      <w:lvlJc w:val="left"/>
      <w:pPr>
        <w:ind w:left="399" w:hanging="399"/>
      </w:pPr>
      <w:rPr>
        <w:rFonts w:ascii="Symbol" w:hAnsi="Symbol" w:hint="default"/>
      </w:rPr>
    </w:lvl>
    <w:lvl w:ilvl="1">
      <w:start w:val="9"/>
      <w:numFmt w:val="decimal"/>
      <w:lvlText w:val="%1.%2"/>
      <w:lvlJc w:val="left"/>
      <w:pPr>
        <w:ind w:left="399" w:hanging="399"/>
      </w:pPr>
      <w:rPr>
        <w:rFonts w:ascii="Arial" w:eastAsia="Arial" w:hAnsi="Arial" w:hint="default"/>
        <w:sz w:val="24"/>
        <w:szCs w:val="24"/>
      </w:rPr>
    </w:lvl>
    <w:lvl w:ilvl="2">
      <w:start w:val="1"/>
      <w:numFmt w:val="bullet"/>
      <w:lvlText w:val=""/>
      <w:lvlJc w:val="left"/>
      <w:pPr>
        <w:ind w:left="1119" w:hanging="360"/>
      </w:pPr>
      <w:rPr>
        <w:rFonts w:ascii="Symbol" w:eastAsia="Symbol" w:hAnsi="Symbol" w:hint="default"/>
        <w:sz w:val="24"/>
        <w:szCs w:val="24"/>
      </w:rPr>
    </w:lvl>
    <w:lvl w:ilvl="3">
      <w:start w:val="1"/>
      <w:numFmt w:val="bullet"/>
      <w:lvlText w:val="•"/>
      <w:lvlJc w:val="left"/>
      <w:pPr>
        <w:ind w:left="3065" w:hanging="360"/>
      </w:pPr>
      <w:rPr>
        <w:rFonts w:hint="default"/>
      </w:rPr>
    </w:lvl>
    <w:lvl w:ilvl="4">
      <w:start w:val="1"/>
      <w:numFmt w:val="bullet"/>
      <w:lvlText w:val="•"/>
      <w:lvlJc w:val="left"/>
      <w:pPr>
        <w:ind w:left="4039" w:hanging="360"/>
      </w:pPr>
      <w:rPr>
        <w:rFonts w:hint="default"/>
      </w:rPr>
    </w:lvl>
    <w:lvl w:ilvl="5">
      <w:start w:val="1"/>
      <w:numFmt w:val="bullet"/>
      <w:lvlText w:val="•"/>
      <w:lvlJc w:val="left"/>
      <w:pPr>
        <w:ind w:left="5012" w:hanging="360"/>
      </w:pPr>
      <w:rPr>
        <w:rFonts w:hint="default"/>
      </w:rPr>
    </w:lvl>
    <w:lvl w:ilvl="6">
      <w:start w:val="1"/>
      <w:numFmt w:val="bullet"/>
      <w:lvlText w:val="•"/>
      <w:lvlJc w:val="left"/>
      <w:pPr>
        <w:ind w:left="5985" w:hanging="360"/>
      </w:pPr>
      <w:rPr>
        <w:rFonts w:hint="default"/>
      </w:rPr>
    </w:lvl>
    <w:lvl w:ilvl="7">
      <w:start w:val="1"/>
      <w:numFmt w:val="bullet"/>
      <w:lvlText w:val="•"/>
      <w:lvlJc w:val="left"/>
      <w:pPr>
        <w:ind w:left="6959" w:hanging="360"/>
      </w:pPr>
      <w:rPr>
        <w:rFonts w:hint="default"/>
      </w:rPr>
    </w:lvl>
    <w:lvl w:ilvl="8">
      <w:start w:val="1"/>
      <w:numFmt w:val="bullet"/>
      <w:lvlText w:val="•"/>
      <w:lvlJc w:val="left"/>
      <w:pPr>
        <w:ind w:left="7932" w:hanging="360"/>
      </w:pPr>
      <w:rPr>
        <w:rFonts w:hint="default"/>
      </w:rPr>
    </w:lvl>
  </w:abstractNum>
  <w:abstractNum w:abstractNumId="28" w15:restartNumberingAfterBreak="0">
    <w:nsid w:val="3D66FC21"/>
    <w:multiLevelType w:val="hybridMultilevel"/>
    <w:tmpl w:val="C6FE808C"/>
    <w:lvl w:ilvl="0" w:tplc="EEF00DDE">
      <w:start w:val="1"/>
      <w:numFmt w:val="decimal"/>
      <w:lvlText w:val="%1."/>
      <w:lvlJc w:val="left"/>
      <w:pPr>
        <w:ind w:left="720" w:hanging="360"/>
      </w:pPr>
    </w:lvl>
    <w:lvl w:ilvl="1" w:tplc="65305990">
      <w:start w:val="1"/>
      <w:numFmt w:val="lowerLetter"/>
      <w:lvlText w:val="%2."/>
      <w:lvlJc w:val="left"/>
      <w:pPr>
        <w:ind w:left="1440" w:hanging="360"/>
      </w:pPr>
    </w:lvl>
    <w:lvl w:ilvl="2" w:tplc="49BE4D2E">
      <w:start w:val="1"/>
      <w:numFmt w:val="lowerRoman"/>
      <w:lvlText w:val="%3."/>
      <w:lvlJc w:val="right"/>
      <w:pPr>
        <w:ind w:left="2160" w:hanging="180"/>
      </w:pPr>
    </w:lvl>
    <w:lvl w:ilvl="3" w:tplc="558664C0">
      <w:start w:val="1"/>
      <w:numFmt w:val="decimal"/>
      <w:lvlText w:val="%4."/>
      <w:lvlJc w:val="left"/>
      <w:pPr>
        <w:ind w:left="2880" w:hanging="360"/>
      </w:pPr>
    </w:lvl>
    <w:lvl w:ilvl="4" w:tplc="9B62ADFA">
      <w:start w:val="1"/>
      <w:numFmt w:val="lowerLetter"/>
      <w:lvlText w:val="%5."/>
      <w:lvlJc w:val="left"/>
      <w:pPr>
        <w:ind w:left="3600" w:hanging="360"/>
      </w:pPr>
    </w:lvl>
    <w:lvl w:ilvl="5" w:tplc="BC8A8738">
      <w:start w:val="1"/>
      <w:numFmt w:val="lowerRoman"/>
      <w:lvlText w:val="%6."/>
      <w:lvlJc w:val="right"/>
      <w:pPr>
        <w:ind w:left="4320" w:hanging="180"/>
      </w:pPr>
    </w:lvl>
    <w:lvl w:ilvl="6" w:tplc="DCE4AD7C">
      <w:start w:val="1"/>
      <w:numFmt w:val="decimal"/>
      <w:lvlText w:val="%7."/>
      <w:lvlJc w:val="left"/>
      <w:pPr>
        <w:ind w:left="5040" w:hanging="360"/>
      </w:pPr>
    </w:lvl>
    <w:lvl w:ilvl="7" w:tplc="08088402">
      <w:start w:val="1"/>
      <w:numFmt w:val="lowerLetter"/>
      <w:lvlText w:val="%8."/>
      <w:lvlJc w:val="left"/>
      <w:pPr>
        <w:ind w:left="5760" w:hanging="360"/>
      </w:pPr>
    </w:lvl>
    <w:lvl w:ilvl="8" w:tplc="A60A471E">
      <w:start w:val="1"/>
      <w:numFmt w:val="lowerRoman"/>
      <w:lvlText w:val="%9."/>
      <w:lvlJc w:val="right"/>
      <w:pPr>
        <w:ind w:left="6480" w:hanging="180"/>
      </w:pPr>
    </w:lvl>
  </w:abstractNum>
  <w:abstractNum w:abstractNumId="29" w15:restartNumberingAfterBreak="0">
    <w:nsid w:val="41017569"/>
    <w:multiLevelType w:val="singleLevel"/>
    <w:tmpl w:val="81B45AFA"/>
    <w:lvl w:ilvl="0">
      <w:start w:val="1"/>
      <w:numFmt w:val="bullet"/>
      <w:lvlText w:val=""/>
      <w:lvlJc w:val="left"/>
      <w:pPr>
        <w:tabs>
          <w:tab w:val="num" w:pos="360"/>
        </w:tabs>
        <w:ind w:left="360" w:hanging="360"/>
      </w:pPr>
      <w:rPr>
        <w:rFonts w:ascii="Symbol" w:hAnsi="Symbol" w:hint="default"/>
      </w:rPr>
    </w:lvl>
  </w:abstractNum>
  <w:abstractNum w:abstractNumId="30" w15:restartNumberingAfterBreak="0">
    <w:nsid w:val="4A4D3595"/>
    <w:multiLevelType w:val="hybridMultilevel"/>
    <w:tmpl w:val="B92C4E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AA15683"/>
    <w:multiLevelType w:val="hybridMultilevel"/>
    <w:tmpl w:val="632CF4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4E584070"/>
    <w:multiLevelType w:val="hybridMultilevel"/>
    <w:tmpl w:val="FFFFFFFF"/>
    <w:lvl w:ilvl="0" w:tplc="B696295A">
      <w:start w:val="1"/>
      <w:numFmt w:val="upperLetter"/>
      <w:lvlText w:val="%1."/>
      <w:lvlJc w:val="left"/>
      <w:pPr>
        <w:ind w:left="720" w:hanging="360"/>
      </w:pPr>
    </w:lvl>
    <w:lvl w:ilvl="1" w:tplc="B1F0D186">
      <w:start w:val="1"/>
      <w:numFmt w:val="lowerLetter"/>
      <w:lvlText w:val="%2."/>
      <w:lvlJc w:val="left"/>
      <w:pPr>
        <w:ind w:left="1440" w:hanging="360"/>
      </w:pPr>
    </w:lvl>
    <w:lvl w:ilvl="2" w:tplc="8BCA47EA">
      <w:start w:val="1"/>
      <w:numFmt w:val="lowerRoman"/>
      <w:lvlText w:val="%3."/>
      <w:lvlJc w:val="right"/>
      <w:pPr>
        <w:ind w:left="2160" w:hanging="180"/>
      </w:pPr>
    </w:lvl>
    <w:lvl w:ilvl="3" w:tplc="418C0422">
      <w:start w:val="1"/>
      <w:numFmt w:val="decimal"/>
      <w:lvlText w:val="%4."/>
      <w:lvlJc w:val="left"/>
      <w:pPr>
        <w:ind w:left="2880" w:hanging="360"/>
      </w:pPr>
    </w:lvl>
    <w:lvl w:ilvl="4" w:tplc="D7987ECA">
      <w:start w:val="1"/>
      <w:numFmt w:val="lowerLetter"/>
      <w:lvlText w:val="%5."/>
      <w:lvlJc w:val="left"/>
      <w:pPr>
        <w:ind w:left="3600" w:hanging="360"/>
      </w:pPr>
    </w:lvl>
    <w:lvl w:ilvl="5" w:tplc="72887058">
      <w:start w:val="1"/>
      <w:numFmt w:val="lowerRoman"/>
      <w:lvlText w:val="%6."/>
      <w:lvlJc w:val="right"/>
      <w:pPr>
        <w:ind w:left="4320" w:hanging="180"/>
      </w:pPr>
    </w:lvl>
    <w:lvl w:ilvl="6" w:tplc="41DE55A8">
      <w:start w:val="1"/>
      <w:numFmt w:val="decimal"/>
      <w:lvlText w:val="%7."/>
      <w:lvlJc w:val="left"/>
      <w:pPr>
        <w:ind w:left="5040" w:hanging="360"/>
      </w:pPr>
    </w:lvl>
    <w:lvl w:ilvl="7" w:tplc="A7200AA2">
      <w:start w:val="1"/>
      <w:numFmt w:val="lowerLetter"/>
      <w:lvlText w:val="%8."/>
      <w:lvlJc w:val="left"/>
      <w:pPr>
        <w:ind w:left="5760" w:hanging="360"/>
      </w:pPr>
    </w:lvl>
    <w:lvl w:ilvl="8" w:tplc="2B84AF94">
      <w:start w:val="1"/>
      <w:numFmt w:val="lowerRoman"/>
      <w:lvlText w:val="%9."/>
      <w:lvlJc w:val="right"/>
      <w:pPr>
        <w:ind w:left="6480" w:hanging="180"/>
      </w:pPr>
    </w:lvl>
  </w:abstractNum>
  <w:abstractNum w:abstractNumId="33" w15:restartNumberingAfterBreak="0">
    <w:nsid w:val="590902D9"/>
    <w:multiLevelType w:val="multilevel"/>
    <w:tmpl w:val="FBD49D4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4" w15:restartNumberingAfterBreak="0">
    <w:nsid w:val="638F1E00"/>
    <w:multiLevelType w:val="hybridMultilevel"/>
    <w:tmpl w:val="D0CCBBFA"/>
    <w:lvl w:ilvl="0" w:tplc="04090005">
      <w:start w:val="1"/>
      <w:numFmt w:val="bullet"/>
      <w:lvlText w:val=""/>
      <w:lvlJc w:val="left"/>
      <w:pPr>
        <w:ind w:left="1446" w:hanging="360"/>
      </w:pPr>
      <w:rPr>
        <w:rFonts w:ascii="Wingdings" w:hAnsi="Wingdings" w:hint="default"/>
      </w:rPr>
    </w:lvl>
    <w:lvl w:ilvl="1" w:tplc="04090003">
      <w:start w:val="1"/>
      <w:numFmt w:val="bullet"/>
      <w:lvlText w:val="o"/>
      <w:lvlJc w:val="left"/>
      <w:pPr>
        <w:ind w:left="2166" w:hanging="360"/>
      </w:pPr>
      <w:rPr>
        <w:rFonts w:ascii="Courier New" w:hAnsi="Courier New" w:cs="Courier New" w:hint="default"/>
      </w:rPr>
    </w:lvl>
    <w:lvl w:ilvl="2" w:tplc="04090005">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35" w15:restartNumberingAfterBreak="0">
    <w:nsid w:val="6BE80282"/>
    <w:multiLevelType w:val="hybridMultilevel"/>
    <w:tmpl w:val="F2867D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CCC27B5"/>
    <w:multiLevelType w:val="hybridMultilevel"/>
    <w:tmpl w:val="13782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D1E75FB"/>
    <w:multiLevelType w:val="hybridMultilevel"/>
    <w:tmpl w:val="F67A4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0AE0F72"/>
    <w:multiLevelType w:val="hybridMultilevel"/>
    <w:tmpl w:val="632CF4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3A1F4F1"/>
    <w:multiLevelType w:val="hybridMultilevel"/>
    <w:tmpl w:val="65281814"/>
    <w:lvl w:ilvl="0" w:tplc="1DDA9BCE">
      <w:start w:val="1"/>
      <w:numFmt w:val="decimal"/>
      <w:lvlText w:val="%1."/>
      <w:lvlJc w:val="left"/>
      <w:pPr>
        <w:ind w:left="720" w:hanging="360"/>
      </w:pPr>
    </w:lvl>
    <w:lvl w:ilvl="1" w:tplc="AE847B3A">
      <w:start w:val="1"/>
      <w:numFmt w:val="lowerLetter"/>
      <w:lvlText w:val="%2."/>
      <w:lvlJc w:val="left"/>
      <w:pPr>
        <w:ind w:left="1440" w:hanging="360"/>
      </w:pPr>
    </w:lvl>
    <w:lvl w:ilvl="2" w:tplc="02608B78">
      <w:start w:val="1"/>
      <w:numFmt w:val="lowerRoman"/>
      <w:lvlText w:val="%3."/>
      <w:lvlJc w:val="right"/>
      <w:pPr>
        <w:ind w:left="2160" w:hanging="180"/>
      </w:pPr>
    </w:lvl>
    <w:lvl w:ilvl="3" w:tplc="EE96A6F8">
      <w:start w:val="1"/>
      <w:numFmt w:val="decimal"/>
      <w:lvlText w:val="%4."/>
      <w:lvlJc w:val="left"/>
      <w:pPr>
        <w:ind w:left="2880" w:hanging="360"/>
      </w:pPr>
    </w:lvl>
    <w:lvl w:ilvl="4" w:tplc="E2BAAC6E">
      <w:start w:val="1"/>
      <w:numFmt w:val="lowerLetter"/>
      <w:lvlText w:val="%5."/>
      <w:lvlJc w:val="left"/>
      <w:pPr>
        <w:ind w:left="3600" w:hanging="360"/>
      </w:pPr>
    </w:lvl>
    <w:lvl w:ilvl="5" w:tplc="9E5A8F22">
      <w:start w:val="1"/>
      <w:numFmt w:val="lowerRoman"/>
      <w:lvlText w:val="%6."/>
      <w:lvlJc w:val="right"/>
      <w:pPr>
        <w:ind w:left="4320" w:hanging="180"/>
      </w:pPr>
    </w:lvl>
    <w:lvl w:ilvl="6" w:tplc="9F0C371A">
      <w:start w:val="1"/>
      <w:numFmt w:val="decimal"/>
      <w:lvlText w:val="%7."/>
      <w:lvlJc w:val="left"/>
      <w:pPr>
        <w:ind w:left="5040" w:hanging="360"/>
      </w:pPr>
    </w:lvl>
    <w:lvl w:ilvl="7" w:tplc="33E434A2">
      <w:start w:val="1"/>
      <w:numFmt w:val="lowerLetter"/>
      <w:lvlText w:val="%8."/>
      <w:lvlJc w:val="left"/>
      <w:pPr>
        <w:ind w:left="5760" w:hanging="360"/>
      </w:pPr>
    </w:lvl>
    <w:lvl w:ilvl="8" w:tplc="8B106536">
      <w:start w:val="1"/>
      <w:numFmt w:val="lowerRoman"/>
      <w:lvlText w:val="%9."/>
      <w:lvlJc w:val="right"/>
      <w:pPr>
        <w:ind w:left="6480" w:hanging="180"/>
      </w:pPr>
    </w:lvl>
  </w:abstractNum>
  <w:abstractNum w:abstractNumId="40" w15:restartNumberingAfterBreak="0">
    <w:nsid w:val="7920167A"/>
    <w:multiLevelType w:val="singleLevel"/>
    <w:tmpl w:val="B374F954"/>
    <w:lvl w:ilvl="0">
      <w:start w:val="1"/>
      <w:numFmt w:val="upperLetter"/>
      <w:lvlText w:val="%1."/>
      <w:lvlJc w:val="left"/>
      <w:pPr>
        <w:tabs>
          <w:tab w:val="num" w:pos="720"/>
        </w:tabs>
        <w:ind w:left="720" w:hanging="720"/>
      </w:pPr>
      <w:rPr>
        <w:rFonts w:hint="default"/>
        <w:b w:val="0"/>
        <w:bCs/>
      </w:rPr>
    </w:lvl>
  </w:abstractNum>
  <w:num w:numId="1" w16cid:durableId="1739788900">
    <w:abstractNumId w:val="13"/>
  </w:num>
  <w:num w:numId="2" w16cid:durableId="512040644">
    <w:abstractNumId w:val="16"/>
  </w:num>
  <w:num w:numId="3" w16cid:durableId="2146846884">
    <w:abstractNumId w:val="12"/>
  </w:num>
  <w:num w:numId="4" w16cid:durableId="286349683">
    <w:abstractNumId w:val="40"/>
  </w:num>
  <w:num w:numId="5" w16cid:durableId="1371033529">
    <w:abstractNumId w:val="29"/>
  </w:num>
  <w:num w:numId="6" w16cid:durableId="978608993">
    <w:abstractNumId w:val="32"/>
  </w:num>
  <w:num w:numId="7" w16cid:durableId="756561043">
    <w:abstractNumId w:val="19"/>
  </w:num>
  <w:num w:numId="8" w16cid:durableId="786045462">
    <w:abstractNumId w:val="31"/>
  </w:num>
  <w:num w:numId="9" w16cid:durableId="7145265">
    <w:abstractNumId w:val="38"/>
  </w:num>
  <w:num w:numId="10" w16cid:durableId="519856754">
    <w:abstractNumId w:val="26"/>
  </w:num>
  <w:num w:numId="11" w16cid:durableId="1843006084">
    <w:abstractNumId w:val="35"/>
  </w:num>
  <w:num w:numId="12" w16cid:durableId="204412879">
    <w:abstractNumId w:val="10"/>
  </w:num>
  <w:num w:numId="13" w16cid:durableId="86273929">
    <w:abstractNumId w:val="25"/>
  </w:num>
  <w:num w:numId="14" w16cid:durableId="971249846">
    <w:abstractNumId w:val="37"/>
  </w:num>
  <w:num w:numId="15" w16cid:durableId="793257451">
    <w:abstractNumId w:val="17"/>
  </w:num>
  <w:num w:numId="16" w16cid:durableId="1338193234">
    <w:abstractNumId w:val="20"/>
  </w:num>
  <w:num w:numId="17" w16cid:durableId="943538581">
    <w:abstractNumId w:val="24"/>
  </w:num>
  <w:num w:numId="18" w16cid:durableId="1101141352">
    <w:abstractNumId w:val="21"/>
  </w:num>
  <w:num w:numId="19" w16cid:durableId="1987738394">
    <w:abstractNumId w:val="30"/>
  </w:num>
  <w:num w:numId="20" w16cid:durableId="1490825727">
    <w:abstractNumId w:val="23"/>
  </w:num>
  <w:num w:numId="21" w16cid:durableId="864290330">
    <w:abstractNumId w:val="9"/>
  </w:num>
  <w:num w:numId="22" w16cid:durableId="1241252344">
    <w:abstractNumId w:val="7"/>
  </w:num>
  <w:num w:numId="23" w16cid:durableId="921841495">
    <w:abstractNumId w:val="6"/>
  </w:num>
  <w:num w:numId="24" w16cid:durableId="1767993548">
    <w:abstractNumId w:val="5"/>
  </w:num>
  <w:num w:numId="25" w16cid:durableId="2136287809">
    <w:abstractNumId w:val="4"/>
  </w:num>
  <w:num w:numId="26" w16cid:durableId="754282219">
    <w:abstractNumId w:val="8"/>
  </w:num>
  <w:num w:numId="27" w16cid:durableId="2050447621">
    <w:abstractNumId w:val="3"/>
  </w:num>
  <w:num w:numId="28" w16cid:durableId="1467042086">
    <w:abstractNumId w:val="2"/>
  </w:num>
  <w:num w:numId="29" w16cid:durableId="1812479179">
    <w:abstractNumId w:val="1"/>
  </w:num>
  <w:num w:numId="30" w16cid:durableId="1988238268">
    <w:abstractNumId w:val="0"/>
  </w:num>
  <w:num w:numId="31" w16cid:durableId="1538590967">
    <w:abstractNumId w:val="22"/>
  </w:num>
  <w:num w:numId="32" w16cid:durableId="1783114307">
    <w:abstractNumId w:val="36"/>
  </w:num>
  <w:num w:numId="33" w16cid:durableId="272444061">
    <w:abstractNumId w:val="18"/>
  </w:num>
  <w:num w:numId="34" w16cid:durableId="831067263">
    <w:abstractNumId w:val="27"/>
  </w:num>
  <w:num w:numId="35" w16cid:durableId="13387931">
    <w:abstractNumId w:val="14"/>
  </w:num>
  <w:num w:numId="36" w16cid:durableId="922757940">
    <w:abstractNumId w:val="11"/>
  </w:num>
  <w:num w:numId="37" w16cid:durableId="2020039505">
    <w:abstractNumId w:val="34"/>
  </w:num>
  <w:num w:numId="38" w16cid:durableId="760952644">
    <w:abstractNumId w:val="28"/>
  </w:num>
  <w:num w:numId="39" w16cid:durableId="1501697652">
    <w:abstractNumId w:val="39"/>
  </w:num>
  <w:num w:numId="40" w16cid:durableId="2004694833">
    <w:abstractNumId w:val="15"/>
  </w:num>
  <w:num w:numId="41" w16cid:durableId="1481843152">
    <w:abstractNumId w:val="33"/>
  </w:num>
  <w:num w:numId="42" w16cid:durableId="90696256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137064131">
    <w:abstractNumId w:val="33"/>
  </w:num>
  <w:num w:numId="44" w16cid:durableId="56713429">
    <w:abstractNumId w:val="3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obertson, Brian">
    <w15:presenceInfo w15:providerId="AD" w15:userId="S::Brian.Robertson@cngc.com::11e1a737-69a4-428b-8f12-b9385d6e98e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4EB5"/>
    <w:rsid w:val="000050B3"/>
    <w:rsid w:val="00006A1C"/>
    <w:rsid w:val="00021D1A"/>
    <w:rsid w:val="00025CFA"/>
    <w:rsid w:val="00026A62"/>
    <w:rsid w:val="00043925"/>
    <w:rsid w:val="00064F84"/>
    <w:rsid w:val="00076DE4"/>
    <w:rsid w:val="0009351A"/>
    <w:rsid w:val="000A71AF"/>
    <w:rsid w:val="000B25DA"/>
    <w:rsid w:val="000E0964"/>
    <w:rsid w:val="000E21F7"/>
    <w:rsid w:val="000E45D1"/>
    <w:rsid w:val="000F074B"/>
    <w:rsid w:val="000F60E5"/>
    <w:rsid w:val="0011623C"/>
    <w:rsid w:val="00116BF0"/>
    <w:rsid w:val="0013329B"/>
    <w:rsid w:val="001348CF"/>
    <w:rsid w:val="00136BB7"/>
    <w:rsid w:val="00142EAA"/>
    <w:rsid w:val="00146888"/>
    <w:rsid w:val="00166241"/>
    <w:rsid w:val="00174D24"/>
    <w:rsid w:val="0019110E"/>
    <w:rsid w:val="001B0C92"/>
    <w:rsid w:val="001C5F81"/>
    <w:rsid w:val="001C67E1"/>
    <w:rsid w:val="001D716F"/>
    <w:rsid w:val="001E3973"/>
    <w:rsid w:val="001F2687"/>
    <w:rsid w:val="001F3ACE"/>
    <w:rsid w:val="0020676B"/>
    <w:rsid w:val="0021492E"/>
    <w:rsid w:val="00214F7B"/>
    <w:rsid w:val="002173E3"/>
    <w:rsid w:val="00224F1E"/>
    <w:rsid w:val="00232337"/>
    <w:rsid w:val="0023766F"/>
    <w:rsid w:val="00247F7B"/>
    <w:rsid w:val="00256453"/>
    <w:rsid w:val="00290BF9"/>
    <w:rsid w:val="00291481"/>
    <w:rsid w:val="002955A5"/>
    <w:rsid w:val="00295CCC"/>
    <w:rsid w:val="002A1FCF"/>
    <w:rsid w:val="002A2BF4"/>
    <w:rsid w:val="002A4FFB"/>
    <w:rsid w:val="002A5AD9"/>
    <w:rsid w:val="002B769A"/>
    <w:rsid w:val="002D5318"/>
    <w:rsid w:val="002F2CEB"/>
    <w:rsid w:val="002F69B1"/>
    <w:rsid w:val="003036EC"/>
    <w:rsid w:val="00304CCD"/>
    <w:rsid w:val="00307045"/>
    <w:rsid w:val="00314955"/>
    <w:rsid w:val="00315654"/>
    <w:rsid w:val="00321F2B"/>
    <w:rsid w:val="0032587A"/>
    <w:rsid w:val="00330210"/>
    <w:rsid w:val="00333383"/>
    <w:rsid w:val="00341C4D"/>
    <w:rsid w:val="003501F5"/>
    <w:rsid w:val="00351D18"/>
    <w:rsid w:val="00354871"/>
    <w:rsid w:val="00357D99"/>
    <w:rsid w:val="0036229C"/>
    <w:rsid w:val="0038322F"/>
    <w:rsid w:val="00393974"/>
    <w:rsid w:val="00397718"/>
    <w:rsid w:val="003A1157"/>
    <w:rsid w:val="003A2674"/>
    <w:rsid w:val="003B0337"/>
    <w:rsid w:val="003B46DF"/>
    <w:rsid w:val="003B5675"/>
    <w:rsid w:val="003C3B2F"/>
    <w:rsid w:val="003C7B62"/>
    <w:rsid w:val="003D69BE"/>
    <w:rsid w:val="00412ED9"/>
    <w:rsid w:val="004159B4"/>
    <w:rsid w:val="00427223"/>
    <w:rsid w:val="00437A5F"/>
    <w:rsid w:val="00447697"/>
    <w:rsid w:val="004522C0"/>
    <w:rsid w:val="0049242A"/>
    <w:rsid w:val="004937CA"/>
    <w:rsid w:val="004A6814"/>
    <w:rsid w:val="004A7F79"/>
    <w:rsid w:val="004C014B"/>
    <w:rsid w:val="004D166E"/>
    <w:rsid w:val="004E22EE"/>
    <w:rsid w:val="004E3DD4"/>
    <w:rsid w:val="004E5317"/>
    <w:rsid w:val="004F2428"/>
    <w:rsid w:val="00505DF4"/>
    <w:rsid w:val="00526F5A"/>
    <w:rsid w:val="00530ED1"/>
    <w:rsid w:val="00544D47"/>
    <w:rsid w:val="00552DA5"/>
    <w:rsid w:val="005535B8"/>
    <w:rsid w:val="00555546"/>
    <w:rsid w:val="0055762F"/>
    <w:rsid w:val="005611D0"/>
    <w:rsid w:val="00580D41"/>
    <w:rsid w:val="005846D0"/>
    <w:rsid w:val="005867DA"/>
    <w:rsid w:val="00586D5A"/>
    <w:rsid w:val="005D3120"/>
    <w:rsid w:val="005E12C9"/>
    <w:rsid w:val="005E3FD8"/>
    <w:rsid w:val="005E6C86"/>
    <w:rsid w:val="005F009F"/>
    <w:rsid w:val="005F0B43"/>
    <w:rsid w:val="005F168E"/>
    <w:rsid w:val="005F5284"/>
    <w:rsid w:val="006130F2"/>
    <w:rsid w:val="00614165"/>
    <w:rsid w:val="006266F8"/>
    <w:rsid w:val="00641AA1"/>
    <w:rsid w:val="00654EB5"/>
    <w:rsid w:val="00656487"/>
    <w:rsid w:val="00663615"/>
    <w:rsid w:val="00681C29"/>
    <w:rsid w:val="00684DBE"/>
    <w:rsid w:val="00687775"/>
    <w:rsid w:val="006942EF"/>
    <w:rsid w:val="006A33E4"/>
    <w:rsid w:val="006D0D51"/>
    <w:rsid w:val="00701791"/>
    <w:rsid w:val="007018FF"/>
    <w:rsid w:val="00703E8B"/>
    <w:rsid w:val="007420B1"/>
    <w:rsid w:val="00744BE2"/>
    <w:rsid w:val="00750E47"/>
    <w:rsid w:val="007523AA"/>
    <w:rsid w:val="00752A9A"/>
    <w:rsid w:val="00754743"/>
    <w:rsid w:val="00761BA3"/>
    <w:rsid w:val="00770E7E"/>
    <w:rsid w:val="00775F76"/>
    <w:rsid w:val="0078138B"/>
    <w:rsid w:val="00796DE6"/>
    <w:rsid w:val="0079726A"/>
    <w:rsid w:val="007B16B7"/>
    <w:rsid w:val="007D12C1"/>
    <w:rsid w:val="007D1913"/>
    <w:rsid w:val="007E4D59"/>
    <w:rsid w:val="007F4FBB"/>
    <w:rsid w:val="00802C78"/>
    <w:rsid w:val="008213C9"/>
    <w:rsid w:val="00824A74"/>
    <w:rsid w:val="0084061A"/>
    <w:rsid w:val="00842F31"/>
    <w:rsid w:val="00847D96"/>
    <w:rsid w:val="00864E72"/>
    <w:rsid w:val="00887458"/>
    <w:rsid w:val="00890BBF"/>
    <w:rsid w:val="008B48FD"/>
    <w:rsid w:val="008B6767"/>
    <w:rsid w:val="008D6267"/>
    <w:rsid w:val="00911619"/>
    <w:rsid w:val="0091432B"/>
    <w:rsid w:val="009217E7"/>
    <w:rsid w:val="00925B6D"/>
    <w:rsid w:val="0092615D"/>
    <w:rsid w:val="00926788"/>
    <w:rsid w:val="00937BF6"/>
    <w:rsid w:val="00940A4E"/>
    <w:rsid w:val="00946AB6"/>
    <w:rsid w:val="00955E8F"/>
    <w:rsid w:val="009619C0"/>
    <w:rsid w:val="00971F3C"/>
    <w:rsid w:val="00983DBF"/>
    <w:rsid w:val="009866DE"/>
    <w:rsid w:val="00990A03"/>
    <w:rsid w:val="00994989"/>
    <w:rsid w:val="00996331"/>
    <w:rsid w:val="009B08B4"/>
    <w:rsid w:val="009B6A1A"/>
    <w:rsid w:val="009C280C"/>
    <w:rsid w:val="009D19D5"/>
    <w:rsid w:val="009D26C1"/>
    <w:rsid w:val="009E39DE"/>
    <w:rsid w:val="009F39E9"/>
    <w:rsid w:val="00A002E0"/>
    <w:rsid w:val="00A14CA5"/>
    <w:rsid w:val="00A16760"/>
    <w:rsid w:val="00A3124C"/>
    <w:rsid w:val="00A50FB2"/>
    <w:rsid w:val="00A53E13"/>
    <w:rsid w:val="00A5526D"/>
    <w:rsid w:val="00A6406B"/>
    <w:rsid w:val="00A67327"/>
    <w:rsid w:val="00A70B2E"/>
    <w:rsid w:val="00A72C05"/>
    <w:rsid w:val="00A74203"/>
    <w:rsid w:val="00A76E3F"/>
    <w:rsid w:val="00A87ACB"/>
    <w:rsid w:val="00AB18EA"/>
    <w:rsid w:val="00AB32DF"/>
    <w:rsid w:val="00AC159E"/>
    <w:rsid w:val="00AD5E96"/>
    <w:rsid w:val="00AE1352"/>
    <w:rsid w:val="00AE77A5"/>
    <w:rsid w:val="00AE7C68"/>
    <w:rsid w:val="00AF587B"/>
    <w:rsid w:val="00B07BBE"/>
    <w:rsid w:val="00B07F4B"/>
    <w:rsid w:val="00B14302"/>
    <w:rsid w:val="00B24579"/>
    <w:rsid w:val="00B3139A"/>
    <w:rsid w:val="00B543B0"/>
    <w:rsid w:val="00B54F0E"/>
    <w:rsid w:val="00B610AA"/>
    <w:rsid w:val="00B707C4"/>
    <w:rsid w:val="00B87803"/>
    <w:rsid w:val="00BA04F4"/>
    <w:rsid w:val="00BA6B98"/>
    <w:rsid w:val="00BC52BB"/>
    <w:rsid w:val="00BD028B"/>
    <w:rsid w:val="00BE3F97"/>
    <w:rsid w:val="00BE4B1D"/>
    <w:rsid w:val="00C2026F"/>
    <w:rsid w:val="00C2627B"/>
    <w:rsid w:val="00C276B6"/>
    <w:rsid w:val="00C33AE7"/>
    <w:rsid w:val="00C408A2"/>
    <w:rsid w:val="00C43467"/>
    <w:rsid w:val="00C47879"/>
    <w:rsid w:val="00C50DD9"/>
    <w:rsid w:val="00C6445C"/>
    <w:rsid w:val="00C86DDB"/>
    <w:rsid w:val="00C90282"/>
    <w:rsid w:val="00CB1AD0"/>
    <w:rsid w:val="00CB2215"/>
    <w:rsid w:val="00CC5E74"/>
    <w:rsid w:val="00CC6E49"/>
    <w:rsid w:val="00CD33A7"/>
    <w:rsid w:val="00CD5C6E"/>
    <w:rsid w:val="00CE2310"/>
    <w:rsid w:val="00CE41E1"/>
    <w:rsid w:val="00CF781B"/>
    <w:rsid w:val="00D0450B"/>
    <w:rsid w:val="00D064B6"/>
    <w:rsid w:val="00D07F40"/>
    <w:rsid w:val="00D10DCB"/>
    <w:rsid w:val="00D253AA"/>
    <w:rsid w:val="00D4226A"/>
    <w:rsid w:val="00D43394"/>
    <w:rsid w:val="00D443D6"/>
    <w:rsid w:val="00D47895"/>
    <w:rsid w:val="00D51E9B"/>
    <w:rsid w:val="00D53295"/>
    <w:rsid w:val="00D6593F"/>
    <w:rsid w:val="00D664A7"/>
    <w:rsid w:val="00D74EEE"/>
    <w:rsid w:val="00D76D46"/>
    <w:rsid w:val="00D7725E"/>
    <w:rsid w:val="00D808B6"/>
    <w:rsid w:val="00D8153A"/>
    <w:rsid w:val="00D914DD"/>
    <w:rsid w:val="00D962A4"/>
    <w:rsid w:val="00DA1F13"/>
    <w:rsid w:val="00DA2565"/>
    <w:rsid w:val="00DA30DB"/>
    <w:rsid w:val="00DB0524"/>
    <w:rsid w:val="00DD5A28"/>
    <w:rsid w:val="00DD7F6B"/>
    <w:rsid w:val="00DF6EEF"/>
    <w:rsid w:val="00DF7068"/>
    <w:rsid w:val="00E124AD"/>
    <w:rsid w:val="00E16BEA"/>
    <w:rsid w:val="00E45863"/>
    <w:rsid w:val="00E56043"/>
    <w:rsid w:val="00E63B88"/>
    <w:rsid w:val="00E6455F"/>
    <w:rsid w:val="00E77C04"/>
    <w:rsid w:val="00E84290"/>
    <w:rsid w:val="00E8799B"/>
    <w:rsid w:val="00EA5D94"/>
    <w:rsid w:val="00EC431F"/>
    <w:rsid w:val="00EE1AF4"/>
    <w:rsid w:val="00EE7E18"/>
    <w:rsid w:val="00EF2154"/>
    <w:rsid w:val="00EF35EA"/>
    <w:rsid w:val="00EF4421"/>
    <w:rsid w:val="00F11BAD"/>
    <w:rsid w:val="00F2148A"/>
    <w:rsid w:val="00F31A41"/>
    <w:rsid w:val="00F33C82"/>
    <w:rsid w:val="00F37011"/>
    <w:rsid w:val="00F45785"/>
    <w:rsid w:val="00F64B9A"/>
    <w:rsid w:val="00F8125E"/>
    <w:rsid w:val="00F86B8E"/>
    <w:rsid w:val="00F94ACD"/>
    <w:rsid w:val="00FA284A"/>
    <w:rsid w:val="00FA3E32"/>
    <w:rsid w:val="00FB7947"/>
    <w:rsid w:val="00FC063C"/>
    <w:rsid w:val="00FC79A5"/>
    <w:rsid w:val="00FD0F9A"/>
    <w:rsid w:val="00FD17D8"/>
    <w:rsid w:val="00FD786E"/>
    <w:rsid w:val="00FE0C5D"/>
    <w:rsid w:val="00FE1FE2"/>
    <w:rsid w:val="00FE3507"/>
    <w:rsid w:val="00FE5F40"/>
    <w:rsid w:val="00FE7C82"/>
    <w:rsid w:val="00FF4EC9"/>
    <w:rsid w:val="03D98FA6"/>
    <w:rsid w:val="08F6105E"/>
    <w:rsid w:val="0965DFC4"/>
    <w:rsid w:val="0B35DE60"/>
    <w:rsid w:val="25D41182"/>
    <w:rsid w:val="45F1C3B6"/>
    <w:rsid w:val="48B45659"/>
    <w:rsid w:val="4FF902D1"/>
    <w:rsid w:val="5C64FF8E"/>
    <w:rsid w:val="5CFCA44C"/>
    <w:rsid w:val="5E0462D2"/>
    <w:rsid w:val="6183403F"/>
    <w:rsid w:val="65074CCE"/>
    <w:rsid w:val="6E0F288C"/>
    <w:rsid w:val="7233B526"/>
    <w:rsid w:val="79577F6E"/>
    <w:rsid w:val="7CC0EFC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4B20D2"/>
  <w15:docId w15:val="{FE5D38FE-510B-43E0-AFCD-9D672EFABA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FA3E32"/>
    <w:pPr>
      <w:keepNext/>
      <w:keepLines/>
      <w:numPr>
        <w:numId w:val="41"/>
      </w:numPr>
      <w:spacing w:before="240" w:after="0"/>
      <w:outlineLvl w:val="0"/>
    </w:pPr>
    <w:rPr>
      <w:rFonts w:asciiTheme="majorHAnsi" w:eastAsiaTheme="majorEastAsia" w:hAnsiTheme="majorHAnsi" w:cstheme="majorBidi"/>
      <w:b/>
      <w:color w:val="2F5496" w:themeColor="accent1" w:themeShade="BF"/>
      <w:sz w:val="32"/>
      <w:szCs w:val="32"/>
    </w:rPr>
  </w:style>
  <w:style w:type="paragraph" w:styleId="Heading2">
    <w:name w:val="heading 2"/>
    <w:basedOn w:val="Normal"/>
    <w:next w:val="Normal"/>
    <w:link w:val="Heading2Char"/>
    <w:uiPriority w:val="9"/>
    <w:unhideWhenUsed/>
    <w:qFormat/>
    <w:rsid w:val="00654EB5"/>
    <w:pPr>
      <w:keepNext/>
      <w:keepLines/>
      <w:numPr>
        <w:ilvl w:val="1"/>
        <w:numId w:val="43"/>
      </w:numPr>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autoRedefine/>
    <w:uiPriority w:val="9"/>
    <w:unhideWhenUsed/>
    <w:qFormat/>
    <w:rsid w:val="00D4226A"/>
    <w:pPr>
      <w:keepNext/>
      <w:keepLines/>
      <w:numPr>
        <w:ilvl w:val="2"/>
        <w:numId w:val="43"/>
      </w:numPr>
      <w:spacing w:after="40"/>
      <w:outlineLvl w:val="2"/>
    </w:pPr>
    <w:rPr>
      <w:rFonts w:ascii="Calibri Light" w:eastAsiaTheme="majorEastAsia" w:hAnsi="Calibri Light" w:cs="Calibri Light"/>
      <w:bCs/>
      <w:color w:val="2F5496" w:themeColor="accent1" w:themeShade="BF"/>
      <w:sz w:val="26"/>
      <w:szCs w:val="26"/>
    </w:rPr>
  </w:style>
  <w:style w:type="paragraph" w:styleId="Heading4">
    <w:name w:val="heading 4"/>
    <w:basedOn w:val="Normal"/>
    <w:next w:val="Normal"/>
    <w:link w:val="Heading4Char"/>
    <w:autoRedefine/>
    <w:qFormat/>
    <w:rsid w:val="005D3120"/>
    <w:pPr>
      <w:keepNext/>
      <w:numPr>
        <w:ilvl w:val="3"/>
        <w:numId w:val="43"/>
      </w:numPr>
      <w:spacing w:before="240" w:after="60" w:line="240" w:lineRule="auto"/>
      <w:outlineLvl w:val="3"/>
    </w:pPr>
    <w:rPr>
      <w:rFonts w:asciiTheme="majorHAnsi" w:eastAsia="Times New Roman" w:hAnsiTheme="majorHAnsi" w:cs="Times New Roman"/>
      <w:bCs/>
      <w:color w:val="2F5496" w:themeColor="accent1" w:themeShade="BF"/>
      <w:sz w:val="26"/>
      <w:szCs w:val="28"/>
    </w:rPr>
  </w:style>
  <w:style w:type="paragraph" w:styleId="Heading5">
    <w:name w:val="heading 5"/>
    <w:basedOn w:val="Normal"/>
    <w:next w:val="Normal"/>
    <w:link w:val="Heading5Char"/>
    <w:autoRedefine/>
    <w:uiPriority w:val="9"/>
    <w:unhideWhenUsed/>
    <w:qFormat/>
    <w:rsid w:val="005D3120"/>
    <w:pPr>
      <w:keepNext/>
      <w:keepLines/>
      <w:numPr>
        <w:ilvl w:val="4"/>
        <w:numId w:val="43"/>
      </w:numPr>
      <w:spacing w:before="40" w:after="0"/>
      <w:outlineLvl w:val="4"/>
    </w:pPr>
    <w:rPr>
      <w:rFonts w:asciiTheme="majorHAnsi" w:eastAsiaTheme="majorEastAsia" w:hAnsiTheme="majorHAnsi" w:cstheme="majorBidi"/>
      <w:color w:val="2F5496" w:themeColor="accent1" w:themeShade="BF"/>
      <w:sz w:val="24"/>
    </w:rPr>
  </w:style>
  <w:style w:type="paragraph" w:styleId="Heading6">
    <w:name w:val="heading 6"/>
    <w:basedOn w:val="Normal"/>
    <w:next w:val="Normal"/>
    <w:link w:val="Heading6Char"/>
    <w:uiPriority w:val="9"/>
    <w:unhideWhenUsed/>
    <w:qFormat/>
    <w:rsid w:val="00BA04F4"/>
    <w:pPr>
      <w:keepNext/>
      <w:keepLines/>
      <w:numPr>
        <w:ilvl w:val="5"/>
        <w:numId w:val="43"/>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BA04F4"/>
    <w:pPr>
      <w:keepNext/>
      <w:keepLines/>
      <w:numPr>
        <w:ilvl w:val="6"/>
        <w:numId w:val="43"/>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BA04F4"/>
    <w:pPr>
      <w:keepNext/>
      <w:keepLines/>
      <w:numPr>
        <w:ilvl w:val="7"/>
        <w:numId w:val="4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A04F4"/>
    <w:pPr>
      <w:keepNext/>
      <w:keepLines/>
      <w:numPr>
        <w:ilvl w:val="8"/>
        <w:numId w:val="4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654EB5"/>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D4226A"/>
    <w:rPr>
      <w:rFonts w:ascii="Calibri Light" w:eastAsiaTheme="majorEastAsia" w:hAnsi="Calibri Light" w:cs="Calibri Light"/>
      <w:bCs/>
      <w:color w:val="2F5496" w:themeColor="accent1" w:themeShade="BF"/>
      <w:sz w:val="26"/>
      <w:szCs w:val="26"/>
    </w:rPr>
  </w:style>
  <w:style w:type="character" w:customStyle="1" w:styleId="Heading4Char">
    <w:name w:val="Heading 4 Char"/>
    <w:basedOn w:val="DefaultParagraphFont"/>
    <w:link w:val="Heading4"/>
    <w:rsid w:val="005D3120"/>
    <w:rPr>
      <w:rFonts w:asciiTheme="majorHAnsi" w:eastAsia="Times New Roman" w:hAnsiTheme="majorHAnsi" w:cs="Times New Roman"/>
      <w:bCs/>
      <w:color w:val="2F5496" w:themeColor="accent1" w:themeShade="BF"/>
      <w:sz w:val="26"/>
      <w:szCs w:val="28"/>
    </w:rPr>
  </w:style>
  <w:style w:type="character" w:styleId="CommentReference">
    <w:name w:val="annotation reference"/>
    <w:basedOn w:val="DefaultParagraphFont"/>
    <w:uiPriority w:val="99"/>
    <w:semiHidden/>
    <w:unhideWhenUsed/>
    <w:rsid w:val="00654EB5"/>
    <w:rPr>
      <w:sz w:val="16"/>
      <w:szCs w:val="16"/>
    </w:rPr>
  </w:style>
  <w:style w:type="paragraph" w:styleId="Caption">
    <w:name w:val="caption"/>
    <w:basedOn w:val="Normal"/>
    <w:next w:val="Normal"/>
    <w:autoRedefine/>
    <w:uiPriority w:val="35"/>
    <w:unhideWhenUsed/>
    <w:qFormat/>
    <w:rsid w:val="007018FF"/>
    <w:pPr>
      <w:keepNext/>
      <w:spacing w:line="240" w:lineRule="auto"/>
      <w:jc w:val="center"/>
      <w:pPrChange w:id="0" w:author="Robertson, Brian" w:date="2024-03-07T09:59:00Z">
        <w:pPr>
          <w:keepNext/>
          <w:spacing w:after="160"/>
          <w:jc w:val="center"/>
        </w:pPr>
      </w:pPrChange>
    </w:pPr>
    <w:rPr>
      <w:rFonts w:ascii="Arial" w:hAnsi="Arial"/>
      <w:b/>
      <w:color w:val="44546A" w:themeColor="text2"/>
      <w:sz w:val="20"/>
      <w:szCs w:val="28"/>
      <w:rPrChange w:id="0" w:author="Robertson, Brian" w:date="2024-03-07T09:59:00Z">
        <w:rPr>
          <w:rFonts w:ascii="Arial" w:eastAsiaTheme="minorHAnsi" w:hAnsi="Arial" w:cstheme="minorBidi"/>
          <w:b/>
          <w:color w:val="44546A" w:themeColor="text2"/>
          <w:szCs w:val="28"/>
          <w:lang w:val="en-US" w:eastAsia="en-US" w:bidi="ar-SA"/>
        </w:rPr>
      </w:rPrChange>
    </w:rPr>
  </w:style>
  <w:style w:type="paragraph" w:customStyle="1" w:styleId="IRPBodyText">
    <w:name w:val="IRP Body Text"/>
    <w:basedOn w:val="BodyText"/>
    <w:link w:val="IRPBodyTextChar"/>
    <w:qFormat/>
    <w:rsid w:val="00654EB5"/>
    <w:pPr>
      <w:spacing w:after="240" w:line="240" w:lineRule="auto"/>
      <w:jc w:val="both"/>
    </w:pPr>
    <w:rPr>
      <w:rFonts w:ascii="Arial" w:eastAsia="Times New Roman" w:hAnsi="Arial" w:cs="Times New Roman"/>
      <w:sz w:val="20"/>
      <w:szCs w:val="20"/>
      <w:lang w:val="x-none" w:eastAsia="x-none"/>
    </w:rPr>
  </w:style>
  <w:style w:type="character" w:customStyle="1" w:styleId="IRPBodyTextChar">
    <w:name w:val="IRP Body Text Char"/>
    <w:link w:val="IRPBodyText"/>
    <w:rsid w:val="00654EB5"/>
    <w:rPr>
      <w:rFonts w:ascii="Arial" w:eastAsia="Times New Roman" w:hAnsi="Arial" w:cs="Times New Roman"/>
      <w:sz w:val="20"/>
      <w:szCs w:val="20"/>
      <w:lang w:val="x-none" w:eastAsia="x-none"/>
    </w:rPr>
  </w:style>
  <w:style w:type="paragraph" w:styleId="BodyText">
    <w:name w:val="Body Text"/>
    <w:basedOn w:val="Normal"/>
    <w:link w:val="BodyTextChar"/>
    <w:uiPriority w:val="1"/>
    <w:unhideWhenUsed/>
    <w:qFormat/>
    <w:rsid w:val="00654EB5"/>
    <w:pPr>
      <w:spacing w:after="120"/>
    </w:pPr>
  </w:style>
  <w:style w:type="character" w:customStyle="1" w:styleId="BodyTextChar">
    <w:name w:val="Body Text Char"/>
    <w:basedOn w:val="DefaultParagraphFont"/>
    <w:link w:val="BodyText"/>
    <w:uiPriority w:val="1"/>
    <w:rsid w:val="00654EB5"/>
  </w:style>
  <w:style w:type="paragraph" w:styleId="Header">
    <w:name w:val="header"/>
    <w:basedOn w:val="Normal"/>
    <w:link w:val="HeaderChar"/>
    <w:uiPriority w:val="99"/>
    <w:unhideWhenUsed/>
    <w:rsid w:val="005867DA"/>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67DA"/>
  </w:style>
  <w:style w:type="paragraph" w:styleId="Footer">
    <w:name w:val="footer"/>
    <w:basedOn w:val="Normal"/>
    <w:link w:val="FooterChar"/>
    <w:uiPriority w:val="99"/>
    <w:unhideWhenUsed/>
    <w:rsid w:val="005867DA"/>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67DA"/>
  </w:style>
  <w:style w:type="paragraph" w:styleId="CommentText">
    <w:name w:val="annotation text"/>
    <w:basedOn w:val="Normal"/>
    <w:link w:val="CommentTextChar"/>
    <w:uiPriority w:val="99"/>
    <w:unhideWhenUsed/>
    <w:rsid w:val="005867DA"/>
    <w:pPr>
      <w:spacing w:line="240" w:lineRule="auto"/>
    </w:pPr>
    <w:rPr>
      <w:sz w:val="20"/>
      <w:szCs w:val="20"/>
    </w:rPr>
  </w:style>
  <w:style w:type="character" w:customStyle="1" w:styleId="CommentTextChar">
    <w:name w:val="Comment Text Char"/>
    <w:basedOn w:val="DefaultParagraphFont"/>
    <w:link w:val="CommentText"/>
    <w:uiPriority w:val="99"/>
    <w:rsid w:val="005867DA"/>
    <w:rPr>
      <w:sz w:val="20"/>
      <w:szCs w:val="20"/>
    </w:rPr>
  </w:style>
  <w:style w:type="paragraph" w:styleId="FootnoteText">
    <w:name w:val="footnote text"/>
    <w:basedOn w:val="Normal"/>
    <w:link w:val="FootnoteTextChar"/>
    <w:uiPriority w:val="99"/>
    <w:semiHidden/>
    <w:rsid w:val="005867DA"/>
    <w:pPr>
      <w:spacing w:after="0" w:line="240" w:lineRule="auto"/>
    </w:pPr>
    <w:rPr>
      <w:rFonts w:ascii="Arial" w:eastAsia="Times New Roman" w:hAnsi="Arial" w:cs="Times New Roman"/>
      <w:sz w:val="20"/>
      <w:szCs w:val="20"/>
    </w:rPr>
  </w:style>
  <w:style w:type="character" w:customStyle="1" w:styleId="FootnoteTextChar">
    <w:name w:val="Footnote Text Char"/>
    <w:basedOn w:val="DefaultParagraphFont"/>
    <w:link w:val="FootnoteText"/>
    <w:uiPriority w:val="99"/>
    <w:semiHidden/>
    <w:rsid w:val="005867DA"/>
    <w:rPr>
      <w:rFonts w:ascii="Arial" w:eastAsia="Times New Roman" w:hAnsi="Arial" w:cs="Times New Roman"/>
      <w:sz w:val="20"/>
      <w:szCs w:val="20"/>
    </w:rPr>
  </w:style>
  <w:style w:type="character" w:styleId="FootnoteReference">
    <w:name w:val="footnote reference"/>
    <w:uiPriority w:val="99"/>
    <w:semiHidden/>
    <w:rsid w:val="005867DA"/>
    <w:rPr>
      <w:vertAlign w:val="superscript"/>
    </w:rPr>
  </w:style>
  <w:style w:type="paragraph" w:customStyle="1" w:styleId="IRPHD3">
    <w:name w:val="IRP HD3"/>
    <w:basedOn w:val="BodyText"/>
    <w:next w:val="IRPBodyText"/>
    <w:link w:val="IRPHD3Char"/>
    <w:qFormat/>
    <w:rsid w:val="00842F31"/>
    <w:pPr>
      <w:spacing w:before="240" w:after="60" w:line="240" w:lineRule="auto"/>
      <w:jc w:val="both"/>
    </w:pPr>
    <w:rPr>
      <w:rFonts w:ascii="Arial" w:eastAsia="Times New Roman" w:hAnsi="Arial" w:cs="Times New Roman"/>
      <w:b/>
      <w:szCs w:val="20"/>
      <w:lang w:val="x-none" w:eastAsia="x-none"/>
    </w:rPr>
  </w:style>
  <w:style w:type="character" w:customStyle="1" w:styleId="IRPHD3Char">
    <w:name w:val="IRP HD3 Char"/>
    <w:link w:val="IRPHD3"/>
    <w:rsid w:val="00842F31"/>
    <w:rPr>
      <w:rFonts w:ascii="Arial" w:eastAsia="Times New Roman" w:hAnsi="Arial" w:cs="Times New Roman"/>
      <w:b/>
      <w:szCs w:val="20"/>
      <w:lang w:val="x-none" w:eastAsia="x-none"/>
    </w:rPr>
  </w:style>
  <w:style w:type="character" w:styleId="Mention">
    <w:name w:val="Mention"/>
    <w:basedOn w:val="DefaultParagraphFont"/>
    <w:uiPriority w:val="99"/>
    <w:unhideWhenUsed/>
    <w:rsid w:val="00842F31"/>
    <w:rPr>
      <w:color w:val="2B579A"/>
      <w:shd w:val="clear" w:color="auto" w:fill="E6E6E6"/>
    </w:rPr>
  </w:style>
  <w:style w:type="paragraph" w:styleId="ListParagraph">
    <w:name w:val="List Paragraph"/>
    <w:basedOn w:val="Normal"/>
    <w:uiPriority w:val="34"/>
    <w:qFormat/>
    <w:rsid w:val="00842F31"/>
    <w:pPr>
      <w:ind w:left="720"/>
      <w:contextualSpacing/>
    </w:pPr>
  </w:style>
  <w:style w:type="paragraph" w:styleId="BodyTextIndent">
    <w:name w:val="Body Text Indent"/>
    <w:basedOn w:val="Normal"/>
    <w:link w:val="BodyTextIndentChar"/>
    <w:rsid w:val="00842F31"/>
    <w:pPr>
      <w:spacing w:after="120" w:line="240" w:lineRule="auto"/>
      <w:ind w:left="36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rsid w:val="00842F31"/>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uiPriority w:val="99"/>
    <w:semiHidden/>
    <w:unhideWhenUsed/>
    <w:rsid w:val="00842F31"/>
    <w:rPr>
      <w:b/>
      <w:bCs/>
    </w:rPr>
  </w:style>
  <w:style w:type="character" w:customStyle="1" w:styleId="CommentSubjectChar">
    <w:name w:val="Comment Subject Char"/>
    <w:basedOn w:val="CommentTextChar"/>
    <w:link w:val="CommentSubject"/>
    <w:uiPriority w:val="99"/>
    <w:semiHidden/>
    <w:rsid w:val="00842F31"/>
    <w:rPr>
      <w:b/>
      <w:bCs/>
      <w:sz w:val="20"/>
      <w:szCs w:val="20"/>
    </w:rPr>
  </w:style>
  <w:style w:type="character" w:customStyle="1" w:styleId="Heading1Char">
    <w:name w:val="Heading 1 Char"/>
    <w:basedOn w:val="DefaultParagraphFont"/>
    <w:link w:val="Heading1"/>
    <w:uiPriority w:val="9"/>
    <w:rsid w:val="00FA3E32"/>
    <w:rPr>
      <w:rFonts w:asciiTheme="majorHAnsi" w:eastAsiaTheme="majorEastAsia" w:hAnsiTheme="majorHAnsi" w:cstheme="majorBidi"/>
      <w:b/>
      <w:color w:val="2F5496" w:themeColor="accent1" w:themeShade="BF"/>
      <w:sz w:val="32"/>
      <w:szCs w:val="32"/>
    </w:rPr>
  </w:style>
  <w:style w:type="character" w:customStyle="1" w:styleId="Heading5Char">
    <w:name w:val="Heading 5 Char"/>
    <w:basedOn w:val="DefaultParagraphFont"/>
    <w:link w:val="Heading5"/>
    <w:uiPriority w:val="9"/>
    <w:rsid w:val="005D3120"/>
    <w:rPr>
      <w:rFonts w:asciiTheme="majorHAnsi" w:eastAsiaTheme="majorEastAsia" w:hAnsiTheme="majorHAnsi" w:cstheme="majorBidi"/>
      <w:color w:val="2F5496" w:themeColor="accent1" w:themeShade="BF"/>
      <w:sz w:val="24"/>
    </w:rPr>
  </w:style>
  <w:style w:type="character" w:customStyle="1" w:styleId="Heading6Char">
    <w:name w:val="Heading 6 Char"/>
    <w:basedOn w:val="DefaultParagraphFont"/>
    <w:link w:val="Heading6"/>
    <w:uiPriority w:val="9"/>
    <w:rsid w:val="00BA04F4"/>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BA04F4"/>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BA04F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A04F4"/>
    <w:rPr>
      <w:rFonts w:asciiTheme="majorHAnsi" w:eastAsiaTheme="majorEastAsia" w:hAnsiTheme="majorHAnsi" w:cstheme="majorBidi"/>
      <w:i/>
      <w:iCs/>
      <w:color w:val="272727" w:themeColor="text1" w:themeTint="D8"/>
      <w:sz w:val="21"/>
      <w:szCs w:val="21"/>
    </w:rPr>
  </w:style>
  <w:style w:type="paragraph" w:customStyle="1" w:styleId="paragraph">
    <w:name w:val="paragraph"/>
    <w:basedOn w:val="Normal"/>
    <w:rsid w:val="00BA04F4"/>
    <w:pPr>
      <w:spacing w:after="0" w:line="240" w:lineRule="auto"/>
    </w:pPr>
    <w:rPr>
      <w:rFonts w:ascii="Times New Roman" w:eastAsia="Times New Roman" w:hAnsi="Times New Roman" w:cs="Times New Roman"/>
      <w:sz w:val="24"/>
      <w:szCs w:val="24"/>
    </w:rPr>
  </w:style>
  <w:style w:type="character" w:customStyle="1" w:styleId="normaltextrun1">
    <w:name w:val="normaltextrun1"/>
    <w:basedOn w:val="DefaultParagraphFont"/>
    <w:rsid w:val="00BA04F4"/>
  </w:style>
  <w:style w:type="character" w:customStyle="1" w:styleId="eop">
    <w:name w:val="eop"/>
    <w:basedOn w:val="DefaultParagraphFont"/>
    <w:rsid w:val="00BA04F4"/>
  </w:style>
  <w:style w:type="character" w:styleId="Strong">
    <w:name w:val="Strong"/>
    <w:basedOn w:val="DefaultParagraphFont"/>
    <w:uiPriority w:val="22"/>
    <w:qFormat/>
    <w:rsid w:val="00BA04F4"/>
    <w:rPr>
      <w:b/>
      <w:bCs/>
    </w:rPr>
  </w:style>
  <w:style w:type="paragraph" w:styleId="BalloonText">
    <w:name w:val="Balloon Text"/>
    <w:basedOn w:val="Normal"/>
    <w:link w:val="BalloonTextChar"/>
    <w:uiPriority w:val="99"/>
    <w:semiHidden/>
    <w:unhideWhenUsed/>
    <w:rsid w:val="00BA04F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04F4"/>
    <w:rPr>
      <w:rFonts w:ascii="Segoe UI" w:hAnsi="Segoe UI" w:cs="Segoe UI"/>
      <w:sz w:val="18"/>
      <w:szCs w:val="18"/>
    </w:rPr>
  </w:style>
  <w:style w:type="paragraph" w:styleId="TOCHeading">
    <w:name w:val="TOC Heading"/>
    <w:basedOn w:val="Heading1"/>
    <w:next w:val="Normal"/>
    <w:uiPriority w:val="39"/>
    <w:unhideWhenUsed/>
    <w:qFormat/>
    <w:rsid w:val="00BA04F4"/>
    <w:pPr>
      <w:outlineLvl w:val="9"/>
    </w:pPr>
  </w:style>
  <w:style w:type="paragraph" w:styleId="TOC1">
    <w:name w:val="toc 1"/>
    <w:basedOn w:val="Normal"/>
    <w:next w:val="Normal"/>
    <w:autoRedefine/>
    <w:uiPriority w:val="39"/>
    <w:unhideWhenUsed/>
    <w:qFormat/>
    <w:rsid w:val="00BA04F4"/>
    <w:pPr>
      <w:tabs>
        <w:tab w:val="right" w:leader="dot" w:pos="9350"/>
      </w:tabs>
      <w:spacing w:after="100" w:line="240" w:lineRule="auto"/>
      <w:jc w:val="center"/>
    </w:pPr>
    <w:rPr>
      <w:rFonts w:ascii="Gill Sans MT" w:hAnsi="Gill Sans MT"/>
      <w:b/>
      <w:i/>
      <w:noProof/>
      <w:sz w:val="28"/>
      <w:szCs w:val="28"/>
    </w:rPr>
  </w:style>
  <w:style w:type="paragraph" w:styleId="TOC2">
    <w:name w:val="toc 2"/>
    <w:basedOn w:val="Normal"/>
    <w:next w:val="Normal"/>
    <w:autoRedefine/>
    <w:uiPriority w:val="39"/>
    <w:unhideWhenUsed/>
    <w:qFormat/>
    <w:rsid w:val="00BA04F4"/>
    <w:pPr>
      <w:spacing w:after="100"/>
      <w:ind w:left="220"/>
    </w:pPr>
  </w:style>
  <w:style w:type="character" w:styleId="Hyperlink">
    <w:name w:val="Hyperlink"/>
    <w:basedOn w:val="DefaultParagraphFont"/>
    <w:uiPriority w:val="99"/>
    <w:unhideWhenUsed/>
    <w:rsid w:val="00BA04F4"/>
    <w:rPr>
      <w:color w:val="0563C1" w:themeColor="hyperlink"/>
      <w:u w:val="single"/>
    </w:rPr>
  </w:style>
  <w:style w:type="paragraph" w:styleId="TOC3">
    <w:name w:val="toc 3"/>
    <w:basedOn w:val="Normal"/>
    <w:next w:val="Normal"/>
    <w:autoRedefine/>
    <w:uiPriority w:val="39"/>
    <w:unhideWhenUsed/>
    <w:qFormat/>
    <w:rsid w:val="00BA04F4"/>
    <w:pPr>
      <w:spacing w:after="100"/>
      <w:ind w:left="440"/>
    </w:pPr>
  </w:style>
  <w:style w:type="character" w:styleId="PlaceholderText">
    <w:name w:val="Placeholder Text"/>
    <w:basedOn w:val="DefaultParagraphFont"/>
    <w:uiPriority w:val="99"/>
    <w:semiHidden/>
    <w:rsid w:val="00BA04F4"/>
    <w:rPr>
      <w:color w:val="808080"/>
    </w:rPr>
  </w:style>
  <w:style w:type="paragraph" w:styleId="Revision">
    <w:name w:val="Revision"/>
    <w:hidden/>
    <w:uiPriority w:val="99"/>
    <w:semiHidden/>
    <w:rsid w:val="00BA04F4"/>
    <w:pPr>
      <w:spacing w:after="0" w:line="240" w:lineRule="auto"/>
    </w:pPr>
  </w:style>
  <w:style w:type="character" w:styleId="UnresolvedMention">
    <w:name w:val="Unresolved Mention"/>
    <w:basedOn w:val="DefaultParagraphFont"/>
    <w:uiPriority w:val="99"/>
    <w:unhideWhenUsed/>
    <w:rsid w:val="00BA04F4"/>
    <w:rPr>
      <w:color w:val="605E5C"/>
      <w:shd w:val="clear" w:color="auto" w:fill="E1DFDD"/>
    </w:rPr>
  </w:style>
  <w:style w:type="paragraph" w:styleId="NormalWeb">
    <w:name w:val="Normal (Web)"/>
    <w:basedOn w:val="Normal"/>
    <w:uiPriority w:val="99"/>
    <w:unhideWhenUsed/>
    <w:rsid w:val="00BA04F4"/>
    <w:pPr>
      <w:spacing w:before="100" w:beforeAutospacing="1" w:after="100" w:afterAutospacing="1" w:line="240" w:lineRule="auto"/>
    </w:pPr>
    <w:rPr>
      <w:rFonts w:ascii="Times New Roman" w:eastAsia="Times New Roman" w:hAnsi="Times New Roman" w:cs="Times New Roman"/>
      <w:sz w:val="24"/>
      <w:szCs w:val="24"/>
    </w:rPr>
  </w:style>
  <w:style w:type="paragraph" w:styleId="TableofFigures">
    <w:name w:val="table of figures"/>
    <w:basedOn w:val="Normal"/>
    <w:next w:val="Normal"/>
    <w:uiPriority w:val="99"/>
    <w:unhideWhenUsed/>
    <w:rsid w:val="00BA04F4"/>
    <w:pPr>
      <w:spacing w:after="0"/>
    </w:pPr>
  </w:style>
  <w:style w:type="numbering" w:customStyle="1" w:styleId="NoList1">
    <w:name w:val="No List1"/>
    <w:next w:val="NoList"/>
    <w:uiPriority w:val="99"/>
    <w:semiHidden/>
    <w:unhideWhenUsed/>
    <w:rsid w:val="00BA04F4"/>
  </w:style>
  <w:style w:type="table" w:styleId="TableGrid">
    <w:name w:val="Table Grid"/>
    <w:basedOn w:val="TableNormal"/>
    <w:rsid w:val="00BA04F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rsid w:val="00BA04F4"/>
    <w:pPr>
      <w:spacing w:after="0" w:line="240" w:lineRule="auto"/>
      <w:ind w:left="720"/>
    </w:pPr>
    <w:rPr>
      <w:rFonts w:ascii="Times New Roman" w:eastAsia="Times New Roman" w:hAnsi="Times New Roman" w:cs="Times New Roman"/>
      <w:sz w:val="18"/>
      <w:szCs w:val="18"/>
    </w:rPr>
  </w:style>
  <w:style w:type="paragraph" w:styleId="TOC5">
    <w:name w:val="toc 5"/>
    <w:basedOn w:val="Normal"/>
    <w:next w:val="Normal"/>
    <w:autoRedefine/>
    <w:uiPriority w:val="39"/>
    <w:rsid w:val="00BA04F4"/>
    <w:pPr>
      <w:spacing w:after="0" w:line="240" w:lineRule="auto"/>
      <w:ind w:left="960"/>
    </w:pPr>
    <w:rPr>
      <w:rFonts w:ascii="Times New Roman" w:eastAsia="Times New Roman" w:hAnsi="Times New Roman" w:cs="Times New Roman"/>
      <w:sz w:val="18"/>
      <w:szCs w:val="18"/>
    </w:rPr>
  </w:style>
  <w:style w:type="paragraph" w:styleId="TOC6">
    <w:name w:val="toc 6"/>
    <w:basedOn w:val="Normal"/>
    <w:next w:val="Normal"/>
    <w:autoRedefine/>
    <w:uiPriority w:val="39"/>
    <w:rsid w:val="00BA04F4"/>
    <w:pPr>
      <w:spacing w:after="0" w:line="240" w:lineRule="auto"/>
      <w:ind w:left="1200"/>
    </w:pPr>
    <w:rPr>
      <w:rFonts w:ascii="Times New Roman" w:eastAsia="Times New Roman" w:hAnsi="Times New Roman" w:cs="Times New Roman"/>
      <w:sz w:val="18"/>
      <w:szCs w:val="18"/>
    </w:rPr>
  </w:style>
  <w:style w:type="paragraph" w:styleId="TOC7">
    <w:name w:val="toc 7"/>
    <w:basedOn w:val="Normal"/>
    <w:next w:val="Normal"/>
    <w:autoRedefine/>
    <w:uiPriority w:val="39"/>
    <w:rsid w:val="00BA04F4"/>
    <w:pPr>
      <w:spacing w:after="0" w:line="240" w:lineRule="auto"/>
      <w:ind w:left="1440"/>
    </w:pPr>
    <w:rPr>
      <w:rFonts w:ascii="Times New Roman" w:eastAsia="Times New Roman" w:hAnsi="Times New Roman" w:cs="Times New Roman"/>
      <w:sz w:val="18"/>
      <w:szCs w:val="18"/>
    </w:rPr>
  </w:style>
  <w:style w:type="paragraph" w:styleId="TOC8">
    <w:name w:val="toc 8"/>
    <w:basedOn w:val="Normal"/>
    <w:next w:val="Normal"/>
    <w:autoRedefine/>
    <w:uiPriority w:val="39"/>
    <w:rsid w:val="00BA04F4"/>
    <w:pPr>
      <w:spacing w:after="0" w:line="240" w:lineRule="auto"/>
      <w:ind w:left="1680"/>
    </w:pPr>
    <w:rPr>
      <w:rFonts w:ascii="Times New Roman" w:eastAsia="Times New Roman" w:hAnsi="Times New Roman" w:cs="Times New Roman"/>
      <w:sz w:val="18"/>
      <w:szCs w:val="18"/>
    </w:rPr>
  </w:style>
  <w:style w:type="paragraph" w:styleId="TOC9">
    <w:name w:val="toc 9"/>
    <w:basedOn w:val="Normal"/>
    <w:next w:val="Normal"/>
    <w:autoRedefine/>
    <w:uiPriority w:val="39"/>
    <w:rsid w:val="00BA04F4"/>
    <w:pPr>
      <w:spacing w:after="0" w:line="240" w:lineRule="auto"/>
      <w:ind w:left="1920"/>
    </w:pPr>
    <w:rPr>
      <w:rFonts w:ascii="Times New Roman" w:eastAsia="Times New Roman" w:hAnsi="Times New Roman" w:cs="Times New Roman"/>
      <w:sz w:val="18"/>
      <w:szCs w:val="18"/>
    </w:rPr>
  </w:style>
  <w:style w:type="paragraph" w:styleId="BodyText2">
    <w:name w:val="Body Text 2"/>
    <w:basedOn w:val="Normal"/>
    <w:link w:val="BodyText2Char"/>
    <w:rsid w:val="00BA04F4"/>
    <w:pPr>
      <w:spacing w:after="120" w:line="480" w:lineRule="auto"/>
    </w:pPr>
    <w:rPr>
      <w:rFonts w:ascii="Times New Roman" w:eastAsia="Times New Roman" w:hAnsi="Times New Roman" w:cs="Times New Roman"/>
      <w:sz w:val="24"/>
      <w:szCs w:val="24"/>
    </w:rPr>
  </w:style>
  <w:style w:type="character" w:customStyle="1" w:styleId="BodyText2Char">
    <w:name w:val="Body Text 2 Char"/>
    <w:basedOn w:val="DefaultParagraphFont"/>
    <w:link w:val="BodyText2"/>
    <w:rsid w:val="00BA04F4"/>
    <w:rPr>
      <w:rFonts w:ascii="Times New Roman" w:eastAsia="Times New Roman" w:hAnsi="Times New Roman" w:cs="Times New Roman"/>
      <w:sz w:val="24"/>
      <w:szCs w:val="24"/>
    </w:rPr>
  </w:style>
  <w:style w:type="character" w:styleId="PageNumber">
    <w:name w:val="page number"/>
    <w:basedOn w:val="DefaultParagraphFont"/>
    <w:rsid w:val="00BA04F4"/>
  </w:style>
  <w:style w:type="paragraph" w:styleId="Subtitle">
    <w:name w:val="Subtitle"/>
    <w:basedOn w:val="Normal"/>
    <w:next w:val="Normal"/>
    <w:link w:val="SubtitleChar"/>
    <w:uiPriority w:val="11"/>
    <w:qFormat/>
    <w:rsid w:val="00BA04F4"/>
    <w:pPr>
      <w:spacing w:after="60" w:line="240" w:lineRule="auto"/>
      <w:outlineLvl w:val="1"/>
    </w:pPr>
    <w:rPr>
      <w:rFonts w:ascii="Cambria" w:eastAsia="Times New Roman" w:hAnsi="Cambria" w:cs="Times New Roman"/>
      <w:sz w:val="24"/>
      <w:szCs w:val="24"/>
      <w:u w:val="single"/>
      <w:lang w:val="x-none" w:eastAsia="x-none"/>
    </w:rPr>
  </w:style>
  <w:style w:type="character" w:customStyle="1" w:styleId="SubtitleChar">
    <w:name w:val="Subtitle Char"/>
    <w:basedOn w:val="DefaultParagraphFont"/>
    <w:link w:val="Subtitle"/>
    <w:uiPriority w:val="11"/>
    <w:rsid w:val="00BA04F4"/>
    <w:rPr>
      <w:rFonts w:ascii="Cambria" w:eastAsia="Times New Roman" w:hAnsi="Cambria" w:cs="Times New Roman"/>
      <w:sz w:val="24"/>
      <w:szCs w:val="24"/>
      <w:u w:val="single"/>
      <w:lang w:val="x-none" w:eastAsia="x-none"/>
    </w:rPr>
  </w:style>
  <w:style w:type="paragraph" w:styleId="Title">
    <w:name w:val="Title"/>
    <w:basedOn w:val="Normal"/>
    <w:next w:val="Normal"/>
    <w:link w:val="TitleChar"/>
    <w:uiPriority w:val="10"/>
    <w:qFormat/>
    <w:rsid w:val="00BA04F4"/>
    <w:pPr>
      <w:spacing w:before="240" w:after="60" w:line="240" w:lineRule="auto"/>
      <w:jc w:val="center"/>
      <w:outlineLvl w:val="0"/>
    </w:pPr>
    <w:rPr>
      <w:rFonts w:ascii="Cambria" w:eastAsia="Times New Roman" w:hAnsi="Cambria" w:cs="Times New Roman"/>
      <w:b/>
      <w:bCs/>
      <w:kern w:val="28"/>
      <w:sz w:val="32"/>
      <w:szCs w:val="32"/>
      <w:lang w:val="x-none" w:eastAsia="x-none"/>
    </w:rPr>
  </w:style>
  <w:style w:type="character" w:customStyle="1" w:styleId="TitleChar">
    <w:name w:val="Title Char"/>
    <w:basedOn w:val="DefaultParagraphFont"/>
    <w:link w:val="Title"/>
    <w:uiPriority w:val="10"/>
    <w:rsid w:val="00BA04F4"/>
    <w:rPr>
      <w:rFonts w:ascii="Cambria" w:eastAsia="Times New Roman" w:hAnsi="Cambria" w:cs="Times New Roman"/>
      <w:b/>
      <w:bCs/>
      <w:kern w:val="28"/>
      <w:sz w:val="32"/>
      <w:szCs w:val="32"/>
      <w:lang w:val="x-none" w:eastAsia="x-none"/>
    </w:rPr>
  </w:style>
  <w:style w:type="paragraph" w:customStyle="1" w:styleId="IRPHD1">
    <w:name w:val="IRP HD 1"/>
    <w:basedOn w:val="Title"/>
    <w:link w:val="IRPHD1Char"/>
    <w:qFormat/>
    <w:rsid w:val="00BA04F4"/>
    <w:rPr>
      <w:caps/>
    </w:rPr>
  </w:style>
  <w:style w:type="character" w:customStyle="1" w:styleId="IRPHD1Char">
    <w:name w:val="IRP HD 1 Char"/>
    <w:link w:val="IRPHD1"/>
    <w:rsid w:val="00BA04F4"/>
    <w:rPr>
      <w:rFonts w:ascii="Cambria" w:eastAsia="Times New Roman" w:hAnsi="Cambria" w:cs="Times New Roman"/>
      <w:b/>
      <w:bCs/>
      <w:caps/>
      <w:kern w:val="28"/>
      <w:sz w:val="32"/>
      <w:szCs w:val="32"/>
      <w:lang w:val="x-none" w:eastAsia="x-none"/>
    </w:rPr>
  </w:style>
  <w:style w:type="paragraph" w:customStyle="1" w:styleId="IRPHeading2">
    <w:name w:val="IRP Heading 2"/>
    <w:basedOn w:val="BodyText"/>
    <w:link w:val="IRPHeading2Char"/>
    <w:rsid w:val="00BA04F4"/>
    <w:pPr>
      <w:spacing w:line="240" w:lineRule="auto"/>
      <w:jc w:val="both"/>
    </w:pPr>
    <w:rPr>
      <w:rFonts w:ascii="Arial" w:eastAsia="Times New Roman" w:hAnsi="Arial" w:cs="Times New Roman"/>
      <w:b/>
      <w:sz w:val="20"/>
      <w:szCs w:val="20"/>
      <w:lang w:val="x-none" w:eastAsia="x-none"/>
    </w:rPr>
  </w:style>
  <w:style w:type="paragraph" w:customStyle="1" w:styleId="IRPHD2">
    <w:name w:val="IRP HD2"/>
    <w:basedOn w:val="Heading1"/>
    <w:link w:val="IRPHD2Char"/>
    <w:qFormat/>
    <w:rsid w:val="00BA04F4"/>
    <w:pPr>
      <w:keepLines w:val="0"/>
      <w:spacing w:after="120" w:line="240" w:lineRule="auto"/>
    </w:pPr>
    <w:rPr>
      <w:rFonts w:ascii="Arial" w:eastAsia="Times New Roman" w:hAnsi="Arial" w:cs="Times New Roman"/>
      <w:b w:val="0"/>
      <w:bCs/>
      <w:smallCaps/>
      <w:kern w:val="32"/>
      <w:sz w:val="24"/>
      <w:lang w:val="x-none" w:eastAsia="x-none"/>
    </w:rPr>
  </w:style>
  <w:style w:type="character" w:customStyle="1" w:styleId="IRPHeading2Char">
    <w:name w:val="IRP Heading 2 Char"/>
    <w:link w:val="IRPHeading2"/>
    <w:rsid w:val="00BA04F4"/>
    <w:rPr>
      <w:rFonts w:ascii="Arial" w:eastAsia="Times New Roman" w:hAnsi="Arial" w:cs="Times New Roman"/>
      <w:b/>
      <w:sz w:val="20"/>
      <w:szCs w:val="20"/>
      <w:lang w:val="x-none" w:eastAsia="x-none"/>
    </w:rPr>
  </w:style>
  <w:style w:type="character" w:customStyle="1" w:styleId="IRPHD2Char">
    <w:name w:val="IRP HD2 Char"/>
    <w:basedOn w:val="Heading1Char"/>
    <w:link w:val="IRPHD2"/>
    <w:rsid w:val="00BA04F4"/>
    <w:rPr>
      <w:rFonts w:ascii="Arial" w:eastAsia="Times New Roman" w:hAnsi="Arial" w:cs="Times New Roman"/>
      <w:b w:val="0"/>
      <w:bCs/>
      <w:smallCaps/>
      <w:color w:val="2F5496" w:themeColor="accent1" w:themeShade="BF"/>
      <w:kern w:val="32"/>
      <w:sz w:val="24"/>
      <w:szCs w:val="32"/>
      <w:lang w:val="x-none" w:eastAsia="x-none"/>
    </w:rPr>
  </w:style>
  <w:style w:type="paragraph" w:customStyle="1" w:styleId="IRPHD4">
    <w:name w:val="IRP HD4"/>
    <w:basedOn w:val="BodyText"/>
    <w:link w:val="IRPHD4Char"/>
    <w:qFormat/>
    <w:rsid w:val="00BA04F4"/>
    <w:pPr>
      <w:spacing w:before="120" w:after="60" w:line="360" w:lineRule="auto"/>
      <w:jc w:val="both"/>
    </w:pPr>
    <w:rPr>
      <w:rFonts w:ascii="Arial" w:eastAsia="Times New Roman" w:hAnsi="Arial" w:cs="Times New Roman"/>
      <w:b/>
      <w:sz w:val="20"/>
      <w:szCs w:val="20"/>
      <w:u w:val="single"/>
      <w:lang w:val="x-none" w:eastAsia="x-none"/>
    </w:rPr>
  </w:style>
  <w:style w:type="paragraph" w:customStyle="1" w:styleId="IRPHD5">
    <w:name w:val="IRP HD5"/>
    <w:basedOn w:val="IRPHD4"/>
    <w:link w:val="IRPHD5Char"/>
    <w:qFormat/>
    <w:rsid w:val="00BA04F4"/>
    <w:rPr>
      <w:i/>
    </w:rPr>
  </w:style>
  <w:style w:type="character" w:customStyle="1" w:styleId="IRPHD4Char">
    <w:name w:val="IRP HD4 Char"/>
    <w:link w:val="IRPHD4"/>
    <w:rsid w:val="00BA04F4"/>
    <w:rPr>
      <w:rFonts w:ascii="Arial" w:eastAsia="Times New Roman" w:hAnsi="Arial" w:cs="Times New Roman"/>
      <w:b/>
      <w:sz w:val="20"/>
      <w:szCs w:val="20"/>
      <w:u w:val="single"/>
      <w:lang w:val="x-none" w:eastAsia="x-none"/>
    </w:rPr>
  </w:style>
  <w:style w:type="character" w:customStyle="1" w:styleId="IRPHD5Char">
    <w:name w:val="IRP HD5 Char"/>
    <w:link w:val="IRPHD5"/>
    <w:rsid w:val="00BA04F4"/>
    <w:rPr>
      <w:rFonts w:ascii="Arial" w:eastAsia="Times New Roman" w:hAnsi="Arial" w:cs="Times New Roman"/>
      <w:b/>
      <w:i/>
      <w:sz w:val="20"/>
      <w:szCs w:val="20"/>
      <w:u w:val="single"/>
      <w:lang w:val="x-none" w:eastAsia="x-none"/>
    </w:rPr>
  </w:style>
  <w:style w:type="paragraph" w:customStyle="1" w:styleId="IRPAttachment">
    <w:name w:val="IRP Attachment"/>
    <w:basedOn w:val="IRPHD3"/>
    <w:link w:val="IRPAttachmentChar"/>
    <w:qFormat/>
    <w:rsid w:val="00BA04F4"/>
    <w:pPr>
      <w:spacing w:before="0" w:after="0"/>
      <w:jc w:val="center"/>
    </w:pPr>
    <w:rPr>
      <w:sz w:val="24"/>
    </w:rPr>
  </w:style>
  <w:style w:type="paragraph" w:customStyle="1" w:styleId="IRPTable">
    <w:name w:val="IRP Table"/>
    <w:basedOn w:val="IRPAttachment"/>
    <w:link w:val="IRPTableChar"/>
    <w:qFormat/>
    <w:rsid w:val="00BA04F4"/>
    <w:pPr>
      <w:spacing w:before="120" w:after="120"/>
    </w:pPr>
    <w:rPr>
      <w:sz w:val="22"/>
    </w:rPr>
  </w:style>
  <w:style w:type="character" w:customStyle="1" w:styleId="IRPAttachmentChar">
    <w:name w:val="IRP Attachment Char"/>
    <w:link w:val="IRPAttachment"/>
    <w:rsid w:val="00BA04F4"/>
    <w:rPr>
      <w:rFonts w:ascii="Arial" w:eastAsia="Times New Roman" w:hAnsi="Arial" w:cs="Times New Roman"/>
      <w:b/>
      <w:sz w:val="24"/>
      <w:szCs w:val="20"/>
      <w:lang w:val="x-none" w:eastAsia="x-none"/>
    </w:rPr>
  </w:style>
  <w:style w:type="character" w:customStyle="1" w:styleId="IRPTableChar">
    <w:name w:val="IRP Table Char"/>
    <w:link w:val="IRPTable"/>
    <w:rsid w:val="00BA04F4"/>
    <w:rPr>
      <w:rFonts w:ascii="Arial" w:eastAsia="Times New Roman" w:hAnsi="Arial" w:cs="Times New Roman"/>
      <w:b/>
      <w:szCs w:val="20"/>
      <w:lang w:val="x-none" w:eastAsia="x-none"/>
    </w:rPr>
  </w:style>
  <w:style w:type="paragraph" w:customStyle="1" w:styleId="TableParagraph">
    <w:name w:val="Table Paragraph"/>
    <w:basedOn w:val="Normal"/>
    <w:uiPriority w:val="1"/>
    <w:qFormat/>
    <w:rsid w:val="00BA04F4"/>
    <w:pPr>
      <w:widowControl w:val="0"/>
      <w:spacing w:after="0" w:line="240" w:lineRule="auto"/>
    </w:pPr>
    <w:rPr>
      <w:rFonts w:ascii="Calibri" w:eastAsia="Calibri" w:hAnsi="Calibri" w:cs="Times New Roman"/>
    </w:rPr>
  </w:style>
  <w:style w:type="paragraph" w:styleId="IntenseQuote">
    <w:name w:val="Intense Quote"/>
    <w:basedOn w:val="Normal"/>
    <w:next w:val="Normal"/>
    <w:link w:val="IntenseQuoteChar"/>
    <w:uiPriority w:val="30"/>
    <w:qFormat/>
    <w:rsid w:val="00BA04F4"/>
    <w:pPr>
      <w:pBdr>
        <w:top w:val="single" w:sz="4" w:space="10" w:color="4472C4"/>
        <w:bottom w:val="single" w:sz="4" w:space="10" w:color="4472C4"/>
      </w:pBdr>
      <w:spacing w:before="360" w:after="360" w:line="240" w:lineRule="auto"/>
      <w:ind w:left="864" w:right="864"/>
      <w:jc w:val="center"/>
    </w:pPr>
    <w:rPr>
      <w:rFonts w:ascii="Times New Roman" w:eastAsia="Times New Roman" w:hAnsi="Times New Roman" w:cs="Times New Roman"/>
      <w:i/>
      <w:iCs/>
      <w:color w:val="4472C4"/>
      <w:sz w:val="24"/>
      <w:szCs w:val="24"/>
    </w:rPr>
  </w:style>
  <w:style w:type="character" w:customStyle="1" w:styleId="IntenseQuoteChar">
    <w:name w:val="Intense Quote Char"/>
    <w:basedOn w:val="DefaultParagraphFont"/>
    <w:link w:val="IntenseQuote"/>
    <w:uiPriority w:val="30"/>
    <w:rsid w:val="00BA04F4"/>
    <w:rPr>
      <w:rFonts w:ascii="Times New Roman" w:eastAsia="Times New Roman" w:hAnsi="Times New Roman" w:cs="Times New Roman"/>
      <w:i/>
      <w:iCs/>
      <w:color w:val="4472C4"/>
      <w:sz w:val="24"/>
      <w:szCs w:val="24"/>
    </w:rPr>
  </w:style>
  <w:style w:type="paragraph" w:customStyle="1" w:styleId="Default">
    <w:name w:val="Default"/>
    <w:rsid w:val="00BA04F4"/>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styleId="NoSpacing">
    <w:name w:val="No Spacing"/>
    <w:link w:val="NoSpacingChar"/>
    <w:uiPriority w:val="1"/>
    <w:qFormat/>
    <w:rsid w:val="00BA04F4"/>
    <w:pPr>
      <w:spacing w:after="0" w:line="240" w:lineRule="auto"/>
    </w:pPr>
    <w:rPr>
      <w:rFonts w:eastAsiaTheme="minorEastAsia"/>
    </w:rPr>
  </w:style>
  <w:style w:type="character" w:customStyle="1" w:styleId="NoSpacingChar">
    <w:name w:val="No Spacing Char"/>
    <w:basedOn w:val="DefaultParagraphFont"/>
    <w:link w:val="NoSpacing"/>
    <w:uiPriority w:val="1"/>
    <w:rsid w:val="00BA04F4"/>
    <w:rPr>
      <w:rFonts w:eastAsiaTheme="minorEastAsia"/>
    </w:rPr>
  </w:style>
  <w:style w:type="character" w:styleId="LineNumber">
    <w:name w:val="line number"/>
    <w:basedOn w:val="DefaultParagraphFont"/>
    <w:uiPriority w:val="99"/>
    <w:semiHidden/>
    <w:unhideWhenUsed/>
    <w:rsid w:val="00BA04F4"/>
  </w:style>
  <w:style w:type="paragraph" w:styleId="Bibliography">
    <w:name w:val="Bibliography"/>
    <w:basedOn w:val="Normal"/>
    <w:next w:val="Normal"/>
    <w:uiPriority w:val="37"/>
    <w:semiHidden/>
    <w:unhideWhenUsed/>
    <w:rsid w:val="00BA04F4"/>
  </w:style>
  <w:style w:type="paragraph" w:styleId="BlockText">
    <w:name w:val="Block Text"/>
    <w:basedOn w:val="Normal"/>
    <w:uiPriority w:val="99"/>
    <w:semiHidden/>
    <w:unhideWhenUsed/>
    <w:rsid w:val="00BA04F4"/>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eastAsiaTheme="minorEastAsia"/>
      <w:i/>
      <w:iCs/>
      <w:color w:val="4472C4" w:themeColor="accent1"/>
    </w:rPr>
  </w:style>
  <w:style w:type="paragraph" w:styleId="BodyText3">
    <w:name w:val="Body Text 3"/>
    <w:basedOn w:val="Normal"/>
    <w:link w:val="BodyText3Char"/>
    <w:uiPriority w:val="99"/>
    <w:semiHidden/>
    <w:unhideWhenUsed/>
    <w:rsid w:val="00BA04F4"/>
    <w:pPr>
      <w:spacing w:after="120"/>
    </w:pPr>
    <w:rPr>
      <w:sz w:val="16"/>
      <w:szCs w:val="16"/>
    </w:rPr>
  </w:style>
  <w:style w:type="character" w:customStyle="1" w:styleId="BodyText3Char">
    <w:name w:val="Body Text 3 Char"/>
    <w:basedOn w:val="DefaultParagraphFont"/>
    <w:link w:val="BodyText3"/>
    <w:uiPriority w:val="99"/>
    <w:semiHidden/>
    <w:rsid w:val="00BA04F4"/>
    <w:rPr>
      <w:sz w:val="16"/>
      <w:szCs w:val="16"/>
    </w:rPr>
  </w:style>
  <w:style w:type="paragraph" w:styleId="BodyTextFirstIndent">
    <w:name w:val="Body Text First Indent"/>
    <w:basedOn w:val="BodyText"/>
    <w:link w:val="BodyTextFirstIndentChar"/>
    <w:uiPriority w:val="99"/>
    <w:semiHidden/>
    <w:unhideWhenUsed/>
    <w:rsid w:val="00BA04F4"/>
    <w:pPr>
      <w:spacing w:after="160"/>
      <w:ind w:firstLine="360"/>
    </w:pPr>
  </w:style>
  <w:style w:type="character" w:customStyle="1" w:styleId="BodyTextFirstIndentChar">
    <w:name w:val="Body Text First Indent Char"/>
    <w:basedOn w:val="BodyTextChar"/>
    <w:link w:val="BodyTextFirstIndent"/>
    <w:uiPriority w:val="99"/>
    <w:semiHidden/>
    <w:rsid w:val="00BA04F4"/>
  </w:style>
  <w:style w:type="paragraph" w:styleId="BodyTextFirstIndent2">
    <w:name w:val="Body Text First Indent 2"/>
    <w:basedOn w:val="BodyTextIndent"/>
    <w:link w:val="BodyTextFirstIndent2Char"/>
    <w:uiPriority w:val="99"/>
    <w:semiHidden/>
    <w:unhideWhenUsed/>
    <w:rsid w:val="00BA04F4"/>
    <w:pPr>
      <w:spacing w:after="160" w:line="259" w:lineRule="auto"/>
      <w:ind w:firstLine="360"/>
    </w:pPr>
    <w:rPr>
      <w:rFonts w:asciiTheme="minorHAnsi" w:eastAsiaTheme="minorHAnsi" w:hAnsiTheme="minorHAnsi" w:cstheme="minorBidi"/>
      <w:sz w:val="22"/>
      <w:szCs w:val="22"/>
    </w:rPr>
  </w:style>
  <w:style w:type="character" w:customStyle="1" w:styleId="BodyTextFirstIndent2Char">
    <w:name w:val="Body Text First Indent 2 Char"/>
    <w:basedOn w:val="BodyTextIndentChar"/>
    <w:link w:val="BodyTextFirstIndent2"/>
    <w:uiPriority w:val="99"/>
    <w:semiHidden/>
    <w:rsid w:val="00BA04F4"/>
    <w:rPr>
      <w:rFonts w:ascii="Times New Roman" w:eastAsia="Times New Roman" w:hAnsi="Times New Roman" w:cs="Times New Roman"/>
      <w:sz w:val="24"/>
      <w:szCs w:val="24"/>
    </w:rPr>
  </w:style>
  <w:style w:type="paragraph" w:styleId="BodyTextIndent2">
    <w:name w:val="Body Text Indent 2"/>
    <w:basedOn w:val="Normal"/>
    <w:link w:val="BodyTextIndent2Char"/>
    <w:uiPriority w:val="99"/>
    <w:semiHidden/>
    <w:unhideWhenUsed/>
    <w:rsid w:val="00BA04F4"/>
    <w:pPr>
      <w:spacing w:after="120" w:line="480" w:lineRule="auto"/>
      <w:ind w:left="360"/>
    </w:pPr>
  </w:style>
  <w:style w:type="character" w:customStyle="1" w:styleId="BodyTextIndent2Char">
    <w:name w:val="Body Text Indent 2 Char"/>
    <w:basedOn w:val="DefaultParagraphFont"/>
    <w:link w:val="BodyTextIndent2"/>
    <w:uiPriority w:val="99"/>
    <w:semiHidden/>
    <w:rsid w:val="00BA04F4"/>
  </w:style>
  <w:style w:type="paragraph" w:styleId="BodyTextIndent3">
    <w:name w:val="Body Text Indent 3"/>
    <w:basedOn w:val="Normal"/>
    <w:link w:val="BodyTextIndent3Char"/>
    <w:uiPriority w:val="99"/>
    <w:semiHidden/>
    <w:unhideWhenUsed/>
    <w:rsid w:val="00BA04F4"/>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BA04F4"/>
    <w:rPr>
      <w:sz w:val="16"/>
      <w:szCs w:val="16"/>
    </w:rPr>
  </w:style>
  <w:style w:type="paragraph" w:styleId="Closing">
    <w:name w:val="Closing"/>
    <w:basedOn w:val="Normal"/>
    <w:link w:val="ClosingChar"/>
    <w:uiPriority w:val="99"/>
    <w:semiHidden/>
    <w:unhideWhenUsed/>
    <w:rsid w:val="00BA04F4"/>
    <w:pPr>
      <w:spacing w:after="0" w:line="240" w:lineRule="auto"/>
      <w:ind w:left="4320"/>
    </w:pPr>
  </w:style>
  <w:style w:type="character" w:customStyle="1" w:styleId="ClosingChar">
    <w:name w:val="Closing Char"/>
    <w:basedOn w:val="DefaultParagraphFont"/>
    <w:link w:val="Closing"/>
    <w:uiPriority w:val="99"/>
    <w:semiHidden/>
    <w:rsid w:val="00BA04F4"/>
  </w:style>
  <w:style w:type="paragraph" w:styleId="Date">
    <w:name w:val="Date"/>
    <w:basedOn w:val="Normal"/>
    <w:next w:val="Normal"/>
    <w:link w:val="DateChar"/>
    <w:uiPriority w:val="99"/>
    <w:semiHidden/>
    <w:unhideWhenUsed/>
    <w:rsid w:val="00BA04F4"/>
  </w:style>
  <w:style w:type="character" w:customStyle="1" w:styleId="DateChar">
    <w:name w:val="Date Char"/>
    <w:basedOn w:val="DefaultParagraphFont"/>
    <w:link w:val="Date"/>
    <w:uiPriority w:val="99"/>
    <w:semiHidden/>
    <w:rsid w:val="00BA04F4"/>
  </w:style>
  <w:style w:type="paragraph" w:styleId="DocumentMap">
    <w:name w:val="Document Map"/>
    <w:basedOn w:val="Normal"/>
    <w:link w:val="DocumentMapChar"/>
    <w:uiPriority w:val="99"/>
    <w:semiHidden/>
    <w:unhideWhenUsed/>
    <w:rsid w:val="00BA04F4"/>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BA04F4"/>
    <w:rPr>
      <w:rFonts w:ascii="Segoe UI" w:hAnsi="Segoe UI" w:cs="Segoe UI"/>
      <w:sz w:val="16"/>
      <w:szCs w:val="16"/>
    </w:rPr>
  </w:style>
  <w:style w:type="paragraph" w:styleId="E-mailSignature">
    <w:name w:val="E-mail Signature"/>
    <w:basedOn w:val="Normal"/>
    <w:link w:val="E-mailSignatureChar"/>
    <w:uiPriority w:val="99"/>
    <w:semiHidden/>
    <w:unhideWhenUsed/>
    <w:rsid w:val="00BA04F4"/>
    <w:pPr>
      <w:spacing w:after="0" w:line="240" w:lineRule="auto"/>
    </w:pPr>
  </w:style>
  <w:style w:type="character" w:customStyle="1" w:styleId="E-mailSignatureChar">
    <w:name w:val="E-mail Signature Char"/>
    <w:basedOn w:val="DefaultParagraphFont"/>
    <w:link w:val="E-mailSignature"/>
    <w:uiPriority w:val="99"/>
    <w:semiHidden/>
    <w:rsid w:val="00BA04F4"/>
  </w:style>
  <w:style w:type="paragraph" w:styleId="EndnoteText">
    <w:name w:val="endnote text"/>
    <w:basedOn w:val="Normal"/>
    <w:link w:val="EndnoteTextChar"/>
    <w:uiPriority w:val="99"/>
    <w:semiHidden/>
    <w:unhideWhenUsed/>
    <w:rsid w:val="00BA04F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A04F4"/>
    <w:rPr>
      <w:sz w:val="20"/>
      <w:szCs w:val="20"/>
    </w:rPr>
  </w:style>
  <w:style w:type="paragraph" w:styleId="EnvelopeAddress">
    <w:name w:val="envelope address"/>
    <w:basedOn w:val="Normal"/>
    <w:uiPriority w:val="99"/>
    <w:semiHidden/>
    <w:unhideWhenUsed/>
    <w:rsid w:val="00BA04F4"/>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BA04F4"/>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BA04F4"/>
    <w:pPr>
      <w:spacing w:after="0" w:line="240" w:lineRule="auto"/>
    </w:pPr>
    <w:rPr>
      <w:i/>
      <w:iCs/>
    </w:rPr>
  </w:style>
  <w:style w:type="character" w:customStyle="1" w:styleId="HTMLAddressChar">
    <w:name w:val="HTML Address Char"/>
    <w:basedOn w:val="DefaultParagraphFont"/>
    <w:link w:val="HTMLAddress"/>
    <w:uiPriority w:val="99"/>
    <w:semiHidden/>
    <w:rsid w:val="00BA04F4"/>
    <w:rPr>
      <w:i/>
      <w:iCs/>
    </w:rPr>
  </w:style>
  <w:style w:type="paragraph" w:styleId="HTMLPreformatted">
    <w:name w:val="HTML Preformatted"/>
    <w:basedOn w:val="Normal"/>
    <w:link w:val="HTMLPreformattedChar"/>
    <w:uiPriority w:val="99"/>
    <w:semiHidden/>
    <w:unhideWhenUsed/>
    <w:rsid w:val="00BA04F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BA04F4"/>
    <w:rPr>
      <w:rFonts w:ascii="Consolas" w:hAnsi="Consolas"/>
      <w:sz w:val="20"/>
      <w:szCs w:val="20"/>
    </w:rPr>
  </w:style>
  <w:style w:type="paragraph" w:styleId="Index1">
    <w:name w:val="index 1"/>
    <w:basedOn w:val="Normal"/>
    <w:next w:val="Normal"/>
    <w:autoRedefine/>
    <w:uiPriority w:val="99"/>
    <w:semiHidden/>
    <w:unhideWhenUsed/>
    <w:rsid w:val="00BA04F4"/>
    <w:pPr>
      <w:spacing w:after="0" w:line="240" w:lineRule="auto"/>
      <w:ind w:left="220" w:hanging="220"/>
    </w:pPr>
  </w:style>
  <w:style w:type="paragraph" w:styleId="Index2">
    <w:name w:val="index 2"/>
    <w:basedOn w:val="Normal"/>
    <w:next w:val="Normal"/>
    <w:autoRedefine/>
    <w:uiPriority w:val="99"/>
    <w:semiHidden/>
    <w:unhideWhenUsed/>
    <w:rsid w:val="00BA04F4"/>
    <w:pPr>
      <w:spacing w:after="0" w:line="240" w:lineRule="auto"/>
      <w:ind w:left="440" w:hanging="220"/>
    </w:pPr>
  </w:style>
  <w:style w:type="paragraph" w:styleId="Index3">
    <w:name w:val="index 3"/>
    <w:basedOn w:val="Normal"/>
    <w:next w:val="Normal"/>
    <w:autoRedefine/>
    <w:uiPriority w:val="99"/>
    <w:semiHidden/>
    <w:unhideWhenUsed/>
    <w:rsid w:val="00BA04F4"/>
    <w:pPr>
      <w:spacing w:after="0" w:line="240" w:lineRule="auto"/>
      <w:ind w:left="660" w:hanging="220"/>
    </w:pPr>
  </w:style>
  <w:style w:type="paragraph" w:styleId="Index4">
    <w:name w:val="index 4"/>
    <w:basedOn w:val="Normal"/>
    <w:next w:val="Normal"/>
    <w:autoRedefine/>
    <w:uiPriority w:val="99"/>
    <w:semiHidden/>
    <w:unhideWhenUsed/>
    <w:rsid w:val="00BA04F4"/>
    <w:pPr>
      <w:spacing w:after="0" w:line="240" w:lineRule="auto"/>
      <w:ind w:left="880" w:hanging="220"/>
    </w:pPr>
  </w:style>
  <w:style w:type="paragraph" w:styleId="Index5">
    <w:name w:val="index 5"/>
    <w:basedOn w:val="Normal"/>
    <w:next w:val="Normal"/>
    <w:autoRedefine/>
    <w:uiPriority w:val="99"/>
    <w:semiHidden/>
    <w:unhideWhenUsed/>
    <w:rsid w:val="00BA04F4"/>
    <w:pPr>
      <w:spacing w:after="0" w:line="240" w:lineRule="auto"/>
      <w:ind w:left="1100" w:hanging="220"/>
    </w:pPr>
  </w:style>
  <w:style w:type="paragraph" w:styleId="Index6">
    <w:name w:val="index 6"/>
    <w:basedOn w:val="Normal"/>
    <w:next w:val="Normal"/>
    <w:autoRedefine/>
    <w:uiPriority w:val="99"/>
    <w:semiHidden/>
    <w:unhideWhenUsed/>
    <w:rsid w:val="00BA04F4"/>
    <w:pPr>
      <w:spacing w:after="0" w:line="240" w:lineRule="auto"/>
      <w:ind w:left="1320" w:hanging="220"/>
    </w:pPr>
  </w:style>
  <w:style w:type="paragraph" w:styleId="Index7">
    <w:name w:val="index 7"/>
    <w:basedOn w:val="Normal"/>
    <w:next w:val="Normal"/>
    <w:autoRedefine/>
    <w:uiPriority w:val="99"/>
    <w:semiHidden/>
    <w:unhideWhenUsed/>
    <w:rsid w:val="00BA04F4"/>
    <w:pPr>
      <w:spacing w:after="0" w:line="240" w:lineRule="auto"/>
      <w:ind w:left="1540" w:hanging="220"/>
    </w:pPr>
  </w:style>
  <w:style w:type="paragraph" w:styleId="Index8">
    <w:name w:val="index 8"/>
    <w:basedOn w:val="Normal"/>
    <w:next w:val="Normal"/>
    <w:autoRedefine/>
    <w:uiPriority w:val="99"/>
    <w:semiHidden/>
    <w:unhideWhenUsed/>
    <w:rsid w:val="00BA04F4"/>
    <w:pPr>
      <w:spacing w:after="0" w:line="240" w:lineRule="auto"/>
      <w:ind w:left="1760" w:hanging="220"/>
    </w:pPr>
  </w:style>
  <w:style w:type="paragraph" w:styleId="Index9">
    <w:name w:val="index 9"/>
    <w:basedOn w:val="Normal"/>
    <w:next w:val="Normal"/>
    <w:autoRedefine/>
    <w:uiPriority w:val="99"/>
    <w:semiHidden/>
    <w:unhideWhenUsed/>
    <w:rsid w:val="00BA04F4"/>
    <w:pPr>
      <w:spacing w:after="0" w:line="240" w:lineRule="auto"/>
      <w:ind w:left="1980" w:hanging="220"/>
    </w:pPr>
  </w:style>
  <w:style w:type="paragraph" w:styleId="IndexHeading">
    <w:name w:val="index heading"/>
    <w:basedOn w:val="Normal"/>
    <w:next w:val="Index1"/>
    <w:uiPriority w:val="99"/>
    <w:semiHidden/>
    <w:unhideWhenUsed/>
    <w:rsid w:val="00BA04F4"/>
    <w:rPr>
      <w:rFonts w:asciiTheme="majorHAnsi" w:eastAsiaTheme="majorEastAsia" w:hAnsiTheme="majorHAnsi" w:cstheme="majorBidi"/>
      <w:b/>
      <w:bCs/>
    </w:rPr>
  </w:style>
  <w:style w:type="paragraph" w:styleId="List">
    <w:name w:val="List"/>
    <w:basedOn w:val="Normal"/>
    <w:uiPriority w:val="99"/>
    <w:semiHidden/>
    <w:unhideWhenUsed/>
    <w:rsid w:val="00BA04F4"/>
    <w:pPr>
      <w:ind w:left="360" w:hanging="360"/>
      <w:contextualSpacing/>
    </w:pPr>
  </w:style>
  <w:style w:type="paragraph" w:styleId="List2">
    <w:name w:val="List 2"/>
    <w:basedOn w:val="Normal"/>
    <w:uiPriority w:val="99"/>
    <w:semiHidden/>
    <w:unhideWhenUsed/>
    <w:rsid w:val="00BA04F4"/>
    <w:pPr>
      <w:ind w:left="720" w:hanging="360"/>
      <w:contextualSpacing/>
    </w:pPr>
  </w:style>
  <w:style w:type="paragraph" w:styleId="List3">
    <w:name w:val="List 3"/>
    <w:basedOn w:val="Normal"/>
    <w:uiPriority w:val="99"/>
    <w:semiHidden/>
    <w:unhideWhenUsed/>
    <w:rsid w:val="00BA04F4"/>
    <w:pPr>
      <w:ind w:left="1080" w:hanging="360"/>
      <w:contextualSpacing/>
    </w:pPr>
  </w:style>
  <w:style w:type="paragraph" w:styleId="List4">
    <w:name w:val="List 4"/>
    <w:basedOn w:val="Normal"/>
    <w:uiPriority w:val="99"/>
    <w:semiHidden/>
    <w:unhideWhenUsed/>
    <w:rsid w:val="00BA04F4"/>
    <w:pPr>
      <w:ind w:left="1440" w:hanging="360"/>
      <w:contextualSpacing/>
    </w:pPr>
  </w:style>
  <w:style w:type="paragraph" w:styleId="List5">
    <w:name w:val="List 5"/>
    <w:basedOn w:val="Normal"/>
    <w:uiPriority w:val="99"/>
    <w:semiHidden/>
    <w:unhideWhenUsed/>
    <w:rsid w:val="00BA04F4"/>
    <w:pPr>
      <w:ind w:left="1800" w:hanging="360"/>
      <w:contextualSpacing/>
    </w:pPr>
  </w:style>
  <w:style w:type="paragraph" w:styleId="ListBullet">
    <w:name w:val="List Bullet"/>
    <w:basedOn w:val="Normal"/>
    <w:uiPriority w:val="99"/>
    <w:semiHidden/>
    <w:unhideWhenUsed/>
    <w:rsid w:val="00BA04F4"/>
    <w:pPr>
      <w:numPr>
        <w:numId w:val="21"/>
      </w:numPr>
      <w:contextualSpacing/>
    </w:pPr>
  </w:style>
  <w:style w:type="paragraph" w:styleId="ListBullet2">
    <w:name w:val="List Bullet 2"/>
    <w:basedOn w:val="Normal"/>
    <w:uiPriority w:val="99"/>
    <w:semiHidden/>
    <w:unhideWhenUsed/>
    <w:rsid w:val="00BA04F4"/>
    <w:pPr>
      <w:numPr>
        <w:numId w:val="22"/>
      </w:numPr>
      <w:contextualSpacing/>
    </w:pPr>
  </w:style>
  <w:style w:type="paragraph" w:styleId="ListBullet3">
    <w:name w:val="List Bullet 3"/>
    <w:basedOn w:val="Normal"/>
    <w:uiPriority w:val="99"/>
    <w:semiHidden/>
    <w:unhideWhenUsed/>
    <w:rsid w:val="00BA04F4"/>
    <w:pPr>
      <w:numPr>
        <w:numId w:val="23"/>
      </w:numPr>
      <w:contextualSpacing/>
    </w:pPr>
  </w:style>
  <w:style w:type="paragraph" w:styleId="ListBullet4">
    <w:name w:val="List Bullet 4"/>
    <w:basedOn w:val="Normal"/>
    <w:uiPriority w:val="99"/>
    <w:semiHidden/>
    <w:unhideWhenUsed/>
    <w:rsid w:val="00BA04F4"/>
    <w:pPr>
      <w:numPr>
        <w:numId w:val="24"/>
      </w:numPr>
      <w:contextualSpacing/>
    </w:pPr>
  </w:style>
  <w:style w:type="paragraph" w:styleId="ListBullet5">
    <w:name w:val="List Bullet 5"/>
    <w:basedOn w:val="Normal"/>
    <w:uiPriority w:val="99"/>
    <w:semiHidden/>
    <w:unhideWhenUsed/>
    <w:rsid w:val="00BA04F4"/>
    <w:pPr>
      <w:numPr>
        <w:numId w:val="25"/>
      </w:numPr>
      <w:contextualSpacing/>
    </w:pPr>
  </w:style>
  <w:style w:type="paragraph" w:styleId="ListContinue">
    <w:name w:val="List Continue"/>
    <w:basedOn w:val="Normal"/>
    <w:uiPriority w:val="99"/>
    <w:semiHidden/>
    <w:unhideWhenUsed/>
    <w:rsid w:val="00BA04F4"/>
    <w:pPr>
      <w:spacing w:after="120"/>
      <w:ind w:left="360"/>
      <w:contextualSpacing/>
    </w:pPr>
  </w:style>
  <w:style w:type="paragraph" w:styleId="ListContinue2">
    <w:name w:val="List Continue 2"/>
    <w:basedOn w:val="Normal"/>
    <w:uiPriority w:val="99"/>
    <w:semiHidden/>
    <w:unhideWhenUsed/>
    <w:rsid w:val="00BA04F4"/>
    <w:pPr>
      <w:spacing w:after="120"/>
      <w:ind w:left="720"/>
      <w:contextualSpacing/>
    </w:pPr>
  </w:style>
  <w:style w:type="paragraph" w:styleId="ListContinue3">
    <w:name w:val="List Continue 3"/>
    <w:basedOn w:val="Normal"/>
    <w:uiPriority w:val="99"/>
    <w:semiHidden/>
    <w:unhideWhenUsed/>
    <w:rsid w:val="00BA04F4"/>
    <w:pPr>
      <w:spacing w:after="120"/>
      <w:ind w:left="1080"/>
      <w:contextualSpacing/>
    </w:pPr>
  </w:style>
  <w:style w:type="paragraph" w:styleId="ListContinue4">
    <w:name w:val="List Continue 4"/>
    <w:basedOn w:val="Normal"/>
    <w:uiPriority w:val="99"/>
    <w:semiHidden/>
    <w:unhideWhenUsed/>
    <w:rsid w:val="00BA04F4"/>
    <w:pPr>
      <w:spacing w:after="120"/>
      <w:ind w:left="1440"/>
      <w:contextualSpacing/>
    </w:pPr>
  </w:style>
  <w:style w:type="paragraph" w:styleId="ListContinue5">
    <w:name w:val="List Continue 5"/>
    <w:basedOn w:val="Normal"/>
    <w:uiPriority w:val="99"/>
    <w:semiHidden/>
    <w:unhideWhenUsed/>
    <w:rsid w:val="00BA04F4"/>
    <w:pPr>
      <w:spacing w:after="120"/>
      <w:ind w:left="1800"/>
      <w:contextualSpacing/>
    </w:pPr>
  </w:style>
  <w:style w:type="paragraph" w:styleId="ListNumber">
    <w:name w:val="List Number"/>
    <w:basedOn w:val="Normal"/>
    <w:uiPriority w:val="99"/>
    <w:semiHidden/>
    <w:unhideWhenUsed/>
    <w:rsid w:val="00BA04F4"/>
    <w:pPr>
      <w:numPr>
        <w:numId w:val="26"/>
      </w:numPr>
      <w:contextualSpacing/>
    </w:pPr>
  </w:style>
  <w:style w:type="paragraph" w:styleId="ListNumber2">
    <w:name w:val="List Number 2"/>
    <w:basedOn w:val="Normal"/>
    <w:uiPriority w:val="99"/>
    <w:semiHidden/>
    <w:unhideWhenUsed/>
    <w:rsid w:val="00BA04F4"/>
    <w:pPr>
      <w:numPr>
        <w:numId w:val="27"/>
      </w:numPr>
      <w:contextualSpacing/>
    </w:pPr>
  </w:style>
  <w:style w:type="paragraph" w:styleId="ListNumber3">
    <w:name w:val="List Number 3"/>
    <w:basedOn w:val="Normal"/>
    <w:uiPriority w:val="99"/>
    <w:semiHidden/>
    <w:unhideWhenUsed/>
    <w:rsid w:val="00BA04F4"/>
    <w:pPr>
      <w:numPr>
        <w:numId w:val="28"/>
      </w:numPr>
      <w:contextualSpacing/>
    </w:pPr>
  </w:style>
  <w:style w:type="paragraph" w:styleId="ListNumber4">
    <w:name w:val="List Number 4"/>
    <w:basedOn w:val="Normal"/>
    <w:uiPriority w:val="99"/>
    <w:semiHidden/>
    <w:unhideWhenUsed/>
    <w:rsid w:val="00BA04F4"/>
    <w:pPr>
      <w:numPr>
        <w:numId w:val="29"/>
      </w:numPr>
      <w:contextualSpacing/>
    </w:pPr>
  </w:style>
  <w:style w:type="paragraph" w:styleId="ListNumber5">
    <w:name w:val="List Number 5"/>
    <w:basedOn w:val="Normal"/>
    <w:uiPriority w:val="99"/>
    <w:semiHidden/>
    <w:unhideWhenUsed/>
    <w:rsid w:val="00BA04F4"/>
    <w:pPr>
      <w:numPr>
        <w:numId w:val="30"/>
      </w:numPr>
      <w:contextualSpacing/>
    </w:pPr>
  </w:style>
  <w:style w:type="paragraph" w:styleId="MacroText">
    <w:name w:val="macro"/>
    <w:link w:val="MacroTextChar"/>
    <w:uiPriority w:val="99"/>
    <w:semiHidden/>
    <w:unhideWhenUsed/>
    <w:rsid w:val="00BA04F4"/>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BA04F4"/>
    <w:rPr>
      <w:rFonts w:ascii="Consolas" w:hAnsi="Consolas"/>
      <w:sz w:val="20"/>
      <w:szCs w:val="20"/>
    </w:rPr>
  </w:style>
  <w:style w:type="paragraph" w:styleId="MessageHeader">
    <w:name w:val="Message Header"/>
    <w:basedOn w:val="Normal"/>
    <w:link w:val="MessageHeaderChar"/>
    <w:uiPriority w:val="99"/>
    <w:semiHidden/>
    <w:unhideWhenUsed/>
    <w:rsid w:val="00BA04F4"/>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BA04F4"/>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BA04F4"/>
    <w:pPr>
      <w:ind w:left="720"/>
    </w:pPr>
  </w:style>
  <w:style w:type="paragraph" w:styleId="NoteHeading">
    <w:name w:val="Note Heading"/>
    <w:basedOn w:val="Normal"/>
    <w:next w:val="Normal"/>
    <w:link w:val="NoteHeadingChar"/>
    <w:uiPriority w:val="99"/>
    <w:semiHidden/>
    <w:unhideWhenUsed/>
    <w:rsid w:val="00BA04F4"/>
    <w:pPr>
      <w:spacing w:after="0" w:line="240" w:lineRule="auto"/>
    </w:pPr>
  </w:style>
  <w:style w:type="character" w:customStyle="1" w:styleId="NoteHeadingChar">
    <w:name w:val="Note Heading Char"/>
    <w:basedOn w:val="DefaultParagraphFont"/>
    <w:link w:val="NoteHeading"/>
    <w:uiPriority w:val="99"/>
    <w:semiHidden/>
    <w:rsid w:val="00BA04F4"/>
  </w:style>
  <w:style w:type="paragraph" w:styleId="PlainText">
    <w:name w:val="Plain Text"/>
    <w:basedOn w:val="Normal"/>
    <w:link w:val="PlainTextChar"/>
    <w:uiPriority w:val="99"/>
    <w:semiHidden/>
    <w:unhideWhenUsed/>
    <w:rsid w:val="00BA04F4"/>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BA04F4"/>
    <w:rPr>
      <w:rFonts w:ascii="Consolas" w:hAnsi="Consolas"/>
      <w:sz w:val="21"/>
      <w:szCs w:val="21"/>
    </w:rPr>
  </w:style>
  <w:style w:type="paragraph" w:styleId="Quote">
    <w:name w:val="Quote"/>
    <w:basedOn w:val="Normal"/>
    <w:next w:val="Normal"/>
    <w:link w:val="QuoteChar"/>
    <w:uiPriority w:val="29"/>
    <w:qFormat/>
    <w:rsid w:val="00BA04F4"/>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BA04F4"/>
    <w:rPr>
      <w:i/>
      <w:iCs/>
      <w:color w:val="404040" w:themeColor="text1" w:themeTint="BF"/>
    </w:rPr>
  </w:style>
  <w:style w:type="paragraph" w:styleId="Salutation">
    <w:name w:val="Salutation"/>
    <w:basedOn w:val="Normal"/>
    <w:next w:val="Normal"/>
    <w:link w:val="SalutationChar"/>
    <w:uiPriority w:val="99"/>
    <w:semiHidden/>
    <w:unhideWhenUsed/>
    <w:rsid w:val="00BA04F4"/>
  </w:style>
  <w:style w:type="character" w:customStyle="1" w:styleId="SalutationChar">
    <w:name w:val="Salutation Char"/>
    <w:basedOn w:val="DefaultParagraphFont"/>
    <w:link w:val="Salutation"/>
    <w:uiPriority w:val="99"/>
    <w:semiHidden/>
    <w:rsid w:val="00BA04F4"/>
  </w:style>
  <w:style w:type="paragraph" w:styleId="Signature">
    <w:name w:val="Signature"/>
    <w:basedOn w:val="Normal"/>
    <w:link w:val="SignatureChar"/>
    <w:uiPriority w:val="99"/>
    <w:semiHidden/>
    <w:unhideWhenUsed/>
    <w:rsid w:val="00BA04F4"/>
    <w:pPr>
      <w:spacing w:after="0" w:line="240" w:lineRule="auto"/>
      <w:ind w:left="4320"/>
    </w:pPr>
  </w:style>
  <w:style w:type="character" w:customStyle="1" w:styleId="SignatureChar">
    <w:name w:val="Signature Char"/>
    <w:basedOn w:val="DefaultParagraphFont"/>
    <w:link w:val="Signature"/>
    <w:uiPriority w:val="99"/>
    <w:semiHidden/>
    <w:rsid w:val="00BA04F4"/>
  </w:style>
  <w:style w:type="paragraph" w:styleId="TableofAuthorities">
    <w:name w:val="table of authorities"/>
    <w:basedOn w:val="Normal"/>
    <w:next w:val="Normal"/>
    <w:uiPriority w:val="99"/>
    <w:semiHidden/>
    <w:unhideWhenUsed/>
    <w:rsid w:val="00BA04F4"/>
    <w:pPr>
      <w:spacing w:after="0"/>
      <w:ind w:left="220" w:hanging="220"/>
    </w:pPr>
  </w:style>
  <w:style w:type="paragraph" w:styleId="TOAHeading">
    <w:name w:val="toa heading"/>
    <w:basedOn w:val="Normal"/>
    <w:next w:val="Normal"/>
    <w:uiPriority w:val="99"/>
    <w:semiHidden/>
    <w:unhideWhenUsed/>
    <w:rsid w:val="00BA04F4"/>
    <w:pPr>
      <w:spacing w:before="120"/>
    </w:pPr>
    <w:rPr>
      <w:rFonts w:asciiTheme="majorHAnsi" w:eastAsiaTheme="majorEastAsia" w:hAnsiTheme="majorHAnsi" w:cstheme="majorBidi"/>
      <w:b/>
      <w:bCs/>
      <w:sz w:val="24"/>
      <w:szCs w:val="24"/>
    </w:rPr>
  </w:style>
  <w:style w:type="character" w:customStyle="1" w:styleId="normaltextrun">
    <w:name w:val="normaltextrun"/>
    <w:basedOn w:val="DefaultParagraphFont"/>
    <w:rsid w:val="00F370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3040455">
      <w:bodyDiv w:val="1"/>
      <w:marLeft w:val="0"/>
      <w:marRight w:val="0"/>
      <w:marTop w:val="0"/>
      <w:marBottom w:val="0"/>
      <w:divBdr>
        <w:top w:val="none" w:sz="0" w:space="0" w:color="auto"/>
        <w:left w:val="none" w:sz="0" w:space="0" w:color="auto"/>
        <w:bottom w:val="none" w:sz="0" w:space="0" w:color="auto"/>
        <w:right w:val="none" w:sz="0" w:space="0" w:color="auto"/>
      </w:divBdr>
      <w:divsChild>
        <w:div w:id="430665103">
          <w:marLeft w:val="0"/>
          <w:marRight w:val="0"/>
          <w:marTop w:val="0"/>
          <w:marBottom w:val="0"/>
          <w:divBdr>
            <w:top w:val="none" w:sz="0" w:space="0" w:color="auto"/>
            <w:left w:val="none" w:sz="0" w:space="0" w:color="auto"/>
            <w:bottom w:val="none" w:sz="0" w:space="0" w:color="auto"/>
            <w:right w:val="none" w:sz="0" w:space="0" w:color="auto"/>
          </w:divBdr>
        </w:div>
        <w:div w:id="1468160334">
          <w:marLeft w:val="0"/>
          <w:marRight w:val="0"/>
          <w:marTop w:val="0"/>
          <w:marBottom w:val="0"/>
          <w:divBdr>
            <w:top w:val="none" w:sz="0" w:space="0" w:color="auto"/>
            <w:left w:val="none" w:sz="0" w:space="0" w:color="auto"/>
            <w:bottom w:val="none" w:sz="0" w:space="0" w:color="auto"/>
            <w:right w:val="none" w:sz="0" w:space="0" w:color="auto"/>
          </w:divBdr>
        </w:div>
        <w:div w:id="1753232920">
          <w:marLeft w:val="0"/>
          <w:marRight w:val="0"/>
          <w:marTop w:val="0"/>
          <w:marBottom w:val="0"/>
          <w:divBdr>
            <w:top w:val="none" w:sz="0" w:space="0" w:color="auto"/>
            <w:left w:val="none" w:sz="0" w:space="0" w:color="auto"/>
            <w:bottom w:val="none" w:sz="0" w:space="0" w:color="auto"/>
            <w:right w:val="none" w:sz="0" w:space="0" w:color="auto"/>
          </w:divBdr>
        </w:div>
      </w:divsChild>
    </w:div>
    <w:div w:id="89666394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4.png"/><Relationship Id="rId42" Type="http://schemas.openxmlformats.org/officeDocument/2006/relationships/image" Target="media/image24.png"/><Relationship Id="rId47" Type="http://schemas.openxmlformats.org/officeDocument/2006/relationships/image" Target="media/image28.png"/><Relationship Id="rId63" Type="http://schemas.openxmlformats.org/officeDocument/2006/relationships/image" Target="media/image39.png"/><Relationship Id="rId68" Type="http://schemas.openxmlformats.org/officeDocument/2006/relationships/image" Target="media/image44.jpeg"/><Relationship Id="rId84" Type="http://schemas.openxmlformats.org/officeDocument/2006/relationships/header" Target="header6.xml"/><Relationship Id="rId89" Type="http://schemas.openxmlformats.org/officeDocument/2006/relationships/image" Target="media/image61.png"/><Relationship Id="rId7" Type="http://schemas.openxmlformats.org/officeDocument/2006/relationships/settings" Target="settings.xml"/><Relationship Id="rId71" Type="http://schemas.openxmlformats.org/officeDocument/2006/relationships/header" Target="header5.xml"/><Relationship Id="rId92" Type="http://schemas.openxmlformats.org/officeDocument/2006/relationships/image" Target="media/image64.png"/><Relationship Id="rId2" Type="http://schemas.openxmlformats.org/officeDocument/2006/relationships/customXml" Target="../customXml/item2.xml"/><Relationship Id="rId16" Type="http://schemas.openxmlformats.org/officeDocument/2006/relationships/hyperlink" Target="https://mduresources.sharepoint.com/sites/IGCRGIRPFilings/Shared%20Documents/2023/Write-Ups/2023%20IRP%20Narrative/IGC%202023%20Final%20IRP.docx" TargetMode="External"/><Relationship Id="rId29" Type="http://schemas.openxmlformats.org/officeDocument/2006/relationships/image" Target="media/image11.svg"/><Relationship Id="rId11" Type="http://schemas.openxmlformats.org/officeDocument/2006/relationships/image" Target="media/image1.png"/><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6.png"/><Relationship Id="rId53" Type="http://schemas.openxmlformats.org/officeDocument/2006/relationships/image" Target="media/image32.jpeg"/><Relationship Id="rId58" Type="http://schemas.openxmlformats.org/officeDocument/2006/relationships/image" Target="media/image37.png"/><Relationship Id="rId66" Type="http://schemas.openxmlformats.org/officeDocument/2006/relationships/image" Target="media/image42.png"/><Relationship Id="rId74" Type="http://schemas.openxmlformats.org/officeDocument/2006/relationships/image" Target="media/image47.png"/><Relationship Id="rId79" Type="http://schemas.openxmlformats.org/officeDocument/2006/relationships/image" Target="media/image52.png"/><Relationship Id="rId87" Type="http://schemas.openxmlformats.org/officeDocument/2006/relationships/image" Target="media/image59.png"/><Relationship Id="rId102" Type="http://schemas.openxmlformats.org/officeDocument/2006/relationships/image" Target="media/image74.png"/><Relationship Id="rId5" Type="http://schemas.openxmlformats.org/officeDocument/2006/relationships/numbering" Target="numbering.xml"/><Relationship Id="rId61" Type="http://schemas.openxmlformats.org/officeDocument/2006/relationships/chart" Target="charts/chart3.xml"/><Relationship Id="rId82" Type="http://schemas.openxmlformats.org/officeDocument/2006/relationships/image" Target="media/image55.png"/><Relationship Id="rId90" Type="http://schemas.openxmlformats.org/officeDocument/2006/relationships/image" Target="media/image62.png"/><Relationship Id="rId95" Type="http://schemas.openxmlformats.org/officeDocument/2006/relationships/image" Target="media/image67.png"/><Relationship Id="rId19" Type="http://schemas.openxmlformats.org/officeDocument/2006/relationships/footer" Target="footer1.xml"/><Relationship Id="rId14" Type="http://schemas.openxmlformats.org/officeDocument/2006/relationships/hyperlink" Target="https://mduresources.sharepoint.com/sites/IGCRGIRPFilings/Shared%20Documents/2023/Write-Ups/2023%20IRP%20Narrative/IGC%202023%20Final%20IRP.docx" TargetMode="External"/><Relationship Id="rId22" Type="http://schemas.openxmlformats.org/officeDocument/2006/relationships/image" Target="media/image5.png"/><Relationship Id="rId27" Type="http://schemas.openxmlformats.org/officeDocument/2006/relationships/image" Target="media/image9.sv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emf"/><Relationship Id="rId48" Type="http://schemas.openxmlformats.org/officeDocument/2006/relationships/header" Target="header2.xml"/><Relationship Id="rId56" Type="http://schemas.openxmlformats.org/officeDocument/2006/relationships/image" Target="media/image35.png"/><Relationship Id="rId64" Type="http://schemas.openxmlformats.org/officeDocument/2006/relationships/image" Target="media/image40.png"/><Relationship Id="rId69" Type="http://schemas.openxmlformats.org/officeDocument/2006/relationships/image" Target="media/image45.png"/><Relationship Id="rId77" Type="http://schemas.openxmlformats.org/officeDocument/2006/relationships/image" Target="media/image50.png"/><Relationship Id="rId100" Type="http://schemas.openxmlformats.org/officeDocument/2006/relationships/image" Target="media/image72.png"/><Relationship Id="rId105" Type="http://schemas.microsoft.com/office/2011/relationships/people" Target="people.xml"/><Relationship Id="rId8" Type="http://schemas.openxmlformats.org/officeDocument/2006/relationships/webSettings" Target="webSettings.xml"/><Relationship Id="rId51" Type="http://schemas.openxmlformats.org/officeDocument/2006/relationships/image" Target="media/image30.png"/><Relationship Id="rId72" Type="http://schemas.openxmlformats.org/officeDocument/2006/relationships/footer" Target="footer3.xml"/><Relationship Id="rId80" Type="http://schemas.openxmlformats.org/officeDocument/2006/relationships/image" Target="media/image53.png"/><Relationship Id="rId85" Type="http://schemas.openxmlformats.org/officeDocument/2006/relationships/image" Target="media/image57.png"/><Relationship Id="rId93" Type="http://schemas.openxmlformats.org/officeDocument/2006/relationships/image" Target="media/image65.png"/><Relationship Id="rId98" Type="http://schemas.openxmlformats.org/officeDocument/2006/relationships/image" Target="media/image70.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mduresources.sharepoint.com/sites/IGCRGIRPFilings/Shared%20Documents/2023/Write-Ups/2023%20IRP%20Narrative/IGC%202023%20Final%20IRP.docx" TargetMode="External"/><Relationship Id="rId25" Type="http://schemas.openxmlformats.org/officeDocument/2006/relationships/image" Target="media/image7.sv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7.png"/><Relationship Id="rId59" Type="http://schemas.openxmlformats.org/officeDocument/2006/relationships/image" Target="media/image38.jpeg"/><Relationship Id="rId67" Type="http://schemas.openxmlformats.org/officeDocument/2006/relationships/image" Target="media/image43.jpeg"/><Relationship Id="rId103" Type="http://schemas.openxmlformats.org/officeDocument/2006/relationships/header" Target="header7.xml"/><Relationship Id="rId20" Type="http://schemas.openxmlformats.org/officeDocument/2006/relationships/footer" Target="footer2.xml"/><Relationship Id="rId41" Type="http://schemas.openxmlformats.org/officeDocument/2006/relationships/image" Target="media/image23.png"/><Relationship Id="rId54" Type="http://schemas.openxmlformats.org/officeDocument/2006/relationships/image" Target="media/image33.png"/><Relationship Id="rId62" Type="http://schemas.openxmlformats.org/officeDocument/2006/relationships/chart" Target="charts/chart4.xml"/><Relationship Id="rId70" Type="http://schemas.openxmlformats.org/officeDocument/2006/relationships/header" Target="header4.xml"/><Relationship Id="rId75" Type="http://schemas.openxmlformats.org/officeDocument/2006/relationships/image" Target="media/image48.png"/><Relationship Id="rId83" Type="http://schemas.openxmlformats.org/officeDocument/2006/relationships/image" Target="media/image56.png"/><Relationship Id="rId88" Type="http://schemas.openxmlformats.org/officeDocument/2006/relationships/image" Target="media/image60.png"/><Relationship Id="rId91" Type="http://schemas.openxmlformats.org/officeDocument/2006/relationships/image" Target="media/image63.png"/><Relationship Id="rId96" Type="http://schemas.openxmlformats.org/officeDocument/2006/relationships/image" Target="media/image68.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mduresources.sharepoint.com/sites/IGCRGIRPFilings/Shared%20Documents/2023/Write-Ups/2023%20IRP%20Narrative/IGC%202023%20Final%20IRP.docx" TargetMode="External"/><Relationship Id="rId23" Type="http://schemas.openxmlformats.org/officeDocument/2006/relationships/header" Target="header1.xm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header" Target="header3.xml"/><Relationship Id="rId57" Type="http://schemas.openxmlformats.org/officeDocument/2006/relationships/image" Target="media/image36.jpeg"/><Relationship Id="rId106"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chart" Target="charts/chart1.xml"/><Relationship Id="rId52" Type="http://schemas.openxmlformats.org/officeDocument/2006/relationships/image" Target="media/image31.png"/><Relationship Id="rId60" Type="http://schemas.openxmlformats.org/officeDocument/2006/relationships/chart" Target="charts/chart2.xml"/><Relationship Id="rId65" Type="http://schemas.openxmlformats.org/officeDocument/2006/relationships/image" Target="media/image41.pn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58.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mduresources.sharepoint.com/sites/IGCRGIRPFilings/Shared%20Documents/2023/Write-Ups/2023%20IRP%20Narrative/IGC%202023%20Final%20IRP.docx" TargetMode="External"/><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49.png"/><Relationship Id="rId97" Type="http://schemas.openxmlformats.org/officeDocument/2006/relationships/image" Target="media/image69.png"/><Relationship Id="rId104"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s://www.intgas.com/rates-services/rates-tariffs/integrated-resource-plan/"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igc-go-fp1.mdu.com\Data\Dept\Industrial\IRP\2023\2023-2028%20IRP%20LARGE%20VOLUME%20SCENARIO%20INPUTS%20after%20link%20break.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2021 IRP </a:t>
            </a:r>
          </a:p>
          <a:p>
            <a:pPr>
              <a:defRPr/>
            </a:pPr>
            <a:r>
              <a:rPr lang="en-US" b="1"/>
              <a:t>Comparison of Large Volume Forest vs Actual</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5"/>
          <c:order val="5"/>
          <c:tx>
            <c:v>Actual</c:v>
          </c:tx>
          <c:spPr>
            <a:ln w="28575" cap="rnd">
              <a:solidFill>
                <a:schemeClr val="accent6"/>
              </a:solidFill>
              <a:round/>
            </a:ln>
            <a:effectLst/>
          </c:spPr>
          <c:marker>
            <c:symbol val="none"/>
          </c:marker>
          <c:cat>
            <c:strRef>
              <c:f>Charts!$X$81:$Z$81</c:f>
              <c:strCache>
                <c:ptCount val="3"/>
                <c:pt idx="0">
                  <c:v>2021</c:v>
                </c:pt>
                <c:pt idx="1">
                  <c:v>2022</c:v>
                </c:pt>
                <c:pt idx="2">
                  <c:v>2023</c:v>
                </c:pt>
              </c:strCache>
            </c:strRef>
          </c:cat>
          <c:val>
            <c:numRef>
              <c:f>Charts!$X$87:$Z$87</c:f>
              <c:numCache>
                <c:formatCode>#,##0_);\(#,##0\)</c:formatCode>
                <c:ptCount val="3"/>
                <c:pt idx="0">
                  <c:v>377203.18699999998</c:v>
                </c:pt>
                <c:pt idx="1">
                  <c:v>395307.69699999999</c:v>
                </c:pt>
                <c:pt idx="2">
                  <c:v>394628.28</c:v>
                </c:pt>
              </c:numCache>
            </c:numRef>
          </c:val>
          <c:smooth val="0"/>
          <c:extLst>
            <c:ext xmlns:c16="http://schemas.microsoft.com/office/drawing/2014/chart" uri="{C3380CC4-5D6E-409C-BE32-E72D297353CC}">
              <c16:uniqueId val="{00000000-A14F-443E-BF9B-D84D00892760}"/>
            </c:ext>
          </c:extLst>
        </c:ser>
        <c:ser>
          <c:idx val="6"/>
          <c:order val="6"/>
          <c:tx>
            <c:v>2021 IRP Forecast</c:v>
          </c:tx>
          <c:spPr>
            <a:ln w="28575" cap="rnd">
              <a:solidFill>
                <a:schemeClr val="accent1">
                  <a:lumMod val="60000"/>
                </a:schemeClr>
              </a:solidFill>
              <a:round/>
            </a:ln>
            <a:effectLst/>
          </c:spPr>
          <c:marker>
            <c:symbol val="none"/>
          </c:marker>
          <c:cat>
            <c:strRef>
              <c:f>Charts!$X$81:$Z$81</c:f>
              <c:strCache>
                <c:ptCount val="3"/>
                <c:pt idx="0">
                  <c:v>2021</c:v>
                </c:pt>
                <c:pt idx="1">
                  <c:v>2022</c:v>
                </c:pt>
                <c:pt idx="2">
                  <c:v>2023</c:v>
                </c:pt>
              </c:strCache>
            </c:strRef>
          </c:cat>
          <c:val>
            <c:numRef>
              <c:f>Charts!$X$88:$Z$88</c:f>
              <c:numCache>
                <c:formatCode>#,##0_);\(#,##0\)</c:formatCode>
                <c:ptCount val="3"/>
                <c:pt idx="0">
                  <c:v>374809</c:v>
                </c:pt>
                <c:pt idx="1">
                  <c:v>373147</c:v>
                </c:pt>
                <c:pt idx="2">
                  <c:v>385771</c:v>
                </c:pt>
              </c:numCache>
            </c:numRef>
          </c:val>
          <c:smooth val="0"/>
          <c:extLst>
            <c:ext xmlns:c16="http://schemas.microsoft.com/office/drawing/2014/chart" uri="{C3380CC4-5D6E-409C-BE32-E72D297353CC}">
              <c16:uniqueId val="{00000001-A14F-443E-BF9B-D84D00892760}"/>
            </c:ext>
          </c:extLst>
        </c:ser>
        <c:dLbls>
          <c:showLegendKey val="0"/>
          <c:showVal val="0"/>
          <c:showCatName val="0"/>
          <c:showSerName val="0"/>
          <c:showPercent val="0"/>
          <c:showBubbleSize val="0"/>
        </c:dLbls>
        <c:smooth val="0"/>
        <c:axId val="568797480"/>
        <c:axId val="568797808"/>
        <c:extLst>
          <c:ext xmlns:c15="http://schemas.microsoft.com/office/drawing/2012/chart" uri="{02D57815-91ED-43cb-92C2-25804820EDAC}">
            <c15:filteredLineSeries>
              <c15:ser>
                <c:idx val="0"/>
                <c:order val="0"/>
                <c:spPr>
                  <a:ln w="28575" cap="rnd">
                    <a:solidFill>
                      <a:schemeClr val="accent1"/>
                    </a:solidFill>
                    <a:round/>
                  </a:ln>
                  <a:effectLst/>
                </c:spPr>
                <c:marker>
                  <c:symbol val="none"/>
                </c:marker>
                <c:cat>
                  <c:strRef>
                    <c:extLst>
                      <c:ext uri="{02D57815-91ED-43cb-92C2-25804820EDAC}">
                        <c15:formulaRef>
                          <c15:sqref>Charts!$X$81:$Z$81</c15:sqref>
                        </c15:formulaRef>
                      </c:ext>
                    </c:extLst>
                    <c:strCache>
                      <c:ptCount val="3"/>
                      <c:pt idx="0">
                        <c:v>2021</c:v>
                      </c:pt>
                      <c:pt idx="1">
                        <c:v>2022</c:v>
                      </c:pt>
                      <c:pt idx="2">
                        <c:v>2023</c:v>
                      </c:pt>
                    </c:strCache>
                  </c:strRef>
                </c:cat>
                <c:val>
                  <c:numRef>
                    <c:extLst>
                      <c:ext uri="{02D57815-91ED-43cb-92C2-25804820EDAC}">
                        <c15:formulaRef>
                          <c15:sqref>Charts!$V$82:$Y$82</c15:sqref>
                        </c15:formulaRef>
                      </c:ext>
                    </c:extLst>
                    <c:numCache>
                      <c:formatCode>#,##0_);\(#,##0\)</c:formatCode>
                      <c:ptCount val="4"/>
                      <c:pt idx="0">
                        <c:v>779.18</c:v>
                      </c:pt>
                      <c:pt idx="1">
                        <c:v>755.56</c:v>
                      </c:pt>
                      <c:pt idx="2">
                        <c:v>762.67</c:v>
                      </c:pt>
                      <c:pt idx="3" formatCode="0">
                        <c:v>851.86</c:v>
                      </c:pt>
                    </c:numCache>
                  </c:numRef>
                </c:val>
                <c:smooth val="0"/>
                <c:extLst>
                  <c:ext xmlns:c16="http://schemas.microsoft.com/office/drawing/2014/chart" uri="{C3380CC4-5D6E-409C-BE32-E72D297353CC}">
                    <c16:uniqueId val="{00000002-A14F-443E-BF9B-D84D00892760}"/>
                  </c:ext>
                </c:extLst>
              </c15:ser>
            </c15:filteredLineSeries>
            <c15:filteredLineSeries>
              <c15:ser>
                <c:idx val="1"/>
                <c:order val="1"/>
                <c:spPr>
                  <a:ln w="28575" cap="rnd">
                    <a:solidFill>
                      <a:schemeClr val="accent2"/>
                    </a:solidFill>
                    <a:round/>
                  </a:ln>
                  <a:effectLst/>
                </c:spPr>
                <c:marker>
                  <c:symbol val="none"/>
                </c:marker>
                <c:cat>
                  <c:strRef>
                    <c:extLst xmlns:c15="http://schemas.microsoft.com/office/drawing/2012/chart">
                      <c:ext xmlns:c15="http://schemas.microsoft.com/office/drawing/2012/chart" uri="{02D57815-91ED-43cb-92C2-25804820EDAC}">
                        <c15:formulaRef>
                          <c15:sqref>Charts!$X$81:$Z$81</c15:sqref>
                        </c15:formulaRef>
                      </c:ext>
                    </c:extLst>
                    <c:strCache>
                      <c:ptCount val="3"/>
                      <c:pt idx="0">
                        <c:v>2021</c:v>
                      </c:pt>
                      <c:pt idx="1">
                        <c:v>2022</c:v>
                      </c:pt>
                      <c:pt idx="2">
                        <c:v>2023</c:v>
                      </c:pt>
                    </c:strCache>
                  </c:strRef>
                </c:cat>
                <c:val>
                  <c:numRef>
                    <c:extLst xmlns:c15="http://schemas.microsoft.com/office/drawing/2012/chart">
                      <c:ext xmlns:c15="http://schemas.microsoft.com/office/drawing/2012/chart" uri="{02D57815-91ED-43cb-92C2-25804820EDAC}">
                        <c15:formulaRef>
                          <c15:sqref>Charts!$V$83:$Z$83</c15:sqref>
                        </c15:formulaRef>
                      </c:ext>
                    </c:extLst>
                    <c:numCache>
                      <c:formatCode>0.0</c:formatCode>
                      <c:ptCount val="5"/>
                      <c:pt idx="0">
                        <c:v>387.26202499999999</c:v>
                      </c:pt>
                      <c:pt idx="1">
                        <c:v>370.030417</c:v>
                      </c:pt>
                      <c:pt idx="2">
                        <c:v>377.20318700000001</c:v>
                      </c:pt>
                      <c:pt idx="3">
                        <c:v>395.30769700000002</c:v>
                      </c:pt>
                      <c:pt idx="4" formatCode="0.0%">
                        <c:v>6.3817670949395083E-2</c:v>
                      </c:pt>
                    </c:numCache>
                  </c:numRef>
                </c:val>
                <c:smooth val="0"/>
                <c:extLst xmlns:c15="http://schemas.microsoft.com/office/drawing/2012/chart">
                  <c:ext xmlns:c16="http://schemas.microsoft.com/office/drawing/2014/chart" uri="{C3380CC4-5D6E-409C-BE32-E72D297353CC}">
                    <c16:uniqueId val="{00000003-A14F-443E-BF9B-D84D00892760}"/>
                  </c:ext>
                </c:extLst>
              </c15:ser>
            </c15:filteredLineSeries>
            <c15:filteredLineSeries>
              <c15:ser>
                <c:idx val="2"/>
                <c:order val="2"/>
                <c:spPr>
                  <a:ln w="28575" cap="rnd">
                    <a:solidFill>
                      <a:schemeClr val="accent3"/>
                    </a:solidFill>
                    <a:round/>
                  </a:ln>
                  <a:effectLst/>
                </c:spPr>
                <c:marker>
                  <c:symbol val="none"/>
                </c:marker>
                <c:cat>
                  <c:strRef>
                    <c:extLst xmlns:c15="http://schemas.microsoft.com/office/drawing/2012/chart">
                      <c:ext xmlns:c15="http://schemas.microsoft.com/office/drawing/2012/chart" uri="{02D57815-91ED-43cb-92C2-25804820EDAC}">
                        <c15:formulaRef>
                          <c15:sqref>Charts!$X$81:$Z$81</c15:sqref>
                        </c15:formulaRef>
                      </c:ext>
                    </c:extLst>
                    <c:strCache>
                      <c:ptCount val="3"/>
                      <c:pt idx="0">
                        <c:v>2021</c:v>
                      </c:pt>
                      <c:pt idx="1">
                        <c:v>2022</c:v>
                      </c:pt>
                      <c:pt idx="2">
                        <c:v>2023</c:v>
                      </c:pt>
                    </c:strCache>
                  </c:strRef>
                </c:cat>
                <c:val>
                  <c:numRef>
                    <c:extLst xmlns:c15="http://schemas.microsoft.com/office/drawing/2012/chart">
                      <c:ext xmlns:c15="http://schemas.microsoft.com/office/drawing/2012/chart" uri="{02D57815-91ED-43cb-92C2-25804820EDAC}">
                        <c15:formulaRef>
                          <c15:sqref>Charts!$V$84:$X$84</c15:sqref>
                        </c15:formulaRef>
                      </c:ext>
                    </c:extLst>
                    <c:numCache>
                      <c:formatCode>0.0</c:formatCode>
                      <c:ptCount val="3"/>
                      <c:pt idx="0">
                        <c:v>0.77917999999999998</c:v>
                      </c:pt>
                      <c:pt idx="1">
                        <c:v>0.7555599999999999</c:v>
                      </c:pt>
                      <c:pt idx="2">
                        <c:v>0.76266999999999996</c:v>
                      </c:pt>
                    </c:numCache>
                  </c:numRef>
                </c:val>
                <c:smooth val="0"/>
                <c:extLst xmlns:c15="http://schemas.microsoft.com/office/drawing/2012/chart">
                  <c:ext xmlns:c16="http://schemas.microsoft.com/office/drawing/2014/chart" uri="{C3380CC4-5D6E-409C-BE32-E72D297353CC}">
                    <c16:uniqueId val="{00000004-A14F-443E-BF9B-D84D00892760}"/>
                  </c:ext>
                </c:extLst>
              </c15:ser>
            </c15:filteredLineSeries>
            <c15:filteredLineSeries>
              <c15:ser>
                <c:idx val="3"/>
                <c:order val="3"/>
                <c:spPr>
                  <a:ln w="28575" cap="rnd">
                    <a:solidFill>
                      <a:schemeClr val="accent4"/>
                    </a:solidFill>
                    <a:round/>
                  </a:ln>
                  <a:effectLst/>
                </c:spPr>
                <c:marker>
                  <c:symbol val="none"/>
                </c:marker>
                <c:cat>
                  <c:strRef>
                    <c:extLst xmlns:c15="http://schemas.microsoft.com/office/drawing/2012/chart">
                      <c:ext xmlns:c15="http://schemas.microsoft.com/office/drawing/2012/chart" uri="{02D57815-91ED-43cb-92C2-25804820EDAC}">
                        <c15:formulaRef>
                          <c15:sqref>Charts!$X$81:$Z$81</c15:sqref>
                        </c15:formulaRef>
                      </c:ext>
                    </c:extLst>
                    <c:strCache>
                      <c:ptCount val="3"/>
                      <c:pt idx="0">
                        <c:v>2021</c:v>
                      </c:pt>
                      <c:pt idx="1">
                        <c:v>2022</c:v>
                      </c:pt>
                      <c:pt idx="2">
                        <c:v>2023</c:v>
                      </c:pt>
                    </c:strCache>
                  </c:strRef>
                </c:cat>
                <c:val>
                  <c:numRef>
                    <c:extLst xmlns:c15="http://schemas.microsoft.com/office/drawing/2012/chart">
                      <c:ext xmlns:c15="http://schemas.microsoft.com/office/drawing/2012/chart" uri="{02D57815-91ED-43cb-92C2-25804820EDAC}">
                        <c15:formulaRef>
                          <c15:sqref>Charts!$V$85:$X$85</c15:sqref>
                        </c15:formulaRef>
                      </c:ext>
                    </c:extLst>
                    <c:numCache>
                      <c:formatCode>#,##0_);\(#,##0\)</c:formatCode>
                      <c:ptCount val="3"/>
                      <c:pt idx="0">
                        <c:v>387262025</c:v>
                      </c:pt>
                      <c:pt idx="1">
                        <c:v>370030417</c:v>
                      </c:pt>
                      <c:pt idx="2">
                        <c:v>377203187</c:v>
                      </c:pt>
                    </c:numCache>
                  </c:numRef>
                </c:val>
                <c:smooth val="0"/>
                <c:extLst xmlns:c15="http://schemas.microsoft.com/office/drawing/2012/chart">
                  <c:ext xmlns:c16="http://schemas.microsoft.com/office/drawing/2014/chart" uri="{C3380CC4-5D6E-409C-BE32-E72D297353CC}">
                    <c16:uniqueId val="{00000005-A14F-443E-BF9B-D84D00892760}"/>
                  </c:ext>
                </c:extLst>
              </c15:ser>
            </c15:filteredLineSeries>
            <c15:filteredLineSeries>
              <c15:ser>
                <c:idx val="4"/>
                <c:order val="4"/>
                <c:spPr>
                  <a:ln w="28575" cap="rnd">
                    <a:solidFill>
                      <a:schemeClr val="accent5"/>
                    </a:solidFill>
                    <a:round/>
                  </a:ln>
                  <a:effectLst/>
                </c:spPr>
                <c:marker>
                  <c:symbol val="none"/>
                </c:marker>
                <c:cat>
                  <c:strRef>
                    <c:extLst xmlns:c15="http://schemas.microsoft.com/office/drawing/2012/chart">
                      <c:ext xmlns:c15="http://schemas.microsoft.com/office/drawing/2012/chart" uri="{02D57815-91ED-43cb-92C2-25804820EDAC}">
                        <c15:formulaRef>
                          <c15:sqref>Charts!$X$81:$Z$81</c15:sqref>
                        </c15:formulaRef>
                      </c:ext>
                    </c:extLst>
                    <c:strCache>
                      <c:ptCount val="3"/>
                      <c:pt idx="0">
                        <c:v>2021</c:v>
                      </c:pt>
                      <c:pt idx="1">
                        <c:v>2022</c:v>
                      </c:pt>
                      <c:pt idx="2">
                        <c:v>2023</c:v>
                      </c:pt>
                    </c:strCache>
                  </c:strRef>
                </c:cat>
                <c:val>
                  <c:numRef>
                    <c:extLst xmlns:c15="http://schemas.microsoft.com/office/drawing/2012/chart">
                      <c:ext xmlns:c15="http://schemas.microsoft.com/office/drawing/2012/chart" uri="{02D57815-91ED-43cb-92C2-25804820EDAC}">
                        <c15:formulaRef>
                          <c15:sqref>Charts!$V$86:$X$86</c15:sqref>
                        </c15:formulaRef>
                      </c:ext>
                    </c:extLst>
                    <c:numCache>
                      <c:formatCode>0%</c:formatCode>
                      <c:ptCount val="3"/>
                      <c:pt idx="0">
                        <c:v>0.49701227572576301</c:v>
                      </c:pt>
                      <c:pt idx="1">
                        <c:v>0.48974325930435708</c:v>
                      </c:pt>
                      <c:pt idx="2">
                        <c:v>0.49458243670263685</c:v>
                      </c:pt>
                    </c:numCache>
                  </c:numRef>
                </c:val>
                <c:smooth val="0"/>
                <c:extLst xmlns:c15="http://schemas.microsoft.com/office/drawing/2012/chart">
                  <c:ext xmlns:c16="http://schemas.microsoft.com/office/drawing/2014/chart" uri="{C3380CC4-5D6E-409C-BE32-E72D297353CC}">
                    <c16:uniqueId val="{00000006-A14F-443E-BF9B-D84D00892760}"/>
                  </c:ext>
                </c:extLst>
              </c15:ser>
            </c15:filteredLineSeries>
          </c:ext>
        </c:extLst>
      </c:lineChart>
      <c:catAx>
        <c:axId val="568797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568797808"/>
        <c:crosses val="autoZero"/>
        <c:auto val="1"/>
        <c:lblAlgn val="ctr"/>
        <c:lblOffset val="100"/>
        <c:noMultiLvlLbl val="0"/>
      </c:catAx>
      <c:valAx>
        <c:axId val="568797808"/>
        <c:scaling>
          <c:orientation val="minMax"/>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000's of Therms</a:t>
                </a:r>
              </a:p>
            </c:rich>
          </c:tx>
          <c:layout>
            <c:manualLayout>
              <c:xMode val="edge"/>
              <c:yMode val="edge"/>
              <c:x val="2.2222222222222223E-2"/>
              <c:y val="0.3156401283172936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_);\(#,##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8797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en-US" sz="1200"/>
              <a:t>DAMAGE RATE PER 1,000 - BY REGION</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v>East Region</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Lit>
              <c:formatCode>General</c:formatCode>
              <c:ptCount val="3"/>
              <c:pt idx="0">
                <c:v>2020</c:v>
              </c:pt>
              <c:pt idx="1">
                <c:v>2021</c:v>
              </c:pt>
              <c:pt idx="2">
                <c:v>2022</c:v>
              </c:pt>
            </c:numLit>
          </c:cat>
          <c:val>
            <c:numRef>
              <c:f>('Damage Ratio'!$B$4,'Damage Ratio'!$H$4,'Damage Ratio'!$N$4)</c:f>
              <c:numCache>
                <c:formatCode>General</c:formatCode>
                <c:ptCount val="3"/>
                <c:pt idx="0">
                  <c:v>6.73</c:v>
                </c:pt>
                <c:pt idx="1">
                  <c:v>5.19</c:v>
                </c:pt>
                <c:pt idx="2">
                  <c:v>7.35</c:v>
                </c:pt>
              </c:numCache>
            </c:numRef>
          </c:val>
          <c:extLst>
            <c:ext xmlns:c16="http://schemas.microsoft.com/office/drawing/2014/chart" uri="{C3380CC4-5D6E-409C-BE32-E72D297353CC}">
              <c16:uniqueId val="{00000000-051C-408E-9A99-CDD3313238DE}"/>
            </c:ext>
          </c:extLst>
        </c:ser>
        <c:ser>
          <c:idx val="1"/>
          <c:order val="1"/>
          <c:tx>
            <c:v>West Region</c:v>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Lit>
              <c:formatCode>General</c:formatCode>
              <c:ptCount val="3"/>
              <c:pt idx="0">
                <c:v>2020</c:v>
              </c:pt>
              <c:pt idx="1">
                <c:v>2021</c:v>
              </c:pt>
              <c:pt idx="2">
                <c:v>2022</c:v>
              </c:pt>
            </c:numLit>
          </c:cat>
          <c:val>
            <c:numRef>
              <c:f>('Damage Ratio'!$C$4,'Damage Ratio'!$I$4,'Damage Ratio'!$O$4)</c:f>
              <c:numCache>
                <c:formatCode>General</c:formatCode>
                <c:ptCount val="3"/>
                <c:pt idx="0">
                  <c:v>5.54</c:v>
                </c:pt>
                <c:pt idx="1">
                  <c:v>4.25</c:v>
                </c:pt>
                <c:pt idx="2">
                  <c:v>5.86</c:v>
                </c:pt>
              </c:numCache>
            </c:numRef>
          </c:val>
          <c:extLst>
            <c:ext xmlns:c16="http://schemas.microsoft.com/office/drawing/2014/chart" uri="{C3380CC4-5D6E-409C-BE32-E72D297353CC}">
              <c16:uniqueId val="{00000001-051C-408E-9A99-CDD3313238DE}"/>
            </c:ext>
          </c:extLst>
        </c:ser>
        <c:ser>
          <c:idx val="2"/>
          <c:order val="2"/>
          <c:tx>
            <c:v>IGG Total</c:v>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Lit>
              <c:formatCode>General</c:formatCode>
              <c:ptCount val="3"/>
              <c:pt idx="0">
                <c:v>2020</c:v>
              </c:pt>
              <c:pt idx="1">
                <c:v>2021</c:v>
              </c:pt>
              <c:pt idx="2">
                <c:v>2022</c:v>
              </c:pt>
            </c:numLit>
          </c:cat>
          <c:val>
            <c:numRef>
              <c:f>('Damage Ratio'!$D$4,'Damage Ratio'!$J$4,'Damage Ratio'!$P$4)</c:f>
              <c:numCache>
                <c:formatCode>General</c:formatCode>
                <c:ptCount val="3"/>
                <c:pt idx="0">
                  <c:v>5.92</c:v>
                </c:pt>
                <c:pt idx="1">
                  <c:v>4.5599999999999996</c:v>
                </c:pt>
                <c:pt idx="2">
                  <c:v>6.36</c:v>
                </c:pt>
              </c:numCache>
            </c:numRef>
          </c:val>
          <c:extLst>
            <c:ext xmlns:c16="http://schemas.microsoft.com/office/drawing/2014/chart" uri="{C3380CC4-5D6E-409C-BE32-E72D297353CC}">
              <c16:uniqueId val="{00000002-051C-408E-9A99-CDD3313238DE}"/>
            </c:ext>
          </c:extLst>
        </c:ser>
        <c:dLbls>
          <c:dLblPos val="outEnd"/>
          <c:showLegendKey val="0"/>
          <c:showVal val="1"/>
          <c:showCatName val="0"/>
          <c:showSerName val="0"/>
          <c:showPercent val="0"/>
          <c:showBubbleSize val="0"/>
        </c:dLbls>
        <c:gapWidth val="100"/>
        <c:overlap val="-24"/>
        <c:axId val="733139176"/>
        <c:axId val="733148896"/>
      </c:barChart>
      <c:catAx>
        <c:axId val="73313917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33148896"/>
        <c:crosses val="autoZero"/>
        <c:auto val="1"/>
        <c:lblAlgn val="ctr"/>
        <c:lblOffset val="100"/>
        <c:noMultiLvlLbl val="0"/>
      </c:catAx>
      <c:valAx>
        <c:axId val="73314889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733139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en-US" sz="1200"/>
              <a:t>LOCATE REQUESTS - BY REGION</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v>East Region</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Lit>
              <c:formatCode>General</c:formatCode>
              <c:ptCount val="3"/>
              <c:pt idx="0">
                <c:v>2020</c:v>
              </c:pt>
              <c:pt idx="1">
                <c:v>2021</c:v>
              </c:pt>
              <c:pt idx="2">
                <c:v>2022</c:v>
              </c:pt>
            </c:numLit>
          </c:cat>
          <c:val>
            <c:numRef>
              <c:f>('Locate Requests'!$B$4,'Locate Requests'!$H$4,'Locate Requests'!$N$4)</c:f>
              <c:numCache>
                <c:formatCode>#,##0</c:formatCode>
                <c:ptCount val="3"/>
                <c:pt idx="0">
                  <c:v>40146</c:v>
                </c:pt>
                <c:pt idx="1">
                  <c:v>44302</c:v>
                </c:pt>
                <c:pt idx="2">
                  <c:v>42584</c:v>
                </c:pt>
              </c:numCache>
            </c:numRef>
          </c:val>
          <c:extLst>
            <c:ext xmlns:c16="http://schemas.microsoft.com/office/drawing/2014/chart" uri="{C3380CC4-5D6E-409C-BE32-E72D297353CC}">
              <c16:uniqueId val="{00000000-83B0-451D-A92D-55DC21DAE43E}"/>
            </c:ext>
          </c:extLst>
        </c:ser>
        <c:ser>
          <c:idx val="1"/>
          <c:order val="1"/>
          <c:tx>
            <c:v>West Region</c:v>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Lit>
              <c:formatCode>General</c:formatCode>
              <c:ptCount val="3"/>
              <c:pt idx="0">
                <c:v>2020</c:v>
              </c:pt>
              <c:pt idx="1">
                <c:v>2021</c:v>
              </c:pt>
              <c:pt idx="2">
                <c:v>2022</c:v>
              </c:pt>
            </c:numLit>
          </c:cat>
          <c:val>
            <c:numRef>
              <c:f>('Locate Requests'!$C$4,'Locate Requests'!$I$4,'Locate Requests'!$O$4)</c:f>
              <c:numCache>
                <c:formatCode>#,##0</c:formatCode>
                <c:ptCount val="3"/>
                <c:pt idx="0">
                  <c:v>84162</c:v>
                </c:pt>
                <c:pt idx="1">
                  <c:v>90539</c:v>
                </c:pt>
                <c:pt idx="2">
                  <c:v>85659</c:v>
                </c:pt>
              </c:numCache>
            </c:numRef>
          </c:val>
          <c:extLst>
            <c:ext xmlns:c16="http://schemas.microsoft.com/office/drawing/2014/chart" uri="{C3380CC4-5D6E-409C-BE32-E72D297353CC}">
              <c16:uniqueId val="{00000001-83B0-451D-A92D-55DC21DAE43E}"/>
            </c:ext>
          </c:extLst>
        </c:ser>
        <c:ser>
          <c:idx val="2"/>
          <c:order val="2"/>
          <c:tx>
            <c:v>IGC Total</c:v>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Lit>
              <c:formatCode>General</c:formatCode>
              <c:ptCount val="3"/>
              <c:pt idx="0">
                <c:v>2020</c:v>
              </c:pt>
              <c:pt idx="1">
                <c:v>2021</c:v>
              </c:pt>
              <c:pt idx="2">
                <c:v>2022</c:v>
              </c:pt>
            </c:numLit>
          </c:cat>
          <c:val>
            <c:numRef>
              <c:f>('Locate Requests'!$D$4,'Locate Requests'!$J$4,'Locate Requests'!$P$4)</c:f>
              <c:numCache>
                <c:formatCode>#,##0</c:formatCode>
                <c:ptCount val="3"/>
                <c:pt idx="0">
                  <c:v>124308</c:v>
                </c:pt>
                <c:pt idx="1">
                  <c:v>134841</c:v>
                </c:pt>
                <c:pt idx="2">
                  <c:v>128243</c:v>
                </c:pt>
              </c:numCache>
            </c:numRef>
          </c:val>
          <c:extLst>
            <c:ext xmlns:c16="http://schemas.microsoft.com/office/drawing/2014/chart" uri="{C3380CC4-5D6E-409C-BE32-E72D297353CC}">
              <c16:uniqueId val="{00000002-83B0-451D-A92D-55DC21DAE43E}"/>
            </c:ext>
          </c:extLst>
        </c:ser>
        <c:dLbls>
          <c:dLblPos val="outEnd"/>
          <c:showLegendKey val="0"/>
          <c:showVal val="1"/>
          <c:showCatName val="0"/>
          <c:showSerName val="0"/>
          <c:showPercent val="0"/>
          <c:showBubbleSize val="0"/>
        </c:dLbls>
        <c:gapWidth val="100"/>
        <c:overlap val="-24"/>
        <c:axId val="842953920"/>
        <c:axId val="842959680"/>
      </c:barChart>
      <c:catAx>
        <c:axId val="84295392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842959680"/>
        <c:crosses val="autoZero"/>
        <c:auto val="1"/>
        <c:lblAlgn val="ctr"/>
        <c:lblOffset val="100"/>
        <c:noMultiLvlLbl val="0"/>
      </c:catAx>
      <c:valAx>
        <c:axId val="842959680"/>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842953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en-US" sz="1200"/>
              <a:t>TOTAL DAMAGES - BY REGION</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v>East Region</c:v>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Lit>
              <c:formatCode>General</c:formatCode>
              <c:ptCount val="3"/>
              <c:pt idx="0">
                <c:v>2020</c:v>
              </c:pt>
              <c:pt idx="1">
                <c:v>2021</c:v>
              </c:pt>
              <c:pt idx="2">
                <c:v>2022</c:v>
              </c:pt>
            </c:numLit>
          </c:cat>
          <c:val>
            <c:numRef>
              <c:f>('Total Damages'!$B$4,'Total Damages'!$H$4,'Total Damages'!$N$4)</c:f>
              <c:numCache>
                <c:formatCode>General</c:formatCode>
                <c:ptCount val="3"/>
                <c:pt idx="0" formatCode="#,##0">
                  <c:v>270</c:v>
                </c:pt>
                <c:pt idx="1">
                  <c:v>230</c:v>
                </c:pt>
                <c:pt idx="2">
                  <c:v>313</c:v>
                </c:pt>
              </c:numCache>
            </c:numRef>
          </c:val>
          <c:extLst>
            <c:ext xmlns:c16="http://schemas.microsoft.com/office/drawing/2014/chart" uri="{C3380CC4-5D6E-409C-BE32-E72D297353CC}">
              <c16:uniqueId val="{00000000-8DB3-4FE4-AA2F-4E09F8A13700}"/>
            </c:ext>
          </c:extLst>
        </c:ser>
        <c:ser>
          <c:idx val="1"/>
          <c:order val="1"/>
          <c:tx>
            <c:v>West Region</c:v>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Lit>
              <c:formatCode>General</c:formatCode>
              <c:ptCount val="3"/>
              <c:pt idx="0">
                <c:v>2020</c:v>
              </c:pt>
              <c:pt idx="1">
                <c:v>2021</c:v>
              </c:pt>
              <c:pt idx="2">
                <c:v>2022</c:v>
              </c:pt>
            </c:numLit>
          </c:cat>
          <c:val>
            <c:numRef>
              <c:f>('Total Damages'!$C$4,'Total Damages'!$I$4,'Total Damages'!$O$4)</c:f>
              <c:numCache>
                <c:formatCode>General</c:formatCode>
                <c:ptCount val="3"/>
                <c:pt idx="0" formatCode="#,##0">
                  <c:v>466</c:v>
                </c:pt>
                <c:pt idx="1">
                  <c:v>385</c:v>
                </c:pt>
                <c:pt idx="2">
                  <c:v>502</c:v>
                </c:pt>
              </c:numCache>
            </c:numRef>
          </c:val>
          <c:extLst>
            <c:ext xmlns:c16="http://schemas.microsoft.com/office/drawing/2014/chart" uri="{C3380CC4-5D6E-409C-BE32-E72D297353CC}">
              <c16:uniqueId val="{00000001-8DB3-4FE4-AA2F-4E09F8A13700}"/>
            </c:ext>
          </c:extLst>
        </c:ser>
        <c:ser>
          <c:idx val="2"/>
          <c:order val="2"/>
          <c:tx>
            <c:v>IGC Total</c:v>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Lit>
              <c:formatCode>General</c:formatCode>
              <c:ptCount val="3"/>
              <c:pt idx="0">
                <c:v>2020</c:v>
              </c:pt>
              <c:pt idx="1">
                <c:v>2021</c:v>
              </c:pt>
              <c:pt idx="2">
                <c:v>2022</c:v>
              </c:pt>
            </c:numLit>
          </c:cat>
          <c:val>
            <c:numRef>
              <c:f>('Total Damages'!$D$4,'Total Damages'!$J$4,'Total Damages'!$P$4)</c:f>
              <c:numCache>
                <c:formatCode>General</c:formatCode>
                <c:ptCount val="3"/>
                <c:pt idx="0" formatCode="#,##0">
                  <c:v>736</c:v>
                </c:pt>
                <c:pt idx="1">
                  <c:v>615</c:v>
                </c:pt>
                <c:pt idx="2">
                  <c:v>815</c:v>
                </c:pt>
              </c:numCache>
            </c:numRef>
          </c:val>
          <c:extLst>
            <c:ext xmlns:c16="http://schemas.microsoft.com/office/drawing/2014/chart" uri="{C3380CC4-5D6E-409C-BE32-E72D297353CC}">
              <c16:uniqueId val="{00000002-8DB3-4FE4-AA2F-4E09F8A13700}"/>
            </c:ext>
          </c:extLst>
        </c:ser>
        <c:dLbls>
          <c:dLblPos val="outEnd"/>
          <c:showLegendKey val="0"/>
          <c:showVal val="1"/>
          <c:showCatName val="0"/>
          <c:showSerName val="0"/>
          <c:showPercent val="0"/>
          <c:showBubbleSize val="0"/>
        </c:dLbls>
        <c:gapWidth val="100"/>
        <c:overlap val="-24"/>
        <c:axId val="391281016"/>
        <c:axId val="391282816"/>
      </c:barChart>
      <c:catAx>
        <c:axId val="3912810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1282816"/>
        <c:crosses val="autoZero"/>
        <c:auto val="1"/>
        <c:lblAlgn val="ctr"/>
        <c:lblOffset val="100"/>
        <c:noMultiLvlLbl val="0"/>
      </c:catAx>
      <c:valAx>
        <c:axId val="391282816"/>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91281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4.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e4bd17de-11f6-4556-940b-05bea0f347bc">
      <UserInfo>
        <DisplayName>Darrington, Jacob</DisplayName>
        <AccountId>12</AccountId>
        <AccountType/>
      </UserInfo>
      <UserInfo>
        <DisplayName>Betterbed, Jacob</DisplayName>
        <AccountId>101</AccountId>
        <AccountType/>
      </UserInfo>
      <UserInfo>
        <DisplayName>Blattner, Lori</DisplayName>
        <AccountId>13</AccountId>
        <AccountType/>
      </UserInfo>
    </SharedWithUser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C0FC0264517DD46A54BD524D8713A4A" ma:contentTypeVersion="14" ma:contentTypeDescription="Create a new document." ma:contentTypeScope="" ma:versionID="b4728dc288c6c06b08a38cf8730330a2">
  <xsd:schema xmlns:xsd="http://www.w3.org/2001/XMLSchema" xmlns:xs="http://www.w3.org/2001/XMLSchema" xmlns:p="http://schemas.microsoft.com/office/2006/metadata/properties" xmlns:ns2="92258b44-3347-44ce-be03-aa6562b4e19c" xmlns:ns3="e4bd17de-11f6-4556-940b-05bea0f347bc" targetNamespace="http://schemas.microsoft.com/office/2006/metadata/properties" ma:root="true" ma:fieldsID="1e05750991667ef00829b8b55046a406" ns2:_="" ns3:_="">
    <xsd:import namespace="92258b44-3347-44ce-be03-aa6562b4e19c"/>
    <xsd:import namespace="e4bd17de-11f6-4556-940b-05bea0f347b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ObjectDetectorVersions"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258b44-3347-44ce-be03-aa6562b4e19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4bd17de-11f6-4556-940b-05bea0f347b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1A6402A-1C5A-4E4B-8F9A-B2DC1662ABE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7E54753-F82C-4AF9-8218-B5044D80B725}"/>
</file>

<file path=customXml/itemProps3.xml><?xml version="1.0" encoding="utf-8"?>
<ds:datastoreItem xmlns:ds="http://schemas.openxmlformats.org/officeDocument/2006/customXml" ds:itemID="{E0A1D819-06D9-425B-BF3B-CCDF79D43C2E}">
  <ds:schemaRefs>
    <ds:schemaRef ds:uri="http://schemas.openxmlformats.org/officeDocument/2006/bibliography"/>
  </ds:schemaRefs>
</ds:datastoreItem>
</file>

<file path=customXml/itemProps4.xml><?xml version="1.0" encoding="utf-8"?>
<ds:datastoreItem xmlns:ds="http://schemas.openxmlformats.org/officeDocument/2006/customXml" ds:itemID="{5354488C-02DF-4412-B0FC-5783B06F727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376</TotalTime>
  <Pages>183</Pages>
  <Words>46857</Words>
  <Characters>254434</Characters>
  <Application>Microsoft Office Word</Application>
  <DocSecurity>0</DocSecurity>
  <Lines>3797</Lines>
  <Paragraphs>1049</Paragraphs>
  <ScaleCrop>false</ScaleCrop>
  <Company/>
  <LinksUpToDate>false</LinksUpToDate>
  <CharactersWithSpaces>300242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Barber, Landon</dc:creator>
  <cp:keywords/>
  <dc:description/>
  <cp:lastModifiedBy>Robertson, Brian</cp:lastModifiedBy>
  <cp:revision>36</cp:revision>
  <dcterms:created xsi:type="dcterms:W3CDTF">2023-12-21T18:26:00Z</dcterms:created>
  <dcterms:modified xsi:type="dcterms:W3CDTF">2024-03-07T19:01:00Z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0x0101001C0FC0264517DD46A54BD524D8713A4A</vt:lpwstr>
  </property>
</Properties>
</file>